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96212" w14:textId="77777777" w:rsidR="00F64EFB" w:rsidRDefault="0064106D" w:rsidP="00903211">
      <w:pPr>
        <w:pStyle w:val="obsah"/>
      </w:pPr>
      <w:r>
        <w:t>Obsah</w:t>
      </w:r>
    </w:p>
    <w:p w14:paraId="57C444F3" w14:textId="77777777" w:rsidR="00F64EFB" w:rsidRDefault="00F64EFB" w:rsidP="00903211"/>
    <w:p w14:paraId="7D198A46" w14:textId="3DCA1620" w:rsidR="00E7146E" w:rsidRDefault="004D18A2">
      <w:pPr>
        <w:pStyle w:val="Obsah1"/>
        <w:rPr>
          <w:rFonts w:asciiTheme="minorHAnsi" w:eastAsiaTheme="minorEastAsia" w:hAnsiTheme="minorHAnsi" w:cstheme="minorBidi"/>
          <w:noProof/>
          <w:kern w:val="2"/>
          <w:sz w:val="24"/>
          <w:szCs w:val="24"/>
          <w:lang w:eastAsia="sk-SK"/>
          <w14:ligatures w14:val="standardContextual"/>
        </w:rPr>
      </w:pPr>
      <w:r w:rsidRPr="008147F4">
        <w:fldChar w:fldCharType="begin"/>
      </w:r>
      <w:r w:rsidR="0064106D" w:rsidRPr="008147F4">
        <w:instrText xml:space="preserve"> TOC \o "1-3" \h \z </w:instrText>
      </w:r>
      <w:r w:rsidRPr="008147F4">
        <w:fldChar w:fldCharType="separate"/>
      </w:r>
      <w:hyperlink w:anchor="_Toc178432015" w:history="1">
        <w:r w:rsidR="00E7146E" w:rsidRPr="00DF4847">
          <w:rPr>
            <w:rStyle w:val="Hypertextovprepojenie"/>
            <w:noProof/>
          </w:rPr>
          <w:t>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Identifikačné údaje stavby</w:t>
        </w:r>
        <w:r w:rsidR="00E7146E">
          <w:rPr>
            <w:noProof/>
            <w:webHidden/>
          </w:rPr>
          <w:tab/>
        </w:r>
        <w:r w:rsidR="00E7146E">
          <w:rPr>
            <w:noProof/>
            <w:webHidden/>
          </w:rPr>
          <w:fldChar w:fldCharType="begin"/>
        </w:r>
        <w:r w:rsidR="00E7146E">
          <w:rPr>
            <w:noProof/>
            <w:webHidden/>
          </w:rPr>
          <w:instrText xml:space="preserve"> PAGEREF _Toc178432015 \h </w:instrText>
        </w:r>
        <w:r w:rsidR="00E7146E">
          <w:rPr>
            <w:noProof/>
            <w:webHidden/>
          </w:rPr>
        </w:r>
        <w:r w:rsidR="00E7146E">
          <w:rPr>
            <w:noProof/>
            <w:webHidden/>
          </w:rPr>
          <w:fldChar w:fldCharType="separate"/>
        </w:r>
        <w:r w:rsidR="00E7146E">
          <w:rPr>
            <w:noProof/>
            <w:webHidden/>
          </w:rPr>
          <w:t>3</w:t>
        </w:r>
        <w:r w:rsidR="00E7146E">
          <w:rPr>
            <w:noProof/>
            <w:webHidden/>
          </w:rPr>
          <w:fldChar w:fldCharType="end"/>
        </w:r>
      </w:hyperlink>
    </w:p>
    <w:p w14:paraId="57DA8E66" w14:textId="6B45A8FF"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16" w:history="1">
        <w:r w:rsidR="00E7146E" w:rsidRPr="00DF4847">
          <w:rPr>
            <w:rStyle w:val="Hypertextovprepojenie"/>
            <w:noProof/>
          </w:rPr>
          <w:t>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Identifikačné údaje projektanta stavby</w:t>
        </w:r>
        <w:r w:rsidR="00E7146E">
          <w:rPr>
            <w:noProof/>
            <w:webHidden/>
          </w:rPr>
          <w:tab/>
        </w:r>
        <w:r w:rsidR="00E7146E">
          <w:rPr>
            <w:noProof/>
            <w:webHidden/>
          </w:rPr>
          <w:fldChar w:fldCharType="begin"/>
        </w:r>
        <w:r w:rsidR="00E7146E">
          <w:rPr>
            <w:noProof/>
            <w:webHidden/>
          </w:rPr>
          <w:instrText xml:space="preserve"> PAGEREF _Toc178432016 \h </w:instrText>
        </w:r>
        <w:r w:rsidR="00E7146E">
          <w:rPr>
            <w:noProof/>
            <w:webHidden/>
          </w:rPr>
        </w:r>
        <w:r w:rsidR="00E7146E">
          <w:rPr>
            <w:noProof/>
            <w:webHidden/>
          </w:rPr>
          <w:fldChar w:fldCharType="separate"/>
        </w:r>
        <w:r w:rsidR="00E7146E">
          <w:rPr>
            <w:noProof/>
            <w:webHidden/>
          </w:rPr>
          <w:t>4</w:t>
        </w:r>
        <w:r w:rsidR="00E7146E">
          <w:rPr>
            <w:noProof/>
            <w:webHidden/>
          </w:rPr>
          <w:fldChar w:fldCharType="end"/>
        </w:r>
      </w:hyperlink>
    </w:p>
    <w:p w14:paraId="7695B957" w14:textId="50A04513"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17" w:history="1">
        <w:r w:rsidR="00E7146E" w:rsidRPr="00DF4847">
          <w:rPr>
            <w:rStyle w:val="Hypertextovprepojenie"/>
            <w:noProof/>
          </w:rPr>
          <w:t>3.</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Predmet  riešenia dokumentácie</w:t>
        </w:r>
        <w:r w:rsidR="00E7146E">
          <w:rPr>
            <w:noProof/>
            <w:webHidden/>
          </w:rPr>
          <w:tab/>
        </w:r>
        <w:r w:rsidR="00E7146E">
          <w:rPr>
            <w:noProof/>
            <w:webHidden/>
          </w:rPr>
          <w:fldChar w:fldCharType="begin"/>
        </w:r>
        <w:r w:rsidR="00E7146E">
          <w:rPr>
            <w:noProof/>
            <w:webHidden/>
          </w:rPr>
          <w:instrText xml:space="preserve"> PAGEREF _Toc178432017 \h </w:instrText>
        </w:r>
        <w:r w:rsidR="00E7146E">
          <w:rPr>
            <w:noProof/>
            <w:webHidden/>
          </w:rPr>
        </w:r>
        <w:r w:rsidR="00E7146E">
          <w:rPr>
            <w:noProof/>
            <w:webHidden/>
          </w:rPr>
          <w:fldChar w:fldCharType="separate"/>
        </w:r>
        <w:r w:rsidR="00E7146E">
          <w:rPr>
            <w:noProof/>
            <w:webHidden/>
          </w:rPr>
          <w:t>5</w:t>
        </w:r>
        <w:r w:rsidR="00E7146E">
          <w:rPr>
            <w:noProof/>
            <w:webHidden/>
          </w:rPr>
          <w:fldChar w:fldCharType="end"/>
        </w:r>
      </w:hyperlink>
    </w:p>
    <w:p w14:paraId="68F43A16" w14:textId="34A9A5F6"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18" w:history="1">
        <w:r w:rsidR="00E7146E" w:rsidRPr="00DF4847">
          <w:rPr>
            <w:rStyle w:val="Hypertextovprepojenie"/>
            <w:noProof/>
          </w:rPr>
          <w:t>4.</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Zoznam dotknutých parciel</w:t>
        </w:r>
        <w:r w:rsidR="00E7146E">
          <w:rPr>
            <w:noProof/>
            <w:webHidden/>
          </w:rPr>
          <w:tab/>
        </w:r>
        <w:r w:rsidR="00E7146E">
          <w:rPr>
            <w:noProof/>
            <w:webHidden/>
          </w:rPr>
          <w:fldChar w:fldCharType="begin"/>
        </w:r>
        <w:r w:rsidR="00E7146E">
          <w:rPr>
            <w:noProof/>
            <w:webHidden/>
          </w:rPr>
          <w:instrText xml:space="preserve"> PAGEREF _Toc178432018 \h </w:instrText>
        </w:r>
        <w:r w:rsidR="00E7146E">
          <w:rPr>
            <w:noProof/>
            <w:webHidden/>
          </w:rPr>
        </w:r>
        <w:r w:rsidR="00E7146E">
          <w:rPr>
            <w:noProof/>
            <w:webHidden/>
          </w:rPr>
          <w:fldChar w:fldCharType="separate"/>
        </w:r>
        <w:r w:rsidR="00E7146E">
          <w:rPr>
            <w:noProof/>
            <w:webHidden/>
          </w:rPr>
          <w:t>5</w:t>
        </w:r>
        <w:r w:rsidR="00E7146E">
          <w:rPr>
            <w:noProof/>
            <w:webHidden/>
          </w:rPr>
          <w:fldChar w:fldCharType="end"/>
        </w:r>
      </w:hyperlink>
    </w:p>
    <w:p w14:paraId="7C654504" w14:textId="7201510A"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19" w:history="1">
        <w:r w:rsidR="00E7146E" w:rsidRPr="00DF4847">
          <w:rPr>
            <w:rStyle w:val="Hypertextovprepojenie"/>
            <w:noProof/>
          </w:rPr>
          <w:t>5.</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Východiskové podklady pre riešenie stavby</w:t>
        </w:r>
        <w:r w:rsidR="00E7146E">
          <w:rPr>
            <w:noProof/>
            <w:webHidden/>
          </w:rPr>
          <w:tab/>
        </w:r>
        <w:r w:rsidR="00E7146E">
          <w:rPr>
            <w:noProof/>
            <w:webHidden/>
          </w:rPr>
          <w:fldChar w:fldCharType="begin"/>
        </w:r>
        <w:r w:rsidR="00E7146E">
          <w:rPr>
            <w:noProof/>
            <w:webHidden/>
          </w:rPr>
          <w:instrText xml:space="preserve"> PAGEREF _Toc178432019 \h </w:instrText>
        </w:r>
        <w:r w:rsidR="00E7146E">
          <w:rPr>
            <w:noProof/>
            <w:webHidden/>
          </w:rPr>
        </w:r>
        <w:r w:rsidR="00E7146E">
          <w:rPr>
            <w:noProof/>
            <w:webHidden/>
          </w:rPr>
          <w:fldChar w:fldCharType="separate"/>
        </w:r>
        <w:r w:rsidR="00E7146E">
          <w:rPr>
            <w:noProof/>
            <w:webHidden/>
          </w:rPr>
          <w:t>6</w:t>
        </w:r>
        <w:r w:rsidR="00E7146E">
          <w:rPr>
            <w:noProof/>
            <w:webHidden/>
          </w:rPr>
          <w:fldChar w:fldCharType="end"/>
        </w:r>
      </w:hyperlink>
    </w:p>
    <w:p w14:paraId="5415A14A" w14:textId="0CEF791A"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20" w:history="1">
        <w:r w:rsidR="00E7146E" w:rsidRPr="00DF4847">
          <w:rPr>
            <w:rStyle w:val="Hypertextovprepojenie"/>
            <w:noProof/>
          </w:rPr>
          <w:t>5.1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Údaje o prieskumoch</w:t>
        </w:r>
        <w:r w:rsidR="00E7146E">
          <w:rPr>
            <w:noProof/>
            <w:webHidden/>
          </w:rPr>
          <w:tab/>
        </w:r>
        <w:r w:rsidR="00E7146E">
          <w:rPr>
            <w:noProof/>
            <w:webHidden/>
          </w:rPr>
          <w:fldChar w:fldCharType="begin"/>
        </w:r>
        <w:r w:rsidR="00E7146E">
          <w:rPr>
            <w:noProof/>
            <w:webHidden/>
          </w:rPr>
          <w:instrText xml:space="preserve"> PAGEREF _Toc178432020 \h </w:instrText>
        </w:r>
        <w:r w:rsidR="00E7146E">
          <w:rPr>
            <w:noProof/>
            <w:webHidden/>
          </w:rPr>
        </w:r>
        <w:r w:rsidR="00E7146E">
          <w:rPr>
            <w:noProof/>
            <w:webHidden/>
          </w:rPr>
          <w:fldChar w:fldCharType="separate"/>
        </w:r>
        <w:r w:rsidR="00E7146E">
          <w:rPr>
            <w:noProof/>
            <w:webHidden/>
          </w:rPr>
          <w:t>6</w:t>
        </w:r>
        <w:r w:rsidR="00E7146E">
          <w:rPr>
            <w:noProof/>
            <w:webHidden/>
          </w:rPr>
          <w:fldChar w:fldCharType="end"/>
        </w:r>
      </w:hyperlink>
    </w:p>
    <w:p w14:paraId="5CD97104" w14:textId="5E40504B"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21" w:history="1">
        <w:r w:rsidR="00E7146E" w:rsidRPr="00DF4847">
          <w:rPr>
            <w:rStyle w:val="Hypertextovprepojenie"/>
            <w:noProof/>
          </w:rPr>
          <w:t>5.2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Geodetické podklady</w:t>
        </w:r>
        <w:r w:rsidR="00E7146E">
          <w:rPr>
            <w:noProof/>
            <w:webHidden/>
          </w:rPr>
          <w:tab/>
        </w:r>
        <w:r w:rsidR="00E7146E">
          <w:rPr>
            <w:noProof/>
            <w:webHidden/>
          </w:rPr>
          <w:fldChar w:fldCharType="begin"/>
        </w:r>
        <w:r w:rsidR="00E7146E">
          <w:rPr>
            <w:noProof/>
            <w:webHidden/>
          </w:rPr>
          <w:instrText xml:space="preserve"> PAGEREF _Toc178432021 \h </w:instrText>
        </w:r>
        <w:r w:rsidR="00E7146E">
          <w:rPr>
            <w:noProof/>
            <w:webHidden/>
          </w:rPr>
        </w:r>
        <w:r w:rsidR="00E7146E">
          <w:rPr>
            <w:noProof/>
            <w:webHidden/>
          </w:rPr>
          <w:fldChar w:fldCharType="separate"/>
        </w:r>
        <w:r w:rsidR="00E7146E">
          <w:rPr>
            <w:noProof/>
            <w:webHidden/>
          </w:rPr>
          <w:t>7</w:t>
        </w:r>
        <w:r w:rsidR="00E7146E">
          <w:rPr>
            <w:noProof/>
            <w:webHidden/>
          </w:rPr>
          <w:fldChar w:fldCharType="end"/>
        </w:r>
      </w:hyperlink>
    </w:p>
    <w:p w14:paraId="1CD19E31" w14:textId="3A81C206"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22" w:history="1">
        <w:r w:rsidR="00E7146E" w:rsidRPr="00DF4847">
          <w:rPr>
            <w:rStyle w:val="Hypertextovprepojenie"/>
            <w:noProof/>
          </w:rPr>
          <w:t>6.</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Charakter územia výstavby</w:t>
        </w:r>
        <w:r w:rsidR="00E7146E">
          <w:rPr>
            <w:noProof/>
            <w:webHidden/>
          </w:rPr>
          <w:tab/>
        </w:r>
        <w:r w:rsidR="00E7146E">
          <w:rPr>
            <w:noProof/>
            <w:webHidden/>
          </w:rPr>
          <w:fldChar w:fldCharType="begin"/>
        </w:r>
        <w:r w:rsidR="00E7146E">
          <w:rPr>
            <w:noProof/>
            <w:webHidden/>
          </w:rPr>
          <w:instrText xml:space="preserve"> PAGEREF _Toc178432022 \h </w:instrText>
        </w:r>
        <w:r w:rsidR="00E7146E">
          <w:rPr>
            <w:noProof/>
            <w:webHidden/>
          </w:rPr>
        </w:r>
        <w:r w:rsidR="00E7146E">
          <w:rPr>
            <w:noProof/>
            <w:webHidden/>
          </w:rPr>
          <w:fldChar w:fldCharType="separate"/>
        </w:r>
        <w:r w:rsidR="00E7146E">
          <w:rPr>
            <w:noProof/>
            <w:webHidden/>
          </w:rPr>
          <w:t>7</w:t>
        </w:r>
        <w:r w:rsidR="00E7146E">
          <w:rPr>
            <w:noProof/>
            <w:webHidden/>
          </w:rPr>
          <w:fldChar w:fldCharType="end"/>
        </w:r>
      </w:hyperlink>
    </w:p>
    <w:p w14:paraId="30AE7B51" w14:textId="5403F10C"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23" w:history="1">
        <w:r w:rsidR="00E7146E" w:rsidRPr="00DF4847">
          <w:rPr>
            <w:rStyle w:val="Hypertextovprepojenie"/>
            <w:noProof/>
          </w:rPr>
          <w:t>6.1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Charakteristika územia</w:t>
        </w:r>
        <w:r w:rsidR="00E7146E">
          <w:rPr>
            <w:noProof/>
            <w:webHidden/>
          </w:rPr>
          <w:tab/>
        </w:r>
        <w:r w:rsidR="00E7146E">
          <w:rPr>
            <w:noProof/>
            <w:webHidden/>
          </w:rPr>
          <w:fldChar w:fldCharType="begin"/>
        </w:r>
        <w:r w:rsidR="00E7146E">
          <w:rPr>
            <w:noProof/>
            <w:webHidden/>
          </w:rPr>
          <w:instrText xml:space="preserve"> PAGEREF _Toc178432023 \h </w:instrText>
        </w:r>
        <w:r w:rsidR="00E7146E">
          <w:rPr>
            <w:noProof/>
            <w:webHidden/>
          </w:rPr>
        </w:r>
        <w:r w:rsidR="00E7146E">
          <w:rPr>
            <w:noProof/>
            <w:webHidden/>
          </w:rPr>
          <w:fldChar w:fldCharType="separate"/>
        </w:r>
        <w:r w:rsidR="00E7146E">
          <w:rPr>
            <w:noProof/>
            <w:webHidden/>
          </w:rPr>
          <w:t>7</w:t>
        </w:r>
        <w:r w:rsidR="00E7146E">
          <w:rPr>
            <w:noProof/>
            <w:webHidden/>
          </w:rPr>
          <w:fldChar w:fldCharType="end"/>
        </w:r>
      </w:hyperlink>
    </w:p>
    <w:p w14:paraId="30BDB123" w14:textId="13E63605"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24" w:history="1">
        <w:r w:rsidR="00E7146E" w:rsidRPr="00DF4847">
          <w:rPr>
            <w:rStyle w:val="Hypertextovprepojenie"/>
            <w:noProof/>
          </w:rPr>
          <w:t>6.2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Jestvujúce ochranné pásma</w:t>
        </w:r>
        <w:r w:rsidR="00E7146E">
          <w:rPr>
            <w:noProof/>
            <w:webHidden/>
          </w:rPr>
          <w:tab/>
        </w:r>
        <w:r w:rsidR="00E7146E">
          <w:rPr>
            <w:noProof/>
            <w:webHidden/>
          </w:rPr>
          <w:fldChar w:fldCharType="begin"/>
        </w:r>
        <w:r w:rsidR="00E7146E">
          <w:rPr>
            <w:noProof/>
            <w:webHidden/>
          </w:rPr>
          <w:instrText xml:space="preserve"> PAGEREF _Toc178432024 \h </w:instrText>
        </w:r>
        <w:r w:rsidR="00E7146E">
          <w:rPr>
            <w:noProof/>
            <w:webHidden/>
          </w:rPr>
        </w:r>
        <w:r w:rsidR="00E7146E">
          <w:rPr>
            <w:noProof/>
            <w:webHidden/>
          </w:rPr>
          <w:fldChar w:fldCharType="separate"/>
        </w:r>
        <w:r w:rsidR="00E7146E">
          <w:rPr>
            <w:noProof/>
            <w:webHidden/>
          </w:rPr>
          <w:t>8</w:t>
        </w:r>
        <w:r w:rsidR="00E7146E">
          <w:rPr>
            <w:noProof/>
            <w:webHidden/>
          </w:rPr>
          <w:fldChar w:fldCharType="end"/>
        </w:r>
      </w:hyperlink>
    </w:p>
    <w:p w14:paraId="784155F7" w14:textId="11F8A62F"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25" w:history="1">
        <w:r w:rsidR="00E7146E" w:rsidRPr="00DF4847">
          <w:rPr>
            <w:rStyle w:val="Hypertextovprepojenie"/>
            <w:noProof/>
          </w:rPr>
          <w:t>6.3</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Najvyššia časť stavby</w:t>
        </w:r>
        <w:r w:rsidR="00E7146E">
          <w:rPr>
            <w:noProof/>
            <w:webHidden/>
          </w:rPr>
          <w:tab/>
        </w:r>
        <w:r w:rsidR="00E7146E">
          <w:rPr>
            <w:noProof/>
            <w:webHidden/>
          </w:rPr>
          <w:fldChar w:fldCharType="begin"/>
        </w:r>
        <w:r w:rsidR="00E7146E">
          <w:rPr>
            <w:noProof/>
            <w:webHidden/>
          </w:rPr>
          <w:instrText xml:space="preserve"> PAGEREF _Toc178432025 \h </w:instrText>
        </w:r>
        <w:r w:rsidR="00E7146E">
          <w:rPr>
            <w:noProof/>
            <w:webHidden/>
          </w:rPr>
        </w:r>
        <w:r w:rsidR="00E7146E">
          <w:rPr>
            <w:noProof/>
            <w:webHidden/>
          </w:rPr>
          <w:fldChar w:fldCharType="separate"/>
        </w:r>
        <w:r w:rsidR="00E7146E">
          <w:rPr>
            <w:noProof/>
            <w:webHidden/>
          </w:rPr>
          <w:t>8</w:t>
        </w:r>
        <w:r w:rsidR="00E7146E">
          <w:rPr>
            <w:noProof/>
            <w:webHidden/>
          </w:rPr>
          <w:fldChar w:fldCharType="end"/>
        </w:r>
      </w:hyperlink>
    </w:p>
    <w:p w14:paraId="7D8BE527" w14:textId="347EE814"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26" w:history="1">
        <w:r w:rsidR="00E7146E" w:rsidRPr="00DF4847">
          <w:rPr>
            <w:rStyle w:val="Hypertextovprepojenie"/>
            <w:noProof/>
          </w:rPr>
          <w:t>6.4</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Zhodnotenie staveniska</w:t>
        </w:r>
        <w:r w:rsidR="00E7146E">
          <w:rPr>
            <w:noProof/>
            <w:webHidden/>
          </w:rPr>
          <w:tab/>
        </w:r>
        <w:r w:rsidR="00E7146E">
          <w:rPr>
            <w:noProof/>
            <w:webHidden/>
          </w:rPr>
          <w:fldChar w:fldCharType="begin"/>
        </w:r>
        <w:r w:rsidR="00E7146E">
          <w:rPr>
            <w:noProof/>
            <w:webHidden/>
          </w:rPr>
          <w:instrText xml:space="preserve"> PAGEREF _Toc178432026 \h </w:instrText>
        </w:r>
        <w:r w:rsidR="00E7146E">
          <w:rPr>
            <w:noProof/>
            <w:webHidden/>
          </w:rPr>
        </w:r>
        <w:r w:rsidR="00E7146E">
          <w:rPr>
            <w:noProof/>
            <w:webHidden/>
          </w:rPr>
          <w:fldChar w:fldCharType="separate"/>
        </w:r>
        <w:r w:rsidR="00E7146E">
          <w:rPr>
            <w:noProof/>
            <w:webHidden/>
          </w:rPr>
          <w:t>9</w:t>
        </w:r>
        <w:r w:rsidR="00E7146E">
          <w:rPr>
            <w:noProof/>
            <w:webHidden/>
          </w:rPr>
          <w:fldChar w:fldCharType="end"/>
        </w:r>
      </w:hyperlink>
    </w:p>
    <w:p w14:paraId="7AE31641" w14:textId="2D040A70"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27" w:history="1">
        <w:r w:rsidR="00E7146E" w:rsidRPr="00DF4847">
          <w:rPr>
            <w:rStyle w:val="Hypertextovprepojenie"/>
            <w:noProof/>
          </w:rPr>
          <w:t>7.</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Opis stavby z hľadiska účelovej funkcie</w:t>
        </w:r>
        <w:r w:rsidR="00E7146E">
          <w:rPr>
            <w:noProof/>
            <w:webHidden/>
          </w:rPr>
          <w:tab/>
        </w:r>
        <w:r w:rsidR="00E7146E">
          <w:rPr>
            <w:noProof/>
            <w:webHidden/>
          </w:rPr>
          <w:fldChar w:fldCharType="begin"/>
        </w:r>
        <w:r w:rsidR="00E7146E">
          <w:rPr>
            <w:noProof/>
            <w:webHidden/>
          </w:rPr>
          <w:instrText xml:space="preserve"> PAGEREF _Toc178432027 \h </w:instrText>
        </w:r>
        <w:r w:rsidR="00E7146E">
          <w:rPr>
            <w:noProof/>
            <w:webHidden/>
          </w:rPr>
        </w:r>
        <w:r w:rsidR="00E7146E">
          <w:rPr>
            <w:noProof/>
            <w:webHidden/>
          </w:rPr>
          <w:fldChar w:fldCharType="separate"/>
        </w:r>
        <w:r w:rsidR="00E7146E">
          <w:rPr>
            <w:noProof/>
            <w:webHidden/>
          </w:rPr>
          <w:t>9</w:t>
        </w:r>
        <w:r w:rsidR="00E7146E">
          <w:rPr>
            <w:noProof/>
            <w:webHidden/>
          </w:rPr>
          <w:fldChar w:fldCharType="end"/>
        </w:r>
      </w:hyperlink>
    </w:p>
    <w:p w14:paraId="74D9BD03" w14:textId="087912B3"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28" w:history="1">
        <w:r w:rsidR="00E7146E" w:rsidRPr="00DF4847">
          <w:rPr>
            <w:rStyle w:val="Hypertextovprepojenie"/>
            <w:noProof/>
          </w:rPr>
          <w:t>7.1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Celkové urbanistické, architektonické a stavebné riešenie</w:t>
        </w:r>
        <w:r w:rsidR="00E7146E">
          <w:rPr>
            <w:noProof/>
            <w:webHidden/>
          </w:rPr>
          <w:tab/>
        </w:r>
        <w:r w:rsidR="00E7146E">
          <w:rPr>
            <w:noProof/>
            <w:webHidden/>
          </w:rPr>
          <w:fldChar w:fldCharType="begin"/>
        </w:r>
        <w:r w:rsidR="00E7146E">
          <w:rPr>
            <w:noProof/>
            <w:webHidden/>
          </w:rPr>
          <w:instrText xml:space="preserve"> PAGEREF _Toc178432028 \h </w:instrText>
        </w:r>
        <w:r w:rsidR="00E7146E">
          <w:rPr>
            <w:noProof/>
            <w:webHidden/>
          </w:rPr>
        </w:r>
        <w:r w:rsidR="00E7146E">
          <w:rPr>
            <w:noProof/>
            <w:webHidden/>
          </w:rPr>
          <w:fldChar w:fldCharType="separate"/>
        </w:r>
        <w:r w:rsidR="00E7146E">
          <w:rPr>
            <w:noProof/>
            <w:webHidden/>
          </w:rPr>
          <w:t>9</w:t>
        </w:r>
        <w:r w:rsidR="00E7146E">
          <w:rPr>
            <w:noProof/>
            <w:webHidden/>
          </w:rPr>
          <w:fldChar w:fldCharType="end"/>
        </w:r>
      </w:hyperlink>
    </w:p>
    <w:p w14:paraId="6035109A" w14:textId="59E1AA3F"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29" w:history="1">
        <w:r w:rsidR="00E7146E" w:rsidRPr="00DF4847">
          <w:rPr>
            <w:rStyle w:val="Hypertextovprepojenie"/>
            <w:noProof/>
          </w:rPr>
          <w:t>7.2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Skladba projektu stavby</w:t>
        </w:r>
        <w:r w:rsidR="00E7146E">
          <w:rPr>
            <w:noProof/>
            <w:webHidden/>
          </w:rPr>
          <w:tab/>
        </w:r>
        <w:r w:rsidR="00E7146E">
          <w:rPr>
            <w:noProof/>
            <w:webHidden/>
          </w:rPr>
          <w:fldChar w:fldCharType="begin"/>
        </w:r>
        <w:r w:rsidR="00E7146E">
          <w:rPr>
            <w:noProof/>
            <w:webHidden/>
          </w:rPr>
          <w:instrText xml:space="preserve"> PAGEREF _Toc178432029 \h </w:instrText>
        </w:r>
        <w:r w:rsidR="00E7146E">
          <w:rPr>
            <w:noProof/>
            <w:webHidden/>
          </w:rPr>
        </w:r>
        <w:r w:rsidR="00E7146E">
          <w:rPr>
            <w:noProof/>
            <w:webHidden/>
          </w:rPr>
          <w:fldChar w:fldCharType="separate"/>
        </w:r>
        <w:r w:rsidR="00E7146E">
          <w:rPr>
            <w:noProof/>
            <w:webHidden/>
          </w:rPr>
          <w:t>10</w:t>
        </w:r>
        <w:r w:rsidR="00E7146E">
          <w:rPr>
            <w:noProof/>
            <w:webHidden/>
          </w:rPr>
          <w:fldChar w:fldCharType="end"/>
        </w:r>
      </w:hyperlink>
    </w:p>
    <w:p w14:paraId="6ECACF2A" w14:textId="39BAE758"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30" w:history="1">
        <w:r w:rsidR="00E7146E" w:rsidRPr="00DF4847">
          <w:rPr>
            <w:rStyle w:val="Hypertextovprepojenie"/>
            <w:noProof/>
          </w:rPr>
          <w:t>7.3</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Architektonické a stavebné riešenie</w:t>
        </w:r>
        <w:r w:rsidR="00E7146E">
          <w:rPr>
            <w:noProof/>
            <w:webHidden/>
          </w:rPr>
          <w:tab/>
        </w:r>
        <w:r w:rsidR="00E7146E">
          <w:rPr>
            <w:noProof/>
            <w:webHidden/>
          </w:rPr>
          <w:fldChar w:fldCharType="begin"/>
        </w:r>
        <w:r w:rsidR="00E7146E">
          <w:rPr>
            <w:noProof/>
            <w:webHidden/>
          </w:rPr>
          <w:instrText xml:space="preserve"> PAGEREF _Toc178432030 \h </w:instrText>
        </w:r>
        <w:r w:rsidR="00E7146E">
          <w:rPr>
            <w:noProof/>
            <w:webHidden/>
          </w:rPr>
        </w:r>
        <w:r w:rsidR="00E7146E">
          <w:rPr>
            <w:noProof/>
            <w:webHidden/>
          </w:rPr>
          <w:fldChar w:fldCharType="separate"/>
        </w:r>
        <w:r w:rsidR="00E7146E">
          <w:rPr>
            <w:noProof/>
            <w:webHidden/>
          </w:rPr>
          <w:t>11</w:t>
        </w:r>
        <w:r w:rsidR="00E7146E">
          <w:rPr>
            <w:noProof/>
            <w:webHidden/>
          </w:rPr>
          <w:fldChar w:fldCharType="end"/>
        </w:r>
      </w:hyperlink>
    </w:p>
    <w:p w14:paraId="757A7BAF" w14:textId="66F61D73" w:rsidR="00E7146E" w:rsidRDefault="00B41B4E">
      <w:pPr>
        <w:pStyle w:val="Obsah3"/>
        <w:tabs>
          <w:tab w:val="left" w:pos="174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31" w:history="1">
        <w:r w:rsidR="00E7146E" w:rsidRPr="00DF4847">
          <w:rPr>
            <w:rStyle w:val="Hypertextovprepojenie"/>
            <w:noProof/>
          </w:rPr>
          <w:t>7.3.1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Stručný popis stavebného riešenia</w:t>
        </w:r>
        <w:r w:rsidR="00E7146E">
          <w:rPr>
            <w:noProof/>
            <w:webHidden/>
          </w:rPr>
          <w:tab/>
        </w:r>
        <w:r w:rsidR="00E7146E">
          <w:rPr>
            <w:noProof/>
            <w:webHidden/>
          </w:rPr>
          <w:fldChar w:fldCharType="begin"/>
        </w:r>
        <w:r w:rsidR="00E7146E">
          <w:rPr>
            <w:noProof/>
            <w:webHidden/>
          </w:rPr>
          <w:instrText xml:space="preserve"> PAGEREF _Toc178432031 \h </w:instrText>
        </w:r>
        <w:r w:rsidR="00E7146E">
          <w:rPr>
            <w:noProof/>
            <w:webHidden/>
          </w:rPr>
        </w:r>
        <w:r w:rsidR="00E7146E">
          <w:rPr>
            <w:noProof/>
            <w:webHidden/>
          </w:rPr>
          <w:fldChar w:fldCharType="separate"/>
        </w:r>
        <w:r w:rsidR="00E7146E">
          <w:rPr>
            <w:noProof/>
            <w:webHidden/>
          </w:rPr>
          <w:t>11</w:t>
        </w:r>
        <w:r w:rsidR="00E7146E">
          <w:rPr>
            <w:noProof/>
            <w:webHidden/>
          </w:rPr>
          <w:fldChar w:fldCharType="end"/>
        </w:r>
      </w:hyperlink>
    </w:p>
    <w:p w14:paraId="76E7EB79" w14:textId="6C21CD1A" w:rsidR="00E7146E" w:rsidRDefault="00B41B4E">
      <w:pPr>
        <w:pStyle w:val="Obsah3"/>
        <w:tabs>
          <w:tab w:val="left" w:pos="189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32" w:history="1">
        <w:r w:rsidR="00E7146E" w:rsidRPr="00DF4847">
          <w:rPr>
            <w:rStyle w:val="Hypertextovprepojenie"/>
            <w:noProof/>
          </w:rPr>
          <w:t>7.3.1.1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PC 01 – Prípojky elektrickej energie</w:t>
        </w:r>
        <w:r w:rsidR="00E7146E">
          <w:rPr>
            <w:noProof/>
            <w:webHidden/>
          </w:rPr>
          <w:tab/>
        </w:r>
        <w:r w:rsidR="00E7146E">
          <w:rPr>
            <w:noProof/>
            <w:webHidden/>
          </w:rPr>
          <w:fldChar w:fldCharType="begin"/>
        </w:r>
        <w:r w:rsidR="00E7146E">
          <w:rPr>
            <w:noProof/>
            <w:webHidden/>
          </w:rPr>
          <w:instrText xml:space="preserve"> PAGEREF _Toc178432032 \h </w:instrText>
        </w:r>
        <w:r w:rsidR="00E7146E">
          <w:rPr>
            <w:noProof/>
            <w:webHidden/>
          </w:rPr>
        </w:r>
        <w:r w:rsidR="00E7146E">
          <w:rPr>
            <w:noProof/>
            <w:webHidden/>
          </w:rPr>
          <w:fldChar w:fldCharType="separate"/>
        </w:r>
        <w:r w:rsidR="00E7146E">
          <w:rPr>
            <w:noProof/>
            <w:webHidden/>
          </w:rPr>
          <w:t>11</w:t>
        </w:r>
        <w:r w:rsidR="00E7146E">
          <w:rPr>
            <w:noProof/>
            <w:webHidden/>
          </w:rPr>
          <w:fldChar w:fldCharType="end"/>
        </w:r>
      </w:hyperlink>
    </w:p>
    <w:p w14:paraId="3A416762" w14:textId="037076AD" w:rsidR="00E7146E" w:rsidRDefault="00B41B4E">
      <w:pPr>
        <w:pStyle w:val="Obsah3"/>
        <w:tabs>
          <w:tab w:val="left" w:pos="189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33" w:history="1">
        <w:r w:rsidR="00E7146E" w:rsidRPr="00DF4847">
          <w:rPr>
            <w:rStyle w:val="Hypertextovprepojenie"/>
            <w:noProof/>
          </w:rPr>
          <w:t>7.3.1.2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PC 02 – Prípojky potrubných rozvodov</w:t>
        </w:r>
        <w:r w:rsidR="00E7146E">
          <w:rPr>
            <w:noProof/>
            <w:webHidden/>
          </w:rPr>
          <w:tab/>
        </w:r>
        <w:r w:rsidR="00E7146E">
          <w:rPr>
            <w:noProof/>
            <w:webHidden/>
          </w:rPr>
          <w:fldChar w:fldCharType="begin"/>
        </w:r>
        <w:r w:rsidR="00E7146E">
          <w:rPr>
            <w:noProof/>
            <w:webHidden/>
          </w:rPr>
          <w:instrText xml:space="preserve"> PAGEREF _Toc178432033 \h </w:instrText>
        </w:r>
        <w:r w:rsidR="00E7146E">
          <w:rPr>
            <w:noProof/>
            <w:webHidden/>
          </w:rPr>
        </w:r>
        <w:r w:rsidR="00E7146E">
          <w:rPr>
            <w:noProof/>
            <w:webHidden/>
          </w:rPr>
          <w:fldChar w:fldCharType="separate"/>
        </w:r>
        <w:r w:rsidR="00E7146E">
          <w:rPr>
            <w:noProof/>
            <w:webHidden/>
          </w:rPr>
          <w:t>11</w:t>
        </w:r>
        <w:r w:rsidR="00E7146E">
          <w:rPr>
            <w:noProof/>
            <w:webHidden/>
          </w:rPr>
          <w:fldChar w:fldCharType="end"/>
        </w:r>
      </w:hyperlink>
    </w:p>
    <w:p w14:paraId="7A280020" w14:textId="13C900B4"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34" w:history="1">
        <w:r w:rsidR="00E7146E" w:rsidRPr="00DF4847">
          <w:rPr>
            <w:rStyle w:val="Hypertextovprepojenie"/>
            <w:noProof/>
          </w:rPr>
          <w:t>7.4</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Súhrnné požiadavky na plochy a priestory</w:t>
        </w:r>
        <w:r w:rsidR="00E7146E">
          <w:rPr>
            <w:noProof/>
            <w:webHidden/>
          </w:rPr>
          <w:tab/>
        </w:r>
        <w:r w:rsidR="00E7146E">
          <w:rPr>
            <w:noProof/>
            <w:webHidden/>
          </w:rPr>
          <w:fldChar w:fldCharType="begin"/>
        </w:r>
        <w:r w:rsidR="00E7146E">
          <w:rPr>
            <w:noProof/>
            <w:webHidden/>
          </w:rPr>
          <w:instrText xml:space="preserve"> PAGEREF _Toc178432034 \h </w:instrText>
        </w:r>
        <w:r w:rsidR="00E7146E">
          <w:rPr>
            <w:noProof/>
            <w:webHidden/>
          </w:rPr>
        </w:r>
        <w:r w:rsidR="00E7146E">
          <w:rPr>
            <w:noProof/>
            <w:webHidden/>
          </w:rPr>
          <w:fldChar w:fldCharType="separate"/>
        </w:r>
        <w:r w:rsidR="00E7146E">
          <w:rPr>
            <w:noProof/>
            <w:webHidden/>
          </w:rPr>
          <w:t>43</w:t>
        </w:r>
        <w:r w:rsidR="00E7146E">
          <w:rPr>
            <w:noProof/>
            <w:webHidden/>
          </w:rPr>
          <w:fldChar w:fldCharType="end"/>
        </w:r>
      </w:hyperlink>
    </w:p>
    <w:p w14:paraId="6B99D08C" w14:textId="42926E4F" w:rsidR="00E7146E" w:rsidRDefault="00B41B4E">
      <w:pPr>
        <w:pStyle w:val="Obsah3"/>
        <w:tabs>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35" w:history="1">
        <w:r w:rsidR="00E7146E" w:rsidRPr="00DF4847">
          <w:rPr>
            <w:rStyle w:val="Hypertextovprepojenie"/>
            <w:noProof/>
          </w:rPr>
          <w:t>Časť PC 01 - Prípojky elektrickej energie</w:t>
        </w:r>
        <w:r w:rsidR="00E7146E">
          <w:rPr>
            <w:noProof/>
            <w:webHidden/>
          </w:rPr>
          <w:tab/>
        </w:r>
        <w:r w:rsidR="00E7146E">
          <w:rPr>
            <w:noProof/>
            <w:webHidden/>
          </w:rPr>
          <w:fldChar w:fldCharType="begin"/>
        </w:r>
        <w:r w:rsidR="00E7146E">
          <w:rPr>
            <w:noProof/>
            <w:webHidden/>
          </w:rPr>
          <w:instrText xml:space="preserve"> PAGEREF _Toc178432035 \h </w:instrText>
        </w:r>
        <w:r w:rsidR="00E7146E">
          <w:rPr>
            <w:noProof/>
            <w:webHidden/>
          </w:rPr>
        </w:r>
        <w:r w:rsidR="00E7146E">
          <w:rPr>
            <w:noProof/>
            <w:webHidden/>
          </w:rPr>
          <w:fldChar w:fldCharType="separate"/>
        </w:r>
        <w:r w:rsidR="00E7146E">
          <w:rPr>
            <w:noProof/>
            <w:webHidden/>
          </w:rPr>
          <w:t>43</w:t>
        </w:r>
        <w:r w:rsidR="00E7146E">
          <w:rPr>
            <w:noProof/>
            <w:webHidden/>
          </w:rPr>
          <w:fldChar w:fldCharType="end"/>
        </w:r>
      </w:hyperlink>
    </w:p>
    <w:p w14:paraId="06E26DB2" w14:textId="35E291CE" w:rsidR="00E7146E" w:rsidRDefault="00B41B4E">
      <w:pPr>
        <w:pStyle w:val="Obsah3"/>
        <w:tabs>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36" w:history="1">
        <w:r w:rsidR="00E7146E" w:rsidRPr="00DF4847">
          <w:rPr>
            <w:rStyle w:val="Hypertextovprepojenie"/>
            <w:noProof/>
          </w:rPr>
          <w:t>Časť PC 02 - Prípojky potrubných rozvodov</w:t>
        </w:r>
        <w:r w:rsidR="00E7146E">
          <w:rPr>
            <w:noProof/>
            <w:webHidden/>
          </w:rPr>
          <w:tab/>
        </w:r>
        <w:r w:rsidR="00E7146E">
          <w:rPr>
            <w:noProof/>
            <w:webHidden/>
          </w:rPr>
          <w:fldChar w:fldCharType="begin"/>
        </w:r>
        <w:r w:rsidR="00E7146E">
          <w:rPr>
            <w:noProof/>
            <w:webHidden/>
          </w:rPr>
          <w:instrText xml:space="preserve"> PAGEREF _Toc178432036 \h </w:instrText>
        </w:r>
        <w:r w:rsidR="00E7146E">
          <w:rPr>
            <w:noProof/>
            <w:webHidden/>
          </w:rPr>
        </w:r>
        <w:r w:rsidR="00E7146E">
          <w:rPr>
            <w:noProof/>
            <w:webHidden/>
          </w:rPr>
          <w:fldChar w:fldCharType="separate"/>
        </w:r>
        <w:r w:rsidR="00E7146E">
          <w:rPr>
            <w:noProof/>
            <w:webHidden/>
          </w:rPr>
          <w:t>44</w:t>
        </w:r>
        <w:r w:rsidR="00E7146E">
          <w:rPr>
            <w:noProof/>
            <w:webHidden/>
          </w:rPr>
          <w:fldChar w:fldCharType="end"/>
        </w:r>
      </w:hyperlink>
    </w:p>
    <w:p w14:paraId="3796E941" w14:textId="6986E08B"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37" w:history="1">
        <w:r w:rsidR="00E7146E" w:rsidRPr="00DF4847">
          <w:rPr>
            <w:rStyle w:val="Hypertextovprepojenie"/>
            <w:noProof/>
          </w:rPr>
          <w:t>7.5</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Podmienky prípravy územia</w:t>
        </w:r>
        <w:r w:rsidR="00E7146E">
          <w:rPr>
            <w:noProof/>
            <w:webHidden/>
          </w:rPr>
          <w:tab/>
        </w:r>
        <w:r w:rsidR="00E7146E">
          <w:rPr>
            <w:noProof/>
            <w:webHidden/>
          </w:rPr>
          <w:fldChar w:fldCharType="begin"/>
        </w:r>
        <w:r w:rsidR="00E7146E">
          <w:rPr>
            <w:noProof/>
            <w:webHidden/>
          </w:rPr>
          <w:instrText xml:space="preserve"> PAGEREF _Toc178432037 \h </w:instrText>
        </w:r>
        <w:r w:rsidR="00E7146E">
          <w:rPr>
            <w:noProof/>
            <w:webHidden/>
          </w:rPr>
        </w:r>
        <w:r w:rsidR="00E7146E">
          <w:rPr>
            <w:noProof/>
            <w:webHidden/>
          </w:rPr>
          <w:fldChar w:fldCharType="separate"/>
        </w:r>
        <w:r w:rsidR="00E7146E">
          <w:rPr>
            <w:noProof/>
            <w:webHidden/>
          </w:rPr>
          <w:t>44</w:t>
        </w:r>
        <w:r w:rsidR="00E7146E">
          <w:rPr>
            <w:noProof/>
            <w:webHidden/>
          </w:rPr>
          <w:fldChar w:fldCharType="end"/>
        </w:r>
      </w:hyperlink>
    </w:p>
    <w:p w14:paraId="337F472B" w14:textId="4D079CA9"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38" w:history="1">
        <w:r w:rsidR="00E7146E" w:rsidRPr="00DF4847">
          <w:rPr>
            <w:rStyle w:val="Hypertextovprepojenie"/>
            <w:noProof/>
          </w:rPr>
          <w:t>7.6</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Zemné práce – celkový rozsah</w:t>
        </w:r>
        <w:r w:rsidR="00E7146E">
          <w:rPr>
            <w:noProof/>
            <w:webHidden/>
          </w:rPr>
          <w:tab/>
        </w:r>
        <w:r w:rsidR="00E7146E">
          <w:rPr>
            <w:noProof/>
            <w:webHidden/>
          </w:rPr>
          <w:fldChar w:fldCharType="begin"/>
        </w:r>
        <w:r w:rsidR="00E7146E">
          <w:rPr>
            <w:noProof/>
            <w:webHidden/>
          </w:rPr>
          <w:instrText xml:space="preserve"> PAGEREF _Toc178432038 \h </w:instrText>
        </w:r>
        <w:r w:rsidR="00E7146E">
          <w:rPr>
            <w:noProof/>
            <w:webHidden/>
          </w:rPr>
        </w:r>
        <w:r w:rsidR="00E7146E">
          <w:rPr>
            <w:noProof/>
            <w:webHidden/>
          </w:rPr>
          <w:fldChar w:fldCharType="separate"/>
        </w:r>
        <w:r w:rsidR="00E7146E">
          <w:rPr>
            <w:noProof/>
            <w:webHidden/>
          </w:rPr>
          <w:t>44</w:t>
        </w:r>
        <w:r w:rsidR="00E7146E">
          <w:rPr>
            <w:noProof/>
            <w:webHidden/>
          </w:rPr>
          <w:fldChar w:fldCharType="end"/>
        </w:r>
      </w:hyperlink>
    </w:p>
    <w:p w14:paraId="34DA0D52" w14:textId="52DD349F"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39" w:history="1">
        <w:r w:rsidR="00E7146E" w:rsidRPr="00DF4847">
          <w:rPr>
            <w:rStyle w:val="Hypertextovprepojenie"/>
            <w:noProof/>
          </w:rPr>
          <w:t>7.7</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Podzemná voda</w:t>
        </w:r>
        <w:r w:rsidR="00E7146E">
          <w:rPr>
            <w:noProof/>
            <w:webHidden/>
          </w:rPr>
          <w:tab/>
        </w:r>
        <w:r w:rsidR="00E7146E">
          <w:rPr>
            <w:noProof/>
            <w:webHidden/>
          </w:rPr>
          <w:fldChar w:fldCharType="begin"/>
        </w:r>
        <w:r w:rsidR="00E7146E">
          <w:rPr>
            <w:noProof/>
            <w:webHidden/>
          </w:rPr>
          <w:instrText xml:space="preserve"> PAGEREF _Toc178432039 \h </w:instrText>
        </w:r>
        <w:r w:rsidR="00E7146E">
          <w:rPr>
            <w:noProof/>
            <w:webHidden/>
          </w:rPr>
        </w:r>
        <w:r w:rsidR="00E7146E">
          <w:rPr>
            <w:noProof/>
            <w:webHidden/>
          </w:rPr>
          <w:fldChar w:fldCharType="separate"/>
        </w:r>
        <w:r w:rsidR="00E7146E">
          <w:rPr>
            <w:noProof/>
            <w:webHidden/>
          </w:rPr>
          <w:t>45</w:t>
        </w:r>
        <w:r w:rsidR="00E7146E">
          <w:rPr>
            <w:noProof/>
            <w:webHidden/>
          </w:rPr>
          <w:fldChar w:fldCharType="end"/>
        </w:r>
      </w:hyperlink>
    </w:p>
    <w:p w14:paraId="2C3DCE51" w14:textId="063435F5"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40" w:history="1">
        <w:r w:rsidR="00E7146E" w:rsidRPr="00DF4847">
          <w:rPr>
            <w:rStyle w:val="Hypertextovprepojenie"/>
            <w:noProof/>
          </w:rPr>
          <w:t>8.</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Údaje o prevádzke a technologickom vybavení stavby</w:t>
        </w:r>
        <w:r w:rsidR="00E7146E">
          <w:rPr>
            <w:noProof/>
            <w:webHidden/>
          </w:rPr>
          <w:tab/>
        </w:r>
        <w:r w:rsidR="00E7146E">
          <w:rPr>
            <w:noProof/>
            <w:webHidden/>
          </w:rPr>
          <w:fldChar w:fldCharType="begin"/>
        </w:r>
        <w:r w:rsidR="00E7146E">
          <w:rPr>
            <w:noProof/>
            <w:webHidden/>
          </w:rPr>
          <w:instrText xml:space="preserve"> PAGEREF _Toc178432040 \h </w:instrText>
        </w:r>
        <w:r w:rsidR="00E7146E">
          <w:rPr>
            <w:noProof/>
            <w:webHidden/>
          </w:rPr>
        </w:r>
        <w:r w:rsidR="00E7146E">
          <w:rPr>
            <w:noProof/>
            <w:webHidden/>
          </w:rPr>
          <w:fldChar w:fldCharType="separate"/>
        </w:r>
        <w:r w:rsidR="00E7146E">
          <w:rPr>
            <w:noProof/>
            <w:webHidden/>
          </w:rPr>
          <w:t>45</w:t>
        </w:r>
        <w:r w:rsidR="00E7146E">
          <w:rPr>
            <w:noProof/>
            <w:webHidden/>
          </w:rPr>
          <w:fldChar w:fldCharType="end"/>
        </w:r>
      </w:hyperlink>
    </w:p>
    <w:p w14:paraId="5A20D6DC" w14:textId="1CF98C32"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41" w:history="1">
        <w:r w:rsidR="00E7146E" w:rsidRPr="00DF4847">
          <w:rPr>
            <w:rStyle w:val="Hypertextovprepojenie"/>
            <w:noProof/>
          </w:rPr>
          <w:t>9.</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Opis technologického procesu</w:t>
        </w:r>
        <w:r w:rsidR="00E7146E">
          <w:rPr>
            <w:noProof/>
            <w:webHidden/>
          </w:rPr>
          <w:tab/>
        </w:r>
        <w:r w:rsidR="00E7146E">
          <w:rPr>
            <w:noProof/>
            <w:webHidden/>
          </w:rPr>
          <w:fldChar w:fldCharType="begin"/>
        </w:r>
        <w:r w:rsidR="00E7146E">
          <w:rPr>
            <w:noProof/>
            <w:webHidden/>
          </w:rPr>
          <w:instrText xml:space="preserve"> PAGEREF _Toc178432041 \h </w:instrText>
        </w:r>
        <w:r w:rsidR="00E7146E">
          <w:rPr>
            <w:noProof/>
            <w:webHidden/>
          </w:rPr>
        </w:r>
        <w:r w:rsidR="00E7146E">
          <w:rPr>
            <w:noProof/>
            <w:webHidden/>
          </w:rPr>
          <w:fldChar w:fldCharType="separate"/>
        </w:r>
        <w:r w:rsidR="00E7146E">
          <w:rPr>
            <w:noProof/>
            <w:webHidden/>
          </w:rPr>
          <w:t>45</w:t>
        </w:r>
        <w:r w:rsidR="00E7146E">
          <w:rPr>
            <w:noProof/>
            <w:webHidden/>
          </w:rPr>
          <w:fldChar w:fldCharType="end"/>
        </w:r>
      </w:hyperlink>
    </w:p>
    <w:p w14:paraId="38DFA32B" w14:textId="52576943" w:rsidR="00E7146E" w:rsidRDefault="00B41B4E">
      <w:pPr>
        <w:pStyle w:val="Obsah2"/>
        <w:tabs>
          <w:tab w:val="left" w:pos="14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42" w:history="1">
        <w:r w:rsidR="00E7146E" w:rsidRPr="00DF4847">
          <w:rPr>
            <w:rStyle w:val="Hypertextovprepojenie"/>
            <w:noProof/>
          </w:rPr>
          <w:t>9.1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Opis riešenia prevádzkových súborov</w:t>
        </w:r>
        <w:r w:rsidR="00E7146E">
          <w:rPr>
            <w:noProof/>
            <w:webHidden/>
          </w:rPr>
          <w:tab/>
        </w:r>
        <w:r w:rsidR="00E7146E">
          <w:rPr>
            <w:noProof/>
            <w:webHidden/>
          </w:rPr>
          <w:fldChar w:fldCharType="begin"/>
        </w:r>
        <w:r w:rsidR="00E7146E">
          <w:rPr>
            <w:noProof/>
            <w:webHidden/>
          </w:rPr>
          <w:instrText xml:space="preserve"> PAGEREF _Toc178432042 \h </w:instrText>
        </w:r>
        <w:r w:rsidR="00E7146E">
          <w:rPr>
            <w:noProof/>
            <w:webHidden/>
          </w:rPr>
        </w:r>
        <w:r w:rsidR="00E7146E">
          <w:rPr>
            <w:noProof/>
            <w:webHidden/>
          </w:rPr>
          <w:fldChar w:fldCharType="separate"/>
        </w:r>
        <w:r w:rsidR="00E7146E">
          <w:rPr>
            <w:noProof/>
            <w:webHidden/>
          </w:rPr>
          <w:t>45</w:t>
        </w:r>
        <w:r w:rsidR="00E7146E">
          <w:rPr>
            <w:noProof/>
            <w:webHidden/>
          </w:rPr>
          <w:fldChar w:fldCharType="end"/>
        </w:r>
      </w:hyperlink>
    </w:p>
    <w:p w14:paraId="76837C03" w14:textId="2D82C028" w:rsidR="00E7146E" w:rsidRDefault="00B41B4E">
      <w:pPr>
        <w:pStyle w:val="Obsah3"/>
        <w:tabs>
          <w:tab w:val="left" w:pos="174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43" w:history="1">
        <w:r w:rsidR="00E7146E" w:rsidRPr="00DF4847">
          <w:rPr>
            <w:rStyle w:val="Hypertextovprepojenie"/>
            <w:noProof/>
          </w:rPr>
          <w:t>9.1.1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PC 01 – Prípojky elektrickej energie</w:t>
        </w:r>
        <w:r w:rsidR="00E7146E">
          <w:rPr>
            <w:noProof/>
            <w:webHidden/>
          </w:rPr>
          <w:tab/>
        </w:r>
        <w:r w:rsidR="00E7146E">
          <w:rPr>
            <w:noProof/>
            <w:webHidden/>
          </w:rPr>
          <w:fldChar w:fldCharType="begin"/>
        </w:r>
        <w:r w:rsidR="00E7146E">
          <w:rPr>
            <w:noProof/>
            <w:webHidden/>
          </w:rPr>
          <w:instrText xml:space="preserve"> PAGEREF _Toc178432043 \h </w:instrText>
        </w:r>
        <w:r w:rsidR="00E7146E">
          <w:rPr>
            <w:noProof/>
            <w:webHidden/>
          </w:rPr>
        </w:r>
        <w:r w:rsidR="00E7146E">
          <w:rPr>
            <w:noProof/>
            <w:webHidden/>
          </w:rPr>
          <w:fldChar w:fldCharType="separate"/>
        </w:r>
        <w:r w:rsidR="00E7146E">
          <w:rPr>
            <w:noProof/>
            <w:webHidden/>
          </w:rPr>
          <w:t>45</w:t>
        </w:r>
        <w:r w:rsidR="00E7146E">
          <w:rPr>
            <w:noProof/>
            <w:webHidden/>
          </w:rPr>
          <w:fldChar w:fldCharType="end"/>
        </w:r>
      </w:hyperlink>
    </w:p>
    <w:p w14:paraId="2D3985AA" w14:textId="2D347D9F" w:rsidR="00E7146E" w:rsidRDefault="00B41B4E">
      <w:pPr>
        <w:pStyle w:val="Obsah3"/>
        <w:tabs>
          <w:tab w:val="left" w:pos="189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44" w:history="1">
        <w:r w:rsidR="00E7146E" w:rsidRPr="00DF4847">
          <w:rPr>
            <w:rStyle w:val="Hypertextovprepojenie"/>
            <w:noProof/>
            <w:highlight w:val="yellow"/>
          </w:rPr>
          <w:t>9.1.1.1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highlight w:val="yellow"/>
          </w:rPr>
          <w:t>PS 101 Dozbrojenie rozvodne T80</w:t>
        </w:r>
        <w:r w:rsidR="00E7146E">
          <w:rPr>
            <w:noProof/>
            <w:webHidden/>
          </w:rPr>
          <w:tab/>
        </w:r>
        <w:r w:rsidR="00E7146E">
          <w:rPr>
            <w:noProof/>
            <w:webHidden/>
          </w:rPr>
          <w:fldChar w:fldCharType="begin"/>
        </w:r>
        <w:r w:rsidR="00E7146E">
          <w:rPr>
            <w:noProof/>
            <w:webHidden/>
          </w:rPr>
          <w:instrText xml:space="preserve"> PAGEREF _Toc178432044 \h </w:instrText>
        </w:r>
        <w:r w:rsidR="00E7146E">
          <w:rPr>
            <w:noProof/>
            <w:webHidden/>
          </w:rPr>
        </w:r>
        <w:r w:rsidR="00E7146E">
          <w:rPr>
            <w:noProof/>
            <w:webHidden/>
          </w:rPr>
          <w:fldChar w:fldCharType="separate"/>
        </w:r>
        <w:r w:rsidR="00E7146E">
          <w:rPr>
            <w:noProof/>
            <w:webHidden/>
          </w:rPr>
          <w:t>45</w:t>
        </w:r>
        <w:r w:rsidR="00E7146E">
          <w:rPr>
            <w:noProof/>
            <w:webHidden/>
          </w:rPr>
          <w:fldChar w:fldCharType="end"/>
        </w:r>
      </w:hyperlink>
    </w:p>
    <w:p w14:paraId="12C986EE" w14:textId="1510D899" w:rsidR="00E7146E" w:rsidRDefault="00B41B4E">
      <w:pPr>
        <w:pStyle w:val="Obsah3"/>
        <w:tabs>
          <w:tab w:val="left" w:pos="204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45" w:history="1">
        <w:r w:rsidR="00E7146E" w:rsidRPr="00DF4847">
          <w:rPr>
            <w:rStyle w:val="Hypertextovprepojenie"/>
            <w:noProof/>
            <w:highlight w:val="yellow"/>
          </w:rPr>
          <w:t>9.1.1.1.1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highlight w:val="yellow"/>
          </w:rPr>
          <w:t>Existujúci stav</w:t>
        </w:r>
        <w:r w:rsidR="00E7146E">
          <w:rPr>
            <w:noProof/>
            <w:webHidden/>
          </w:rPr>
          <w:tab/>
        </w:r>
        <w:r w:rsidR="00E7146E">
          <w:rPr>
            <w:noProof/>
            <w:webHidden/>
          </w:rPr>
          <w:fldChar w:fldCharType="begin"/>
        </w:r>
        <w:r w:rsidR="00E7146E">
          <w:rPr>
            <w:noProof/>
            <w:webHidden/>
          </w:rPr>
          <w:instrText xml:space="preserve"> PAGEREF _Toc178432045 \h </w:instrText>
        </w:r>
        <w:r w:rsidR="00E7146E">
          <w:rPr>
            <w:noProof/>
            <w:webHidden/>
          </w:rPr>
        </w:r>
        <w:r w:rsidR="00E7146E">
          <w:rPr>
            <w:noProof/>
            <w:webHidden/>
          </w:rPr>
          <w:fldChar w:fldCharType="separate"/>
        </w:r>
        <w:r w:rsidR="00E7146E">
          <w:rPr>
            <w:noProof/>
            <w:webHidden/>
          </w:rPr>
          <w:t>46</w:t>
        </w:r>
        <w:r w:rsidR="00E7146E">
          <w:rPr>
            <w:noProof/>
            <w:webHidden/>
          </w:rPr>
          <w:fldChar w:fldCharType="end"/>
        </w:r>
      </w:hyperlink>
    </w:p>
    <w:p w14:paraId="584A0677" w14:textId="627505AA" w:rsidR="00E7146E" w:rsidRDefault="00B41B4E">
      <w:pPr>
        <w:pStyle w:val="Obsah3"/>
        <w:tabs>
          <w:tab w:val="left" w:pos="204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46" w:history="1">
        <w:r w:rsidR="00E7146E" w:rsidRPr="00DF4847">
          <w:rPr>
            <w:rStyle w:val="Hypertextovprepojenie"/>
            <w:noProof/>
            <w:highlight w:val="yellow"/>
          </w:rPr>
          <w:t>9.1.1.1.2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highlight w:val="yellow"/>
          </w:rPr>
          <w:t>Navrhovaný stav</w:t>
        </w:r>
        <w:r w:rsidR="00E7146E">
          <w:rPr>
            <w:noProof/>
            <w:webHidden/>
          </w:rPr>
          <w:tab/>
        </w:r>
        <w:r w:rsidR="00E7146E">
          <w:rPr>
            <w:noProof/>
            <w:webHidden/>
          </w:rPr>
          <w:fldChar w:fldCharType="begin"/>
        </w:r>
        <w:r w:rsidR="00E7146E">
          <w:rPr>
            <w:noProof/>
            <w:webHidden/>
          </w:rPr>
          <w:instrText xml:space="preserve"> PAGEREF _Toc178432046 \h </w:instrText>
        </w:r>
        <w:r w:rsidR="00E7146E">
          <w:rPr>
            <w:noProof/>
            <w:webHidden/>
          </w:rPr>
        </w:r>
        <w:r w:rsidR="00E7146E">
          <w:rPr>
            <w:noProof/>
            <w:webHidden/>
          </w:rPr>
          <w:fldChar w:fldCharType="separate"/>
        </w:r>
        <w:r w:rsidR="00E7146E">
          <w:rPr>
            <w:noProof/>
            <w:webHidden/>
          </w:rPr>
          <w:t>47</w:t>
        </w:r>
        <w:r w:rsidR="00E7146E">
          <w:rPr>
            <w:noProof/>
            <w:webHidden/>
          </w:rPr>
          <w:fldChar w:fldCharType="end"/>
        </w:r>
      </w:hyperlink>
    </w:p>
    <w:p w14:paraId="2AE6F14D" w14:textId="708E860C" w:rsidR="00E7146E" w:rsidRDefault="00B41B4E">
      <w:pPr>
        <w:pStyle w:val="Obsah3"/>
        <w:tabs>
          <w:tab w:val="left" w:pos="189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47" w:history="1">
        <w:r w:rsidR="00E7146E" w:rsidRPr="00DF4847">
          <w:rPr>
            <w:rStyle w:val="Hypertextovprepojenie"/>
            <w:noProof/>
            <w:highlight w:val="yellow"/>
          </w:rPr>
          <w:t>9.1.1.2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highlight w:val="yellow"/>
          </w:rPr>
          <w:t>PS 102 VN káblové vedenia</w:t>
        </w:r>
        <w:r w:rsidR="00E7146E">
          <w:rPr>
            <w:noProof/>
            <w:webHidden/>
          </w:rPr>
          <w:tab/>
        </w:r>
        <w:r w:rsidR="00E7146E">
          <w:rPr>
            <w:noProof/>
            <w:webHidden/>
          </w:rPr>
          <w:fldChar w:fldCharType="begin"/>
        </w:r>
        <w:r w:rsidR="00E7146E">
          <w:rPr>
            <w:noProof/>
            <w:webHidden/>
          </w:rPr>
          <w:instrText xml:space="preserve"> PAGEREF _Toc178432047 \h </w:instrText>
        </w:r>
        <w:r w:rsidR="00E7146E">
          <w:rPr>
            <w:noProof/>
            <w:webHidden/>
          </w:rPr>
        </w:r>
        <w:r w:rsidR="00E7146E">
          <w:rPr>
            <w:noProof/>
            <w:webHidden/>
          </w:rPr>
          <w:fldChar w:fldCharType="separate"/>
        </w:r>
        <w:r w:rsidR="00E7146E">
          <w:rPr>
            <w:noProof/>
            <w:webHidden/>
          </w:rPr>
          <w:t>49</w:t>
        </w:r>
        <w:r w:rsidR="00E7146E">
          <w:rPr>
            <w:noProof/>
            <w:webHidden/>
          </w:rPr>
          <w:fldChar w:fldCharType="end"/>
        </w:r>
      </w:hyperlink>
    </w:p>
    <w:p w14:paraId="78C3EA4A" w14:textId="4B5202C8" w:rsidR="00E7146E" w:rsidRDefault="00B41B4E">
      <w:pPr>
        <w:pStyle w:val="Obsah3"/>
        <w:tabs>
          <w:tab w:val="left" w:pos="189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48" w:history="1">
        <w:r w:rsidR="00E7146E" w:rsidRPr="00DF4847">
          <w:rPr>
            <w:rStyle w:val="Hypertextovprepojenie"/>
            <w:noProof/>
            <w:highlight w:val="yellow"/>
          </w:rPr>
          <w:t>9.1.1.3</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highlight w:val="yellow"/>
          </w:rPr>
          <w:t>PS 103 Výzbroj káblových trás</w:t>
        </w:r>
        <w:r w:rsidR="00E7146E">
          <w:rPr>
            <w:noProof/>
            <w:webHidden/>
          </w:rPr>
          <w:tab/>
        </w:r>
        <w:r w:rsidR="00E7146E">
          <w:rPr>
            <w:noProof/>
            <w:webHidden/>
          </w:rPr>
          <w:fldChar w:fldCharType="begin"/>
        </w:r>
        <w:r w:rsidR="00E7146E">
          <w:rPr>
            <w:noProof/>
            <w:webHidden/>
          </w:rPr>
          <w:instrText xml:space="preserve"> PAGEREF _Toc178432048 \h </w:instrText>
        </w:r>
        <w:r w:rsidR="00E7146E">
          <w:rPr>
            <w:noProof/>
            <w:webHidden/>
          </w:rPr>
        </w:r>
        <w:r w:rsidR="00E7146E">
          <w:rPr>
            <w:noProof/>
            <w:webHidden/>
          </w:rPr>
          <w:fldChar w:fldCharType="separate"/>
        </w:r>
        <w:r w:rsidR="00E7146E">
          <w:rPr>
            <w:noProof/>
            <w:webHidden/>
          </w:rPr>
          <w:t>50</w:t>
        </w:r>
        <w:r w:rsidR="00E7146E">
          <w:rPr>
            <w:noProof/>
            <w:webHidden/>
          </w:rPr>
          <w:fldChar w:fldCharType="end"/>
        </w:r>
      </w:hyperlink>
    </w:p>
    <w:p w14:paraId="0F00187D" w14:textId="431D6A1D" w:rsidR="00E7146E" w:rsidRDefault="00B41B4E">
      <w:pPr>
        <w:pStyle w:val="Obsah3"/>
        <w:tabs>
          <w:tab w:val="left" w:pos="189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49" w:history="1">
        <w:r w:rsidR="00E7146E" w:rsidRPr="00DF4847">
          <w:rPr>
            <w:rStyle w:val="Hypertextovprepojenie"/>
            <w:noProof/>
            <w:highlight w:val="yellow"/>
          </w:rPr>
          <w:t>9.1.1.4</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highlight w:val="yellow"/>
          </w:rPr>
          <w:t>PS 104 Dozbrojenie rozvodne T46</w:t>
        </w:r>
        <w:r w:rsidR="00E7146E">
          <w:rPr>
            <w:noProof/>
            <w:webHidden/>
          </w:rPr>
          <w:tab/>
        </w:r>
        <w:r w:rsidR="00E7146E">
          <w:rPr>
            <w:noProof/>
            <w:webHidden/>
          </w:rPr>
          <w:fldChar w:fldCharType="begin"/>
        </w:r>
        <w:r w:rsidR="00E7146E">
          <w:rPr>
            <w:noProof/>
            <w:webHidden/>
          </w:rPr>
          <w:instrText xml:space="preserve"> PAGEREF _Toc178432049 \h </w:instrText>
        </w:r>
        <w:r w:rsidR="00E7146E">
          <w:rPr>
            <w:noProof/>
            <w:webHidden/>
          </w:rPr>
        </w:r>
        <w:r w:rsidR="00E7146E">
          <w:rPr>
            <w:noProof/>
            <w:webHidden/>
          </w:rPr>
          <w:fldChar w:fldCharType="separate"/>
        </w:r>
        <w:r w:rsidR="00E7146E">
          <w:rPr>
            <w:noProof/>
            <w:webHidden/>
          </w:rPr>
          <w:t>50</w:t>
        </w:r>
        <w:r w:rsidR="00E7146E">
          <w:rPr>
            <w:noProof/>
            <w:webHidden/>
          </w:rPr>
          <w:fldChar w:fldCharType="end"/>
        </w:r>
      </w:hyperlink>
    </w:p>
    <w:p w14:paraId="11B833C7" w14:textId="7A86DDBD" w:rsidR="00E7146E" w:rsidRDefault="00B41B4E">
      <w:pPr>
        <w:pStyle w:val="Obsah3"/>
        <w:tabs>
          <w:tab w:val="left" w:pos="189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50" w:history="1">
        <w:r w:rsidR="00E7146E" w:rsidRPr="00DF4847">
          <w:rPr>
            <w:rStyle w:val="Hypertextovprepojenie"/>
            <w:noProof/>
            <w:highlight w:val="yellow"/>
          </w:rPr>
          <w:t>9.1.1.5</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highlight w:val="yellow"/>
          </w:rPr>
          <w:t>PS 105 NN káblové vedenia</w:t>
        </w:r>
        <w:r w:rsidR="00E7146E">
          <w:rPr>
            <w:noProof/>
            <w:webHidden/>
          </w:rPr>
          <w:tab/>
        </w:r>
        <w:r w:rsidR="00E7146E">
          <w:rPr>
            <w:noProof/>
            <w:webHidden/>
          </w:rPr>
          <w:fldChar w:fldCharType="begin"/>
        </w:r>
        <w:r w:rsidR="00E7146E">
          <w:rPr>
            <w:noProof/>
            <w:webHidden/>
          </w:rPr>
          <w:instrText xml:space="preserve"> PAGEREF _Toc178432050 \h </w:instrText>
        </w:r>
        <w:r w:rsidR="00E7146E">
          <w:rPr>
            <w:noProof/>
            <w:webHidden/>
          </w:rPr>
        </w:r>
        <w:r w:rsidR="00E7146E">
          <w:rPr>
            <w:noProof/>
            <w:webHidden/>
          </w:rPr>
          <w:fldChar w:fldCharType="separate"/>
        </w:r>
        <w:r w:rsidR="00E7146E">
          <w:rPr>
            <w:noProof/>
            <w:webHidden/>
          </w:rPr>
          <w:t>51</w:t>
        </w:r>
        <w:r w:rsidR="00E7146E">
          <w:rPr>
            <w:noProof/>
            <w:webHidden/>
          </w:rPr>
          <w:fldChar w:fldCharType="end"/>
        </w:r>
      </w:hyperlink>
    </w:p>
    <w:p w14:paraId="62A70DE4" w14:textId="5EE4EA9C" w:rsidR="00E7146E" w:rsidRDefault="00B41B4E">
      <w:pPr>
        <w:pStyle w:val="Obsah3"/>
        <w:tabs>
          <w:tab w:val="left" w:pos="174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51" w:history="1">
        <w:r w:rsidR="00E7146E" w:rsidRPr="00DF4847">
          <w:rPr>
            <w:rStyle w:val="Hypertextovprepojenie"/>
            <w:noProof/>
          </w:rPr>
          <w:t>9.1.2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Časť PC 02 – Prípojky potrubných rozvodov:</w:t>
        </w:r>
        <w:r w:rsidR="00E7146E">
          <w:rPr>
            <w:noProof/>
            <w:webHidden/>
          </w:rPr>
          <w:tab/>
        </w:r>
        <w:r w:rsidR="00E7146E">
          <w:rPr>
            <w:noProof/>
            <w:webHidden/>
          </w:rPr>
          <w:fldChar w:fldCharType="begin"/>
        </w:r>
        <w:r w:rsidR="00E7146E">
          <w:rPr>
            <w:noProof/>
            <w:webHidden/>
          </w:rPr>
          <w:instrText xml:space="preserve"> PAGEREF _Toc178432051 \h </w:instrText>
        </w:r>
        <w:r w:rsidR="00E7146E">
          <w:rPr>
            <w:noProof/>
            <w:webHidden/>
          </w:rPr>
        </w:r>
        <w:r w:rsidR="00E7146E">
          <w:rPr>
            <w:noProof/>
            <w:webHidden/>
          </w:rPr>
          <w:fldChar w:fldCharType="separate"/>
        </w:r>
        <w:r w:rsidR="00E7146E">
          <w:rPr>
            <w:noProof/>
            <w:webHidden/>
          </w:rPr>
          <w:t>51</w:t>
        </w:r>
        <w:r w:rsidR="00E7146E">
          <w:rPr>
            <w:noProof/>
            <w:webHidden/>
          </w:rPr>
          <w:fldChar w:fldCharType="end"/>
        </w:r>
      </w:hyperlink>
    </w:p>
    <w:p w14:paraId="3DCCD14C" w14:textId="7900AF6B"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52" w:history="1">
        <w:r w:rsidR="00E7146E" w:rsidRPr="00DF4847">
          <w:rPr>
            <w:rStyle w:val="Hypertextovprepojenie"/>
            <w:noProof/>
          </w:rPr>
          <w:t>10.</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Základné údaje</w:t>
        </w:r>
        <w:r w:rsidR="00E7146E">
          <w:rPr>
            <w:noProof/>
            <w:webHidden/>
          </w:rPr>
          <w:tab/>
        </w:r>
        <w:r w:rsidR="00E7146E">
          <w:rPr>
            <w:noProof/>
            <w:webHidden/>
          </w:rPr>
          <w:fldChar w:fldCharType="begin"/>
        </w:r>
        <w:r w:rsidR="00E7146E">
          <w:rPr>
            <w:noProof/>
            <w:webHidden/>
          </w:rPr>
          <w:instrText xml:space="preserve"> PAGEREF _Toc178432052 \h </w:instrText>
        </w:r>
        <w:r w:rsidR="00E7146E">
          <w:rPr>
            <w:noProof/>
            <w:webHidden/>
          </w:rPr>
        </w:r>
        <w:r w:rsidR="00E7146E">
          <w:rPr>
            <w:noProof/>
            <w:webHidden/>
          </w:rPr>
          <w:fldChar w:fldCharType="separate"/>
        </w:r>
        <w:r w:rsidR="00E7146E">
          <w:rPr>
            <w:noProof/>
            <w:webHidden/>
          </w:rPr>
          <w:t>53</w:t>
        </w:r>
        <w:r w:rsidR="00E7146E">
          <w:rPr>
            <w:noProof/>
            <w:webHidden/>
          </w:rPr>
          <w:fldChar w:fldCharType="end"/>
        </w:r>
      </w:hyperlink>
    </w:p>
    <w:p w14:paraId="758638E8" w14:textId="7B990EF1"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53" w:history="1">
        <w:r w:rsidR="00E7146E" w:rsidRPr="00DF4847">
          <w:rPr>
            <w:rStyle w:val="Hypertextovprepojenie"/>
            <w:noProof/>
          </w:rPr>
          <w:t>11.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Technické riešenie</w:t>
        </w:r>
        <w:r w:rsidR="00E7146E">
          <w:rPr>
            <w:noProof/>
            <w:webHidden/>
          </w:rPr>
          <w:tab/>
        </w:r>
        <w:r w:rsidR="00E7146E">
          <w:rPr>
            <w:noProof/>
            <w:webHidden/>
          </w:rPr>
          <w:fldChar w:fldCharType="begin"/>
        </w:r>
        <w:r w:rsidR="00E7146E">
          <w:rPr>
            <w:noProof/>
            <w:webHidden/>
          </w:rPr>
          <w:instrText xml:space="preserve"> PAGEREF _Toc178432053 \h </w:instrText>
        </w:r>
        <w:r w:rsidR="00E7146E">
          <w:rPr>
            <w:noProof/>
            <w:webHidden/>
          </w:rPr>
        </w:r>
        <w:r w:rsidR="00E7146E">
          <w:rPr>
            <w:noProof/>
            <w:webHidden/>
          </w:rPr>
          <w:fldChar w:fldCharType="separate"/>
        </w:r>
        <w:r w:rsidR="00E7146E">
          <w:rPr>
            <w:noProof/>
            <w:webHidden/>
          </w:rPr>
          <w:t>53</w:t>
        </w:r>
        <w:r w:rsidR="00E7146E">
          <w:rPr>
            <w:noProof/>
            <w:webHidden/>
          </w:rPr>
          <w:fldChar w:fldCharType="end"/>
        </w:r>
      </w:hyperlink>
    </w:p>
    <w:p w14:paraId="3942167D" w14:textId="364B00A7"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54" w:history="1">
        <w:r w:rsidR="00E7146E" w:rsidRPr="00DF4847">
          <w:rPr>
            <w:rStyle w:val="Hypertextovprepojenie"/>
            <w:noProof/>
          </w:rPr>
          <w:t>12.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Zabezpečenie budúcej prevádzky</w:t>
        </w:r>
        <w:r w:rsidR="00E7146E">
          <w:rPr>
            <w:noProof/>
            <w:webHidden/>
          </w:rPr>
          <w:tab/>
        </w:r>
        <w:r w:rsidR="00E7146E">
          <w:rPr>
            <w:noProof/>
            <w:webHidden/>
          </w:rPr>
          <w:fldChar w:fldCharType="begin"/>
        </w:r>
        <w:r w:rsidR="00E7146E">
          <w:rPr>
            <w:noProof/>
            <w:webHidden/>
          </w:rPr>
          <w:instrText xml:space="preserve"> PAGEREF _Toc178432054 \h </w:instrText>
        </w:r>
        <w:r w:rsidR="00E7146E">
          <w:rPr>
            <w:noProof/>
            <w:webHidden/>
          </w:rPr>
        </w:r>
        <w:r w:rsidR="00E7146E">
          <w:rPr>
            <w:noProof/>
            <w:webHidden/>
          </w:rPr>
          <w:fldChar w:fldCharType="separate"/>
        </w:r>
        <w:r w:rsidR="00E7146E">
          <w:rPr>
            <w:noProof/>
            <w:webHidden/>
          </w:rPr>
          <w:t>66</w:t>
        </w:r>
        <w:r w:rsidR="00E7146E">
          <w:rPr>
            <w:noProof/>
            <w:webHidden/>
          </w:rPr>
          <w:fldChar w:fldCharType="end"/>
        </w:r>
      </w:hyperlink>
    </w:p>
    <w:p w14:paraId="37659D24" w14:textId="3FD4FDCB"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55" w:history="1">
        <w:r w:rsidR="00E7146E" w:rsidRPr="00DF4847">
          <w:rPr>
            <w:rStyle w:val="Hypertextovprepojenie"/>
            <w:noProof/>
          </w:rPr>
          <w:t>12.1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Časový fond prevádzkovania</w:t>
        </w:r>
        <w:r w:rsidR="00E7146E">
          <w:rPr>
            <w:noProof/>
            <w:webHidden/>
          </w:rPr>
          <w:tab/>
        </w:r>
        <w:r w:rsidR="00E7146E">
          <w:rPr>
            <w:noProof/>
            <w:webHidden/>
          </w:rPr>
          <w:fldChar w:fldCharType="begin"/>
        </w:r>
        <w:r w:rsidR="00E7146E">
          <w:rPr>
            <w:noProof/>
            <w:webHidden/>
          </w:rPr>
          <w:instrText xml:space="preserve"> PAGEREF _Toc178432055 \h </w:instrText>
        </w:r>
        <w:r w:rsidR="00E7146E">
          <w:rPr>
            <w:noProof/>
            <w:webHidden/>
          </w:rPr>
        </w:r>
        <w:r w:rsidR="00E7146E">
          <w:rPr>
            <w:noProof/>
            <w:webHidden/>
          </w:rPr>
          <w:fldChar w:fldCharType="separate"/>
        </w:r>
        <w:r w:rsidR="00E7146E">
          <w:rPr>
            <w:noProof/>
            <w:webHidden/>
          </w:rPr>
          <w:t>66</w:t>
        </w:r>
        <w:r w:rsidR="00E7146E">
          <w:rPr>
            <w:noProof/>
            <w:webHidden/>
          </w:rPr>
          <w:fldChar w:fldCharType="end"/>
        </w:r>
      </w:hyperlink>
    </w:p>
    <w:p w14:paraId="504A3EDA" w14:textId="00B9EDD1"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56" w:history="1">
        <w:r w:rsidR="00E7146E" w:rsidRPr="00DF4847">
          <w:rPr>
            <w:rStyle w:val="Hypertextovprepojenie"/>
            <w:noProof/>
          </w:rPr>
          <w:t>12.2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Požiadavky na nových pracovníkov</w:t>
        </w:r>
        <w:r w:rsidR="00E7146E">
          <w:rPr>
            <w:noProof/>
            <w:webHidden/>
          </w:rPr>
          <w:tab/>
        </w:r>
        <w:r w:rsidR="00E7146E">
          <w:rPr>
            <w:noProof/>
            <w:webHidden/>
          </w:rPr>
          <w:fldChar w:fldCharType="begin"/>
        </w:r>
        <w:r w:rsidR="00E7146E">
          <w:rPr>
            <w:noProof/>
            <w:webHidden/>
          </w:rPr>
          <w:instrText xml:space="preserve"> PAGEREF _Toc178432056 \h </w:instrText>
        </w:r>
        <w:r w:rsidR="00E7146E">
          <w:rPr>
            <w:noProof/>
            <w:webHidden/>
          </w:rPr>
        </w:r>
        <w:r w:rsidR="00E7146E">
          <w:rPr>
            <w:noProof/>
            <w:webHidden/>
          </w:rPr>
          <w:fldChar w:fldCharType="separate"/>
        </w:r>
        <w:r w:rsidR="00E7146E">
          <w:rPr>
            <w:noProof/>
            <w:webHidden/>
          </w:rPr>
          <w:t>67</w:t>
        </w:r>
        <w:r w:rsidR="00E7146E">
          <w:rPr>
            <w:noProof/>
            <w:webHidden/>
          </w:rPr>
          <w:fldChar w:fldCharType="end"/>
        </w:r>
      </w:hyperlink>
    </w:p>
    <w:p w14:paraId="4B5A03B1" w14:textId="011F411B"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57" w:history="1">
        <w:r w:rsidR="00E7146E" w:rsidRPr="00DF4847">
          <w:rPr>
            <w:rStyle w:val="Hypertextovprepojenie"/>
            <w:noProof/>
          </w:rPr>
          <w:t>13.</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Súhrnná bilancia všetkých druhov energií a ich zdroj</w:t>
        </w:r>
        <w:r w:rsidR="00E7146E">
          <w:rPr>
            <w:noProof/>
            <w:webHidden/>
          </w:rPr>
          <w:tab/>
        </w:r>
        <w:r w:rsidR="00E7146E">
          <w:rPr>
            <w:noProof/>
            <w:webHidden/>
          </w:rPr>
          <w:fldChar w:fldCharType="begin"/>
        </w:r>
        <w:r w:rsidR="00E7146E">
          <w:rPr>
            <w:noProof/>
            <w:webHidden/>
          </w:rPr>
          <w:instrText xml:space="preserve"> PAGEREF _Toc178432057 \h </w:instrText>
        </w:r>
        <w:r w:rsidR="00E7146E">
          <w:rPr>
            <w:noProof/>
            <w:webHidden/>
          </w:rPr>
        </w:r>
        <w:r w:rsidR="00E7146E">
          <w:rPr>
            <w:noProof/>
            <w:webHidden/>
          </w:rPr>
          <w:fldChar w:fldCharType="separate"/>
        </w:r>
        <w:r w:rsidR="00E7146E">
          <w:rPr>
            <w:noProof/>
            <w:webHidden/>
          </w:rPr>
          <w:t>67</w:t>
        </w:r>
        <w:r w:rsidR="00E7146E">
          <w:rPr>
            <w:noProof/>
            <w:webHidden/>
          </w:rPr>
          <w:fldChar w:fldCharType="end"/>
        </w:r>
      </w:hyperlink>
    </w:p>
    <w:p w14:paraId="574C769D" w14:textId="2D44FD3B"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58" w:history="1">
        <w:r w:rsidR="00E7146E" w:rsidRPr="00DF4847">
          <w:rPr>
            <w:rStyle w:val="Hypertextovprepojenie"/>
            <w:noProof/>
          </w:rPr>
          <w:t>13.1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Časť PC 01 – Prípojky elektrickej energie</w:t>
        </w:r>
        <w:r w:rsidR="00E7146E">
          <w:rPr>
            <w:noProof/>
            <w:webHidden/>
          </w:rPr>
          <w:tab/>
        </w:r>
        <w:r w:rsidR="00E7146E">
          <w:rPr>
            <w:noProof/>
            <w:webHidden/>
          </w:rPr>
          <w:fldChar w:fldCharType="begin"/>
        </w:r>
        <w:r w:rsidR="00E7146E">
          <w:rPr>
            <w:noProof/>
            <w:webHidden/>
          </w:rPr>
          <w:instrText xml:space="preserve"> PAGEREF _Toc178432058 \h </w:instrText>
        </w:r>
        <w:r w:rsidR="00E7146E">
          <w:rPr>
            <w:noProof/>
            <w:webHidden/>
          </w:rPr>
        </w:r>
        <w:r w:rsidR="00E7146E">
          <w:rPr>
            <w:noProof/>
            <w:webHidden/>
          </w:rPr>
          <w:fldChar w:fldCharType="separate"/>
        </w:r>
        <w:r w:rsidR="00E7146E">
          <w:rPr>
            <w:noProof/>
            <w:webHidden/>
          </w:rPr>
          <w:t>67</w:t>
        </w:r>
        <w:r w:rsidR="00E7146E">
          <w:rPr>
            <w:noProof/>
            <w:webHidden/>
          </w:rPr>
          <w:fldChar w:fldCharType="end"/>
        </w:r>
      </w:hyperlink>
    </w:p>
    <w:p w14:paraId="2B6F52A8" w14:textId="3DAEAC2F"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59" w:history="1">
        <w:r w:rsidR="00E7146E" w:rsidRPr="00DF4847">
          <w:rPr>
            <w:rStyle w:val="Hypertextovprepojenie"/>
            <w:noProof/>
          </w:rPr>
          <w:t>13.2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Časť PC 02 – Prípojky potrubných rozvodov</w:t>
        </w:r>
        <w:r w:rsidR="00E7146E">
          <w:rPr>
            <w:noProof/>
            <w:webHidden/>
          </w:rPr>
          <w:tab/>
        </w:r>
        <w:r w:rsidR="00E7146E">
          <w:rPr>
            <w:noProof/>
            <w:webHidden/>
          </w:rPr>
          <w:fldChar w:fldCharType="begin"/>
        </w:r>
        <w:r w:rsidR="00E7146E">
          <w:rPr>
            <w:noProof/>
            <w:webHidden/>
          </w:rPr>
          <w:instrText xml:space="preserve"> PAGEREF _Toc178432059 \h </w:instrText>
        </w:r>
        <w:r w:rsidR="00E7146E">
          <w:rPr>
            <w:noProof/>
            <w:webHidden/>
          </w:rPr>
        </w:r>
        <w:r w:rsidR="00E7146E">
          <w:rPr>
            <w:noProof/>
            <w:webHidden/>
          </w:rPr>
          <w:fldChar w:fldCharType="separate"/>
        </w:r>
        <w:r w:rsidR="00E7146E">
          <w:rPr>
            <w:noProof/>
            <w:webHidden/>
          </w:rPr>
          <w:t>67</w:t>
        </w:r>
        <w:r w:rsidR="00E7146E">
          <w:rPr>
            <w:noProof/>
            <w:webHidden/>
          </w:rPr>
          <w:fldChar w:fldCharType="end"/>
        </w:r>
      </w:hyperlink>
    </w:p>
    <w:p w14:paraId="68C2C6E7" w14:textId="643C3381" w:rsidR="00E7146E" w:rsidRDefault="00B41B4E">
      <w:pPr>
        <w:pStyle w:val="Obsah3"/>
        <w:tabs>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60" w:history="1">
        <w:r w:rsidR="00E7146E" w:rsidRPr="00DF4847">
          <w:rPr>
            <w:rStyle w:val="Hypertextovprepojenie"/>
            <w:noProof/>
          </w:rPr>
          <w:t>Teplo, chlad</w:t>
        </w:r>
        <w:r w:rsidR="00E7146E">
          <w:rPr>
            <w:noProof/>
            <w:webHidden/>
          </w:rPr>
          <w:tab/>
        </w:r>
        <w:r w:rsidR="00E7146E">
          <w:rPr>
            <w:noProof/>
            <w:webHidden/>
          </w:rPr>
          <w:fldChar w:fldCharType="begin"/>
        </w:r>
        <w:r w:rsidR="00E7146E">
          <w:rPr>
            <w:noProof/>
            <w:webHidden/>
          </w:rPr>
          <w:instrText xml:space="preserve"> PAGEREF _Toc178432060 \h </w:instrText>
        </w:r>
        <w:r w:rsidR="00E7146E">
          <w:rPr>
            <w:noProof/>
            <w:webHidden/>
          </w:rPr>
        </w:r>
        <w:r w:rsidR="00E7146E">
          <w:rPr>
            <w:noProof/>
            <w:webHidden/>
          </w:rPr>
          <w:fldChar w:fldCharType="separate"/>
        </w:r>
        <w:r w:rsidR="00E7146E">
          <w:rPr>
            <w:noProof/>
            <w:webHidden/>
          </w:rPr>
          <w:t>70</w:t>
        </w:r>
        <w:r w:rsidR="00E7146E">
          <w:rPr>
            <w:noProof/>
            <w:webHidden/>
          </w:rPr>
          <w:fldChar w:fldCharType="end"/>
        </w:r>
      </w:hyperlink>
    </w:p>
    <w:p w14:paraId="13557DE3" w14:textId="26A425A7" w:rsidR="00E7146E" w:rsidRDefault="00B41B4E">
      <w:pPr>
        <w:pStyle w:val="Obsah3"/>
        <w:tabs>
          <w:tab w:val="left" w:pos="1848"/>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61" w:history="1">
        <w:r w:rsidR="00E7146E" w:rsidRPr="00DF4847">
          <w:rPr>
            <w:rStyle w:val="Hypertextovprepojenie"/>
            <w:noProof/>
          </w:rPr>
          <w:t>13.2.1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Vodné hospodárstvo, celková bilancia spotreby vody pre prevádzkovanie a jej zdroj</w:t>
        </w:r>
        <w:r w:rsidR="00E7146E">
          <w:rPr>
            <w:noProof/>
            <w:webHidden/>
          </w:rPr>
          <w:tab/>
        </w:r>
        <w:r w:rsidR="00E7146E">
          <w:rPr>
            <w:noProof/>
            <w:webHidden/>
          </w:rPr>
          <w:fldChar w:fldCharType="begin"/>
        </w:r>
        <w:r w:rsidR="00E7146E">
          <w:rPr>
            <w:noProof/>
            <w:webHidden/>
          </w:rPr>
          <w:instrText xml:space="preserve"> PAGEREF _Toc178432061 \h </w:instrText>
        </w:r>
        <w:r w:rsidR="00E7146E">
          <w:rPr>
            <w:noProof/>
            <w:webHidden/>
          </w:rPr>
        </w:r>
        <w:r w:rsidR="00E7146E">
          <w:rPr>
            <w:noProof/>
            <w:webHidden/>
          </w:rPr>
          <w:fldChar w:fldCharType="separate"/>
        </w:r>
        <w:r w:rsidR="00E7146E">
          <w:rPr>
            <w:noProof/>
            <w:webHidden/>
          </w:rPr>
          <w:t>70</w:t>
        </w:r>
        <w:r w:rsidR="00E7146E">
          <w:rPr>
            <w:noProof/>
            <w:webHidden/>
          </w:rPr>
          <w:fldChar w:fldCharType="end"/>
        </w:r>
      </w:hyperlink>
    </w:p>
    <w:p w14:paraId="51CB2B81" w14:textId="0A115E6A"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62" w:history="1">
        <w:r w:rsidR="00E7146E" w:rsidRPr="00DF4847">
          <w:rPr>
            <w:rStyle w:val="Hypertextovprepojenie"/>
            <w:noProof/>
          </w:rPr>
          <w:t>14.</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Nové inžinierske siete</w:t>
        </w:r>
        <w:r w:rsidR="00E7146E">
          <w:rPr>
            <w:noProof/>
            <w:webHidden/>
          </w:rPr>
          <w:tab/>
        </w:r>
        <w:r w:rsidR="00E7146E">
          <w:rPr>
            <w:noProof/>
            <w:webHidden/>
          </w:rPr>
          <w:fldChar w:fldCharType="begin"/>
        </w:r>
        <w:r w:rsidR="00E7146E">
          <w:rPr>
            <w:noProof/>
            <w:webHidden/>
          </w:rPr>
          <w:instrText xml:space="preserve"> PAGEREF _Toc178432062 \h </w:instrText>
        </w:r>
        <w:r w:rsidR="00E7146E">
          <w:rPr>
            <w:noProof/>
            <w:webHidden/>
          </w:rPr>
        </w:r>
        <w:r w:rsidR="00E7146E">
          <w:rPr>
            <w:noProof/>
            <w:webHidden/>
          </w:rPr>
          <w:fldChar w:fldCharType="separate"/>
        </w:r>
        <w:r w:rsidR="00E7146E">
          <w:rPr>
            <w:noProof/>
            <w:webHidden/>
          </w:rPr>
          <w:t>71</w:t>
        </w:r>
        <w:r w:rsidR="00E7146E">
          <w:rPr>
            <w:noProof/>
            <w:webHidden/>
          </w:rPr>
          <w:fldChar w:fldCharType="end"/>
        </w:r>
      </w:hyperlink>
    </w:p>
    <w:p w14:paraId="7A50DCFC" w14:textId="48A71375"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63" w:history="1">
        <w:r w:rsidR="00E7146E" w:rsidRPr="00DF4847">
          <w:rPr>
            <w:rStyle w:val="Hypertextovprepojenie"/>
            <w:noProof/>
          </w:rPr>
          <w:t>14.1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Určenie nových ochranných pásiem</w:t>
        </w:r>
        <w:r w:rsidR="00E7146E">
          <w:rPr>
            <w:noProof/>
            <w:webHidden/>
          </w:rPr>
          <w:tab/>
        </w:r>
        <w:r w:rsidR="00E7146E">
          <w:rPr>
            <w:noProof/>
            <w:webHidden/>
          </w:rPr>
          <w:fldChar w:fldCharType="begin"/>
        </w:r>
        <w:r w:rsidR="00E7146E">
          <w:rPr>
            <w:noProof/>
            <w:webHidden/>
          </w:rPr>
          <w:instrText xml:space="preserve"> PAGEREF _Toc178432063 \h </w:instrText>
        </w:r>
        <w:r w:rsidR="00E7146E">
          <w:rPr>
            <w:noProof/>
            <w:webHidden/>
          </w:rPr>
        </w:r>
        <w:r w:rsidR="00E7146E">
          <w:rPr>
            <w:noProof/>
            <w:webHidden/>
          </w:rPr>
          <w:fldChar w:fldCharType="separate"/>
        </w:r>
        <w:r w:rsidR="00E7146E">
          <w:rPr>
            <w:noProof/>
            <w:webHidden/>
          </w:rPr>
          <w:t>71</w:t>
        </w:r>
        <w:r w:rsidR="00E7146E">
          <w:rPr>
            <w:noProof/>
            <w:webHidden/>
          </w:rPr>
          <w:fldChar w:fldCharType="end"/>
        </w:r>
      </w:hyperlink>
    </w:p>
    <w:p w14:paraId="0B3AA9AF" w14:textId="65DE9E81"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64" w:history="1">
        <w:r w:rsidR="00E7146E" w:rsidRPr="00DF4847">
          <w:rPr>
            <w:rStyle w:val="Hypertextovprepojenie"/>
            <w:noProof/>
          </w:rPr>
          <w:t>15.</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Požiadavky na dopravné cesty a parkovacie priestory</w:t>
        </w:r>
        <w:r w:rsidR="00E7146E">
          <w:rPr>
            <w:noProof/>
            <w:webHidden/>
          </w:rPr>
          <w:tab/>
        </w:r>
        <w:r w:rsidR="00E7146E">
          <w:rPr>
            <w:noProof/>
            <w:webHidden/>
          </w:rPr>
          <w:fldChar w:fldCharType="begin"/>
        </w:r>
        <w:r w:rsidR="00E7146E">
          <w:rPr>
            <w:noProof/>
            <w:webHidden/>
          </w:rPr>
          <w:instrText xml:space="preserve"> PAGEREF _Toc178432064 \h </w:instrText>
        </w:r>
        <w:r w:rsidR="00E7146E">
          <w:rPr>
            <w:noProof/>
            <w:webHidden/>
          </w:rPr>
        </w:r>
        <w:r w:rsidR="00E7146E">
          <w:rPr>
            <w:noProof/>
            <w:webHidden/>
          </w:rPr>
          <w:fldChar w:fldCharType="separate"/>
        </w:r>
        <w:r w:rsidR="00E7146E">
          <w:rPr>
            <w:noProof/>
            <w:webHidden/>
          </w:rPr>
          <w:t>71</w:t>
        </w:r>
        <w:r w:rsidR="00E7146E">
          <w:rPr>
            <w:noProof/>
            <w:webHidden/>
          </w:rPr>
          <w:fldChar w:fldCharType="end"/>
        </w:r>
      </w:hyperlink>
    </w:p>
    <w:p w14:paraId="648C550C" w14:textId="7894FEE7"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65" w:history="1">
        <w:r w:rsidR="00E7146E" w:rsidRPr="00DF4847">
          <w:rPr>
            <w:rStyle w:val="Hypertextovprepojenie"/>
            <w:noProof/>
          </w:rPr>
          <w:t>16.</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Vplyv stavby a prevádzky na životné prostredie</w:t>
        </w:r>
        <w:r w:rsidR="00E7146E">
          <w:rPr>
            <w:noProof/>
            <w:webHidden/>
          </w:rPr>
          <w:tab/>
        </w:r>
        <w:r w:rsidR="00E7146E">
          <w:rPr>
            <w:noProof/>
            <w:webHidden/>
          </w:rPr>
          <w:fldChar w:fldCharType="begin"/>
        </w:r>
        <w:r w:rsidR="00E7146E">
          <w:rPr>
            <w:noProof/>
            <w:webHidden/>
          </w:rPr>
          <w:instrText xml:space="preserve"> PAGEREF _Toc178432065 \h </w:instrText>
        </w:r>
        <w:r w:rsidR="00E7146E">
          <w:rPr>
            <w:noProof/>
            <w:webHidden/>
          </w:rPr>
        </w:r>
        <w:r w:rsidR="00E7146E">
          <w:rPr>
            <w:noProof/>
            <w:webHidden/>
          </w:rPr>
          <w:fldChar w:fldCharType="separate"/>
        </w:r>
        <w:r w:rsidR="00E7146E">
          <w:rPr>
            <w:noProof/>
            <w:webHidden/>
          </w:rPr>
          <w:t>72</w:t>
        </w:r>
        <w:r w:rsidR="00E7146E">
          <w:rPr>
            <w:noProof/>
            <w:webHidden/>
          </w:rPr>
          <w:fldChar w:fldCharType="end"/>
        </w:r>
      </w:hyperlink>
    </w:p>
    <w:p w14:paraId="76A78938" w14:textId="6461985B"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66" w:history="1">
        <w:r w:rsidR="00E7146E" w:rsidRPr="00DF4847">
          <w:rPr>
            <w:rStyle w:val="Hypertextovprepojenie"/>
            <w:noProof/>
          </w:rPr>
          <w:t>16.1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Zdôvodnenie najvýhodnejšieho riešenia z hľadiska ochrany životného prostredia</w:t>
        </w:r>
        <w:r w:rsidR="00E7146E">
          <w:rPr>
            <w:noProof/>
            <w:webHidden/>
          </w:rPr>
          <w:tab/>
        </w:r>
        <w:r w:rsidR="00E7146E">
          <w:rPr>
            <w:noProof/>
            <w:webHidden/>
          </w:rPr>
          <w:fldChar w:fldCharType="begin"/>
        </w:r>
        <w:r w:rsidR="00E7146E">
          <w:rPr>
            <w:noProof/>
            <w:webHidden/>
          </w:rPr>
          <w:instrText xml:space="preserve"> PAGEREF _Toc178432066 \h </w:instrText>
        </w:r>
        <w:r w:rsidR="00E7146E">
          <w:rPr>
            <w:noProof/>
            <w:webHidden/>
          </w:rPr>
        </w:r>
        <w:r w:rsidR="00E7146E">
          <w:rPr>
            <w:noProof/>
            <w:webHidden/>
          </w:rPr>
          <w:fldChar w:fldCharType="separate"/>
        </w:r>
        <w:r w:rsidR="00E7146E">
          <w:rPr>
            <w:noProof/>
            <w:webHidden/>
          </w:rPr>
          <w:t>72</w:t>
        </w:r>
        <w:r w:rsidR="00E7146E">
          <w:rPr>
            <w:noProof/>
            <w:webHidden/>
          </w:rPr>
          <w:fldChar w:fldCharType="end"/>
        </w:r>
      </w:hyperlink>
    </w:p>
    <w:p w14:paraId="14481DB6" w14:textId="6181BBD7"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67" w:history="1">
        <w:r w:rsidR="00E7146E" w:rsidRPr="00DF4847">
          <w:rPr>
            <w:rStyle w:val="Hypertextovprepojenie"/>
            <w:noProof/>
          </w:rPr>
          <w:t>16.2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Ochrana prírody a krajiny, nároky na výrub porastov</w:t>
        </w:r>
        <w:r w:rsidR="00E7146E">
          <w:rPr>
            <w:noProof/>
            <w:webHidden/>
          </w:rPr>
          <w:tab/>
        </w:r>
        <w:r w:rsidR="00E7146E">
          <w:rPr>
            <w:noProof/>
            <w:webHidden/>
          </w:rPr>
          <w:fldChar w:fldCharType="begin"/>
        </w:r>
        <w:r w:rsidR="00E7146E">
          <w:rPr>
            <w:noProof/>
            <w:webHidden/>
          </w:rPr>
          <w:instrText xml:space="preserve"> PAGEREF _Toc178432067 \h </w:instrText>
        </w:r>
        <w:r w:rsidR="00E7146E">
          <w:rPr>
            <w:noProof/>
            <w:webHidden/>
          </w:rPr>
        </w:r>
        <w:r w:rsidR="00E7146E">
          <w:rPr>
            <w:noProof/>
            <w:webHidden/>
          </w:rPr>
          <w:fldChar w:fldCharType="separate"/>
        </w:r>
        <w:r w:rsidR="00E7146E">
          <w:rPr>
            <w:noProof/>
            <w:webHidden/>
          </w:rPr>
          <w:t>72</w:t>
        </w:r>
        <w:r w:rsidR="00E7146E">
          <w:rPr>
            <w:noProof/>
            <w:webHidden/>
          </w:rPr>
          <w:fldChar w:fldCharType="end"/>
        </w:r>
      </w:hyperlink>
    </w:p>
    <w:p w14:paraId="2DA8860B" w14:textId="5A3EC9B9"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68" w:history="1">
        <w:r w:rsidR="00E7146E" w:rsidRPr="00DF4847">
          <w:rPr>
            <w:rStyle w:val="Hypertextovprepojenie"/>
            <w:noProof/>
          </w:rPr>
          <w:t>16.3</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Ochrana ovzdušia</w:t>
        </w:r>
        <w:r w:rsidR="00E7146E">
          <w:rPr>
            <w:noProof/>
            <w:webHidden/>
          </w:rPr>
          <w:tab/>
        </w:r>
        <w:r w:rsidR="00E7146E">
          <w:rPr>
            <w:noProof/>
            <w:webHidden/>
          </w:rPr>
          <w:fldChar w:fldCharType="begin"/>
        </w:r>
        <w:r w:rsidR="00E7146E">
          <w:rPr>
            <w:noProof/>
            <w:webHidden/>
          </w:rPr>
          <w:instrText xml:space="preserve"> PAGEREF _Toc178432068 \h </w:instrText>
        </w:r>
        <w:r w:rsidR="00E7146E">
          <w:rPr>
            <w:noProof/>
            <w:webHidden/>
          </w:rPr>
        </w:r>
        <w:r w:rsidR="00E7146E">
          <w:rPr>
            <w:noProof/>
            <w:webHidden/>
          </w:rPr>
          <w:fldChar w:fldCharType="separate"/>
        </w:r>
        <w:r w:rsidR="00E7146E">
          <w:rPr>
            <w:noProof/>
            <w:webHidden/>
          </w:rPr>
          <w:t>73</w:t>
        </w:r>
        <w:r w:rsidR="00E7146E">
          <w:rPr>
            <w:noProof/>
            <w:webHidden/>
          </w:rPr>
          <w:fldChar w:fldCharType="end"/>
        </w:r>
      </w:hyperlink>
    </w:p>
    <w:p w14:paraId="352B0CF1" w14:textId="25547D68"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69" w:history="1">
        <w:r w:rsidR="00E7146E" w:rsidRPr="00DF4847">
          <w:rPr>
            <w:rStyle w:val="Hypertextovprepojenie"/>
            <w:noProof/>
          </w:rPr>
          <w:t>16.4</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Ochrana pôdy, spodných a povrchových vôd</w:t>
        </w:r>
        <w:r w:rsidR="00E7146E">
          <w:rPr>
            <w:noProof/>
            <w:webHidden/>
          </w:rPr>
          <w:tab/>
        </w:r>
        <w:r w:rsidR="00E7146E">
          <w:rPr>
            <w:noProof/>
            <w:webHidden/>
          </w:rPr>
          <w:fldChar w:fldCharType="begin"/>
        </w:r>
        <w:r w:rsidR="00E7146E">
          <w:rPr>
            <w:noProof/>
            <w:webHidden/>
          </w:rPr>
          <w:instrText xml:space="preserve"> PAGEREF _Toc178432069 \h </w:instrText>
        </w:r>
        <w:r w:rsidR="00E7146E">
          <w:rPr>
            <w:noProof/>
            <w:webHidden/>
          </w:rPr>
        </w:r>
        <w:r w:rsidR="00E7146E">
          <w:rPr>
            <w:noProof/>
            <w:webHidden/>
          </w:rPr>
          <w:fldChar w:fldCharType="separate"/>
        </w:r>
        <w:r w:rsidR="00E7146E">
          <w:rPr>
            <w:noProof/>
            <w:webHidden/>
          </w:rPr>
          <w:t>73</w:t>
        </w:r>
        <w:r w:rsidR="00E7146E">
          <w:rPr>
            <w:noProof/>
            <w:webHidden/>
          </w:rPr>
          <w:fldChar w:fldCharType="end"/>
        </w:r>
      </w:hyperlink>
    </w:p>
    <w:p w14:paraId="4F9C5530" w14:textId="51E8471F"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70" w:history="1">
        <w:r w:rsidR="00E7146E" w:rsidRPr="00DF4847">
          <w:rPr>
            <w:rStyle w:val="Hypertextovprepojenie"/>
            <w:noProof/>
          </w:rPr>
          <w:t>16.5</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Ochrana proti hluku</w:t>
        </w:r>
        <w:r w:rsidR="00E7146E">
          <w:rPr>
            <w:noProof/>
            <w:webHidden/>
          </w:rPr>
          <w:tab/>
        </w:r>
        <w:r w:rsidR="00E7146E">
          <w:rPr>
            <w:noProof/>
            <w:webHidden/>
          </w:rPr>
          <w:fldChar w:fldCharType="begin"/>
        </w:r>
        <w:r w:rsidR="00E7146E">
          <w:rPr>
            <w:noProof/>
            <w:webHidden/>
          </w:rPr>
          <w:instrText xml:space="preserve"> PAGEREF _Toc178432070 \h </w:instrText>
        </w:r>
        <w:r w:rsidR="00E7146E">
          <w:rPr>
            <w:noProof/>
            <w:webHidden/>
          </w:rPr>
        </w:r>
        <w:r w:rsidR="00E7146E">
          <w:rPr>
            <w:noProof/>
            <w:webHidden/>
          </w:rPr>
          <w:fldChar w:fldCharType="separate"/>
        </w:r>
        <w:r w:rsidR="00E7146E">
          <w:rPr>
            <w:noProof/>
            <w:webHidden/>
          </w:rPr>
          <w:t>73</w:t>
        </w:r>
        <w:r w:rsidR="00E7146E">
          <w:rPr>
            <w:noProof/>
            <w:webHidden/>
          </w:rPr>
          <w:fldChar w:fldCharType="end"/>
        </w:r>
      </w:hyperlink>
    </w:p>
    <w:p w14:paraId="3B7CF1E6" w14:textId="24853C5C"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71" w:history="1">
        <w:r w:rsidR="00E7146E" w:rsidRPr="00DF4847">
          <w:rPr>
            <w:rStyle w:val="Hypertextovprepojenie"/>
            <w:noProof/>
          </w:rPr>
          <w:t>16.6</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Vznik a návrh spôsobu likvidácie vzniknutých odpadov</w:t>
        </w:r>
        <w:r w:rsidR="00E7146E">
          <w:rPr>
            <w:noProof/>
            <w:webHidden/>
          </w:rPr>
          <w:tab/>
        </w:r>
        <w:r w:rsidR="00E7146E">
          <w:rPr>
            <w:noProof/>
            <w:webHidden/>
          </w:rPr>
          <w:fldChar w:fldCharType="begin"/>
        </w:r>
        <w:r w:rsidR="00E7146E">
          <w:rPr>
            <w:noProof/>
            <w:webHidden/>
          </w:rPr>
          <w:instrText xml:space="preserve"> PAGEREF _Toc178432071 \h </w:instrText>
        </w:r>
        <w:r w:rsidR="00E7146E">
          <w:rPr>
            <w:noProof/>
            <w:webHidden/>
          </w:rPr>
        </w:r>
        <w:r w:rsidR="00E7146E">
          <w:rPr>
            <w:noProof/>
            <w:webHidden/>
          </w:rPr>
          <w:fldChar w:fldCharType="separate"/>
        </w:r>
        <w:r w:rsidR="00E7146E">
          <w:rPr>
            <w:noProof/>
            <w:webHidden/>
          </w:rPr>
          <w:t>74</w:t>
        </w:r>
        <w:r w:rsidR="00E7146E">
          <w:rPr>
            <w:noProof/>
            <w:webHidden/>
          </w:rPr>
          <w:fldChar w:fldCharType="end"/>
        </w:r>
      </w:hyperlink>
    </w:p>
    <w:p w14:paraId="4358C7C4" w14:textId="5B043DBE"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72" w:history="1">
        <w:r w:rsidR="00E7146E" w:rsidRPr="00DF4847">
          <w:rPr>
            <w:rStyle w:val="Hypertextovprepojenie"/>
            <w:noProof/>
          </w:rPr>
          <w:t>17.</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Základná koncepcia protipožiarnej bezpečnosti stavby</w:t>
        </w:r>
        <w:r w:rsidR="00E7146E">
          <w:rPr>
            <w:noProof/>
            <w:webHidden/>
          </w:rPr>
          <w:tab/>
        </w:r>
        <w:r w:rsidR="00E7146E">
          <w:rPr>
            <w:noProof/>
            <w:webHidden/>
          </w:rPr>
          <w:fldChar w:fldCharType="begin"/>
        </w:r>
        <w:r w:rsidR="00E7146E">
          <w:rPr>
            <w:noProof/>
            <w:webHidden/>
          </w:rPr>
          <w:instrText xml:space="preserve"> PAGEREF _Toc178432072 \h </w:instrText>
        </w:r>
        <w:r w:rsidR="00E7146E">
          <w:rPr>
            <w:noProof/>
            <w:webHidden/>
          </w:rPr>
        </w:r>
        <w:r w:rsidR="00E7146E">
          <w:rPr>
            <w:noProof/>
            <w:webHidden/>
          </w:rPr>
          <w:fldChar w:fldCharType="separate"/>
        </w:r>
        <w:r w:rsidR="00E7146E">
          <w:rPr>
            <w:noProof/>
            <w:webHidden/>
          </w:rPr>
          <w:t>79</w:t>
        </w:r>
        <w:r w:rsidR="00E7146E">
          <w:rPr>
            <w:noProof/>
            <w:webHidden/>
          </w:rPr>
          <w:fldChar w:fldCharType="end"/>
        </w:r>
      </w:hyperlink>
    </w:p>
    <w:p w14:paraId="3FF4816C" w14:textId="75A2F8AE"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73" w:history="1">
        <w:r w:rsidR="00E7146E" w:rsidRPr="00DF4847">
          <w:rPr>
            <w:rStyle w:val="Hypertextovprepojenie"/>
            <w:noProof/>
          </w:rPr>
          <w:t>18.</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Riešenie protikoróznej ochrany</w:t>
        </w:r>
        <w:r w:rsidR="00E7146E">
          <w:rPr>
            <w:noProof/>
            <w:webHidden/>
          </w:rPr>
          <w:tab/>
        </w:r>
        <w:r w:rsidR="00E7146E">
          <w:rPr>
            <w:noProof/>
            <w:webHidden/>
          </w:rPr>
          <w:fldChar w:fldCharType="begin"/>
        </w:r>
        <w:r w:rsidR="00E7146E">
          <w:rPr>
            <w:noProof/>
            <w:webHidden/>
          </w:rPr>
          <w:instrText xml:space="preserve"> PAGEREF _Toc178432073 \h </w:instrText>
        </w:r>
        <w:r w:rsidR="00E7146E">
          <w:rPr>
            <w:noProof/>
            <w:webHidden/>
          </w:rPr>
        </w:r>
        <w:r w:rsidR="00E7146E">
          <w:rPr>
            <w:noProof/>
            <w:webHidden/>
          </w:rPr>
          <w:fldChar w:fldCharType="separate"/>
        </w:r>
        <w:r w:rsidR="00E7146E">
          <w:rPr>
            <w:noProof/>
            <w:webHidden/>
          </w:rPr>
          <w:t>79</w:t>
        </w:r>
        <w:r w:rsidR="00E7146E">
          <w:rPr>
            <w:noProof/>
            <w:webHidden/>
          </w:rPr>
          <w:fldChar w:fldCharType="end"/>
        </w:r>
      </w:hyperlink>
    </w:p>
    <w:p w14:paraId="2215D032" w14:textId="21640330"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74" w:history="1">
        <w:r w:rsidR="00E7146E" w:rsidRPr="00DF4847">
          <w:rPr>
            <w:rStyle w:val="Hypertextovprepojenie"/>
            <w:noProof/>
          </w:rPr>
          <w:t>19.</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Zariadenia civilnej obrany</w:t>
        </w:r>
        <w:r w:rsidR="00E7146E">
          <w:rPr>
            <w:noProof/>
            <w:webHidden/>
          </w:rPr>
          <w:tab/>
        </w:r>
        <w:r w:rsidR="00E7146E">
          <w:rPr>
            <w:noProof/>
            <w:webHidden/>
          </w:rPr>
          <w:fldChar w:fldCharType="begin"/>
        </w:r>
        <w:r w:rsidR="00E7146E">
          <w:rPr>
            <w:noProof/>
            <w:webHidden/>
          </w:rPr>
          <w:instrText xml:space="preserve"> PAGEREF _Toc178432074 \h </w:instrText>
        </w:r>
        <w:r w:rsidR="00E7146E">
          <w:rPr>
            <w:noProof/>
            <w:webHidden/>
          </w:rPr>
        </w:r>
        <w:r w:rsidR="00E7146E">
          <w:rPr>
            <w:noProof/>
            <w:webHidden/>
          </w:rPr>
          <w:fldChar w:fldCharType="separate"/>
        </w:r>
        <w:r w:rsidR="00E7146E">
          <w:rPr>
            <w:noProof/>
            <w:webHidden/>
          </w:rPr>
          <w:t>79</w:t>
        </w:r>
        <w:r w:rsidR="00E7146E">
          <w:rPr>
            <w:noProof/>
            <w:webHidden/>
          </w:rPr>
          <w:fldChar w:fldCharType="end"/>
        </w:r>
      </w:hyperlink>
    </w:p>
    <w:p w14:paraId="39E0DE57" w14:textId="1BA9102F"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75" w:history="1">
        <w:r w:rsidR="00E7146E" w:rsidRPr="00DF4847">
          <w:rPr>
            <w:rStyle w:val="Hypertextovprepojenie"/>
            <w:noProof/>
          </w:rPr>
          <w:t>20.</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Starostlivosť o bezpečnosť práce a technických zariadení</w:t>
        </w:r>
        <w:r w:rsidR="00E7146E">
          <w:rPr>
            <w:noProof/>
            <w:webHidden/>
          </w:rPr>
          <w:tab/>
        </w:r>
        <w:r w:rsidR="00E7146E">
          <w:rPr>
            <w:noProof/>
            <w:webHidden/>
          </w:rPr>
          <w:fldChar w:fldCharType="begin"/>
        </w:r>
        <w:r w:rsidR="00E7146E">
          <w:rPr>
            <w:noProof/>
            <w:webHidden/>
          </w:rPr>
          <w:instrText xml:space="preserve"> PAGEREF _Toc178432075 \h </w:instrText>
        </w:r>
        <w:r w:rsidR="00E7146E">
          <w:rPr>
            <w:noProof/>
            <w:webHidden/>
          </w:rPr>
        </w:r>
        <w:r w:rsidR="00E7146E">
          <w:rPr>
            <w:noProof/>
            <w:webHidden/>
          </w:rPr>
          <w:fldChar w:fldCharType="separate"/>
        </w:r>
        <w:r w:rsidR="00E7146E">
          <w:rPr>
            <w:noProof/>
            <w:webHidden/>
          </w:rPr>
          <w:t>79</w:t>
        </w:r>
        <w:r w:rsidR="00E7146E">
          <w:rPr>
            <w:noProof/>
            <w:webHidden/>
          </w:rPr>
          <w:fldChar w:fldCharType="end"/>
        </w:r>
      </w:hyperlink>
    </w:p>
    <w:p w14:paraId="02BE70B9" w14:textId="74B12659"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76" w:history="1">
        <w:r w:rsidR="00E7146E" w:rsidRPr="00DF4847">
          <w:rPr>
            <w:rStyle w:val="Hypertextovprepojenie"/>
            <w:noProof/>
            <w:snapToGrid w:val="0"/>
          </w:rPr>
          <w:t>20.1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snapToGrid w:val="0"/>
          </w:rPr>
          <w:t>Posúdenie rizík podľa STN EN 12100</w:t>
        </w:r>
        <w:r w:rsidR="00E7146E">
          <w:rPr>
            <w:noProof/>
            <w:webHidden/>
          </w:rPr>
          <w:tab/>
        </w:r>
        <w:r w:rsidR="00E7146E">
          <w:rPr>
            <w:noProof/>
            <w:webHidden/>
          </w:rPr>
          <w:fldChar w:fldCharType="begin"/>
        </w:r>
        <w:r w:rsidR="00E7146E">
          <w:rPr>
            <w:noProof/>
            <w:webHidden/>
          </w:rPr>
          <w:instrText xml:space="preserve"> PAGEREF _Toc178432076 \h </w:instrText>
        </w:r>
        <w:r w:rsidR="00E7146E">
          <w:rPr>
            <w:noProof/>
            <w:webHidden/>
          </w:rPr>
        </w:r>
        <w:r w:rsidR="00E7146E">
          <w:rPr>
            <w:noProof/>
            <w:webHidden/>
          </w:rPr>
          <w:fldChar w:fldCharType="separate"/>
        </w:r>
        <w:r w:rsidR="00E7146E">
          <w:rPr>
            <w:noProof/>
            <w:webHidden/>
          </w:rPr>
          <w:t>80</w:t>
        </w:r>
        <w:r w:rsidR="00E7146E">
          <w:rPr>
            <w:noProof/>
            <w:webHidden/>
          </w:rPr>
          <w:fldChar w:fldCharType="end"/>
        </w:r>
      </w:hyperlink>
    </w:p>
    <w:p w14:paraId="5EF716C3" w14:textId="3EB33F14" w:rsidR="00E7146E" w:rsidRDefault="00B41B4E">
      <w:pPr>
        <w:pStyle w:val="Obsah2"/>
        <w:tabs>
          <w:tab w:val="left" w:pos="1600"/>
          <w:tab w:val="right" w:leader="dot" w:pos="9060"/>
        </w:tabs>
        <w:rPr>
          <w:rFonts w:asciiTheme="minorHAnsi" w:eastAsiaTheme="minorEastAsia" w:hAnsiTheme="minorHAnsi" w:cstheme="minorBidi"/>
          <w:noProof/>
          <w:kern w:val="2"/>
          <w:sz w:val="24"/>
          <w:szCs w:val="24"/>
          <w:lang w:eastAsia="sk-SK"/>
          <w14:ligatures w14:val="standardContextual"/>
        </w:rPr>
      </w:pPr>
      <w:hyperlink w:anchor="_Toc178432077" w:history="1">
        <w:r w:rsidR="00E7146E" w:rsidRPr="00DF4847">
          <w:rPr>
            <w:rStyle w:val="Hypertextovprepojenie"/>
            <w:noProof/>
            <w:lang w:eastAsia="sk-SK"/>
          </w:rPr>
          <w:t>20.2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lang w:eastAsia="sk-SK"/>
          </w:rPr>
          <w:t>Bezpečnosť práce pri výstavbe a počas prevádzky zariadení</w:t>
        </w:r>
        <w:r w:rsidR="00E7146E">
          <w:rPr>
            <w:noProof/>
            <w:webHidden/>
          </w:rPr>
          <w:tab/>
        </w:r>
        <w:r w:rsidR="00E7146E">
          <w:rPr>
            <w:noProof/>
            <w:webHidden/>
          </w:rPr>
          <w:fldChar w:fldCharType="begin"/>
        </w:r>
        <w:r w:rsidR="00E7146E">
          <w:rPr>
            <w:noProof/>
            <w:webHidden/>
          </w:rPr>
          <w:instrText xml:space="preserve"> PAGEREF _Toc178432077 \h </w:instrText>
        </w:r>
        <w:r w:rsidR="00E7146E">
          <w:rPr>
            <w:noProof/>
            <w:webHidden/>
          </w:rPr>
        </w:r>
        <w:r w:rsidR="00E7146E">
          <w:rPr>
            <w:noProof/>
            <w:webHidden/>
          </w:rPr>
          <w:fldChar w:fldCharType="separate"/>
        </w:r>
        <w:r w:rsidR="00E7146E">
          <w:rPr>
            <w:noProof/>
            <w:webHidden/>
          </w:rPr>
          <w:t>82</w:t>
        </w:r>
        <w:r w:rsidR="00E7146E">
          <w:rPr>
            <w:noProof/>
            <w:webHidden/>
          </w:rPr>
          <w:fldChar w:fldCharType="end"/>
        </w:r>
      </w:hyperlink>
    </w:p>
    <w:p w14:paraId="48312177" w14:textId="769E6518"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78" w:history="1">
        <w:r w:rsidR="00E7146E" w:rsidRPr="00DF4847">
          <w:rPr>
            <w:rStyle w:val="Hypertextovprepojenie"/>
            <w:noProof/>
          </w:rPr>
          <w:t>21.</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Celkové náklady stavby a zdroje jej financovania</w:t>
        </w:r>
        <w:r w:rsidR="00E7146E">
          <w:rPr>
            <w:noProof/>
            <w:webHidden/>
          </w:rPr>
          <w:tab/>
        </w:r>
        <w:r w:rsidR="00E7146E">
          <w:rPr>
            <w:noProof/>
            <w:webHidden/>
          </w:rPr>
          <w:fldChar w:fldCharType="begin"/>
        </w:r>
        <w:r w:rsidR="00E7146E">
          <w:rPr>
            <w:noProof/>
            <w:webHidden/>
          </w:rPr>
          <w:instrText xml:space="preserve"> PAGEREF _Toc178432078 \h </w:instrText>
        </w:r>
        <w:r w:rsidR="00E7146E">
          <w:rPr>
            <w:noProof/>
            <w:webHidden/>
          </w:rPr>
        </w:r>
        <w:r w:rsidR="00E7146E">
          <w:rPr>
            <w:noProof/>
            <w:webHidden/>
          </w:rPr>
          <w:fldChar w:fldCharType="separate"/>
        </w:r>
        <w:r w:rsidR="00E7146E">
          <w:rPr>
            <w:noProof/>
            <w:webHidden/>
          </w:rPr>
          <w:t>86</w:t>
        </w:r>
        <w:r w:rsidR="00E7146E">
          <w:rPr>
            <w:noProof/>
            <w:webHidden/>
          </w:rPr>
          <w:fldChar w:fldCharType="end"/>
        </w:r>
      </w:hyperlink>
    </w:p>
    <w:p w14:paraId="1FDDAEEB" w14:textId="215E7CE3" w:rsidR="00E7146E" w:rsidRDefault="00B41B4E">
      <w:pPr>
        <w:pStyle w:val="Obsah1"/>
        <w:rPr>
          <w:rFonts w:asciiTheme="minorHAnsi" w:eastAsiaTheme="minorEastAsia" w:hAnsiTheme="minorHAnsi" w:cstheme="minorBidi"/>
          <w:noProof/>
          <w:kern w:val="2"/>
          <w:sz w:val="24"/>
          <w:szCs w:val="24"/>
          <w:lang w:eastAsia="sk-SK"/>
          <w14:ligatures w14:val="standardContextual"/>
        </w:rPr>
      </w:pPr>
      <w:hyperlink w:anchor="_Toc178432079" w:history="1">
        <w:r w:rsidR="00E7146E" w:rsidRPr="00DF4847">
          <w:rPr>
            <w:rStyle w:val="Hypertextovprepojenie"/>
            <w:noProof/>
          </w:rPr>
          <w:t>22.</w:t>
        </w:r>
        <w:r w:rsidR="00E7146E">
          <w:rPr>
            <w:rFonts w:asciiTheme="minorHAnsi" w:eastAsiaTheme="minorEastAsia" w:hAnsiTheme="minorHAnsi" w:cstheme="minorBidi"/>
            <w:noProof/>
            <w:kern w:val="2"/>
            <w:sz w:val="24"/>
            <w:szCs w:val="24"/>
            <w:lang w:eastAsia="sk-SK"/>
            <w14:ligatures w14:val="standardContextual"/>
          </w:rPr>
          <w:tab/>
        </w:r>
        <w:r w:rsidR="00E7146E" w:rsidRPr="00DF4847">
          <w:rPr>
            <w:rStyle w:val="Hypertextovprepojenie"/>
            <w:noProof/>
          </w:rPr>
          <w:t>Organizácia a predpokladaný termín výstavby</w:t>
        </w:r>
        <w:r w:rsidR="00E7146E">
          <w:rPr>
            <w:noProof/>
            <w:webHidden/>
          </w:rPr>
          <w:tab/>
        </w:r>
        <w:r w:rsidR="00E7146E">
          <w:rPr>
            <w:noProof/>
            <w:webHidden/>
          </w:rPr>
          <w:fldChar w:fldCharType="begin"/>
        </w:r>
        <w:r w:rsidR="00E7146E">
          <w:rPr>
            <w:noProof/>
            <w:webHidden/>
          </w:rPr>
          <w:instrText xml:space="preserve"> PAGEREF _Toc178432079 \h </w:instrText>
        </w:r>
        <w:r w:rsidR="00E7146E">
          <w:rPr>
            <w:noProof/>
            <w:webHidden/>
          </w:rPr>
        </w:r>
        <w:r w:rsidR="00E7146E">
          <w:rPr>
            <w:noProof/>
            <w:webHidden/>
          </w:rPr>
          <w:fldChar w:fldCharType="separate"/>
        </w:r>
        <w:r w:rsidR="00E7146E">
          <w:rPr>
            <w:noProof/>
            <w:webHidden/>
          </w:rPr>
          <w:t>86</w:t>
        </w:r>
        <w:r w:rsidR="00E7146E">
          <w:rPr>
            <w:noProof/>
            <w:webHidden/>
          </w:rPr>
          <w:fldChar w:fldCharType="end"/>
        </w:r>
      </w:hyperlink>
    </w:p>
    <w:p w14:paraId="7686C22F" w14:textId="168C3B4D" w:rsidR="00F64EFB" w:rsidRPr="003E124D" w:rsidRDefault="004D18A2" w:rsidP="006D1885">
      <w:pPr>
        <w:pStyle w:val="Obsah1"/>
      </w:pPr>
      <w:r w:rsidRPr="008147F4">
        <w:fldChar w:fldCharType="end"/>
      </w:r>
    </w:p>
    <w:p w14:paraId="2AD47219" w14:textId="78C19D2A" w:rsidR="004E3C77" w:rsidRDefault="004E3C77" w:rsidP="00903211"/>
    <w:p w14:paraId="36B74B05" w14:textId="77777777" w:rsidR="002B6D12" w:rsidRPr="004E3C77" w:rsidRDefault="002B6D12" w:rsidP="00903211"/>
    <w:p w14:paraId="15EF4516" w14:textId="77777777" w:rsidR="006D1885" w:rsidRDefault="006D1885">
      <w:pPr>
        <w:spacing w:line="240" w:lineRule="auto"/>
        <w:ind w:firstLine="0"/>
        <w:jc w:val="left"/>
        <w:rPr>
          <w:b/>
        </w:rPr>
      </w:pPr>
      <w:bookmarkStart w:id="0" w:name="_Toc155260449"/>
      <w:bookmarkStart w:id="1" w:name="_Toc155265858"/>
      <w:bookmarkStart w:id="2" w:name="_Toc155266356"/>
      <w:bookmarkStart w:id="3" w:name="_Toc155266450"/>
      <w:bookmarkStart w:id="4" w:name="_Toc155266511"/>
      <w:bookmarkStart w:id="5" w:name="_Toc156578900"/>
      <w:bookmarkStart w:id="6" w:name="_Toc156579749"/>
      <w:bookmarkStart w:id="7" w:name="_Toc157491806"/>
      <w:bookmarkStart w:id="8" w:name="_Toc160535582"/>
      <w:bookmarkStart w:id="9" w:name="_Toc162714962"/>
      <w:bookmarkStart w:id="10" w:name="_Toc162715026"/>
      <w:bookmarkStart w:id="11" w:name="_Toc162942058"/>
      <w:bookmarkStart w:id="12" w:name="_Toc162942252"/>
      <w:bookmarkStart w:id="13" w:name="_Toc162942460"/>
      <w:bookmarkStart w:id="14" w:name="_Toc162973081"/>
      <w:bookmarkStart w:id="15" w:name="_Toc162975634"/>
      <w:bookmarkStart w:id="16" w:name="_Toc163440539"/>
      <w:bookmarkStart w:id="17" w:name="_Toc197445266"/>
      <w:bookmarkStart w:id="18" w:name="_Toc197450139"/>
      <w:bookmarkStart w:id="19" w:name="_Toc204960037"/>
      <w:bookmarkStart w:id="20" w:name="_Toc220772768"/>
      <w:bookmarkStart w:id="21" w:name="_Toc220773431"/>
      <w:bookmarkStart w:id="22" w:name="_Toc221552024"/>
      <w:bookmarkStart w:id="23" w:name="_Toc234669345"/>
      <w:bookmarkStart w:id="24" w:name="_Toc234670557"/>
      <w:bookmarkStart w:id="25" w:name="_Toc234671368"/>
      <w:bookmarkStart w:id="26" w:name="_Toc237961789"/>
      <w:bookmarkStart w:id="27" w:name="_Toc237962168"/>
      <w:bookmarkStart w:id="28" w:name="_Toc237962238"/>
      <w:bookmarkStart w:id="29" w:name="_Toc237962289"/>
      <w:bookmarkStart w:id="30" w:name="_Toc255415415"/>
      <w:r>
        <w:br w:type="page"/>
      </w:r>
    </w:p>
    <w:p w14:paraId="3329E7A6" w14:textId="5FD55373" w:rsidR="00F64EFB" w:rsidRDefault="0064106D" w:rsidP="00903211">
      <w:pPr>
        <w:pStyle w:val="Nadpis1"/>
      </w:pPr>
      <w:bookmarkStart w:id="31" w:name="_Toc178432015"/>
      <w:r>
        <w:lastRenderedPageBreak/>
        <w:t>Identifikačné údaje stavby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69A8987B" w14:textId="77777777" w:rsidR="00F64EFB" w:rsidRDefault="00F64EFB" w:rsidP="00903211"/>
    <w:tbl>
      <w:tblPr>
        <w:tblW w:w="0" w:type="auto"/>
        <w:tblCellMar>
          <w:left w:w="70" w:type="dxa"/>
          <w:right w:w="70" w:type="dxa"/>
        </w:tblCellMar>
        <w:tblLook w:val="0000" w:firstRow="0" w:lastRow="0" w:firstColumn="0" w:lastColumn="0" w:noHBand="0" w:noVBand="0"/>
      </w:tblPr>
      <w:tblGrid>
        <w:gridCol w:w="3119"/>
        <w:gridCol w:w="5951"/>
      </w:tblGrid>
      <w:tr w:rsidR="00F64EFB" w14:paraId="0C66D79F" w14:textId="77777777" w:rsidTr="00600FA5">
        <w:tc>
          <w:tcPr>
            <w:tcW w:w="3119" w:type="dxa"/>
          </w:tcPr>
          <w:p w14:paraId="03EE83F9" w14:textId="77777777" w:rsidR="00F64EFB" w:rsidRDefault="0064106D" w:rsidP="00903211">
            <w:r>
              <w:t>Investor</w:t>
            </w:r>
          </w:p>
          <w:p w14:paraId="7049A066" w14:textId="77777777" w:rsidR="00F64EFB" w:rsidRDefault="00F64EFB" w:rsidP="00903211"/>
        </w:tc>
        <w:tc>
          <w:tcPr>
            <w:tcW w:w="5951" w:type="dxa"/>
          </w:tcPr>
          <w:p w14:paraId="539B6B0E" w14:textId="34458793" w:rsidR="00F64EFB" w:rsidRDefault="00273205" w:rsidP="00903211">
            <w:r>
              <w:t>U. S. Steel</w:t>
            </w:r>
            <w:r w:rsidR="0064106D">
              <w:t xml:space="preserve"> </w:t>
            </w:r>
            <w:r w:rsidR="00E52250">
              <w:t xml:space="preserve">Košice, </w:t>
            </w:r>
            <w:proofErr w:type="spellStart"/>
            <w:r w:rsidR="0064106D">
              <w:t>s.r.o</w:t>
            </w:r>
            <w:proofErr w:type="spellEnd"/>
            <w:r w:rsidR="0064106D">
              <w:t>.</w:t>
            </w:r>
          </w:p>
        </w:tc>
      </w:tr>
      <w:tr w:rsidR="00F64EFB" w14:paraId="029BFC3C" w14:textId="77777777" w:rsidTr="00600FA5">
        <w:tc>
          <w:tcPr>
            <w:tcW w:w="3119" w:type="dxa"/>
          </w:tcPr>
          <w:p w14:paraId="606AB8F0" w14:textId="77777777" w:rsidR="00F64EFB" w:rsidRDefault="0064106D" w:rsidP="00903211">
            <w:r>
              <w:t>Stavba</w:t>
            </w:r>
          </w:p>
          <w:p w14:paraId="7945C8A5" w14:textId="77777777" w:rsidR="00F64EFB" w:rsidRDefault="00F64EFB" w:rsidP="00903211"/>
        </w:tc>
        <w:tc>
          <w:tcPr>
            <w:tcW w:w="5951" w:type="dxa"/>
          </w:tcPr>
          <w:p w14:paraId="052F4CA5" w14:textId="0DA69EBD" w:rsidR="00F64EFB" w:rsidRPr="00130336" w:rsidRDefault="00F37958" w:rsidP="00BE3D1C">
            <w:pPr>
              <w:ind w:left="784" w:hanging="76"/>
            </w:pPr>
            <w:r w:rsidRPr="00F37958">
              <w:t xml:space="preserve">1369DW - Prípojky médií pre rozvojové územie DZ </w:t>
            </w:r>
            <w:r w:rsidR="00BE3D1C">
              <w:t xml:space="preserve">  </w:t>
            </w:r>
            <w:r w:rsidRPr="00F37958">
              <w:t>Energetika</w:t>
            </w:r>
          </w:p>
        </w:tc>
      </w:tr>
      <w:tr w:rsidR="00F64EFB" w14:paraId="69407368" w14:textId="77777777" w:rsidTr="00600FA5">
        <w:tc>
          <w:tcPr>
            <w:tcW w:w="3119" w:type="dxa"/>
          </w:tcPr>
          <w:p w14:paraId="3528364E" w14:textId="77777777" w:rsidR="00F64EFB" w:rsidRDefault="0064106D" w:rsidP="00903211">
            <w:r>
              <w:t>Súbor</w:t>
            </w:r>
          </w:p>
          <w:p w14:paraId="62B82421" w14:textId="77777777" w:rsidR="00F64EFB" w:rsidRDefault="00F64EFB" w:rsidP="00903211"/>
        </w:tc>
        <w:tc>
          <w:tcPr>
            <w:tcW w:w="5951" w:type="dxa"/>
          </w:tcPr>
          <w:p w14:paraId="4D4EF601" w14:textId="3F44A579" w:rsidR="00F64EFB" w:rsidRPr="00A73A08" w:rsidRDefault="00F64EFB" w:rsidP="00903211">
            <w:pPr>
              <w:rPr>
                <w:strike/>
                <w:highlight w:val="yellow"/>
              </w:rPr>
            </w:pPr>
          </w:p>
        </w:tc>
      </w:tr>
      <w:tr w:rsidR="00F64EFB" w14:paraId="08163895" w14:textId="77777777" w:rsidTr="00600FA5">
        <w:tc>
          <w:tcPr>
            <w:tcW w:w="3119" w:type="dxa"/>
          </w:tcPr>
          <w:p w14:paraId="68983DF6" w14:textId="77777777" w:rsidR="00F64EFB" w:rsidRDefault="0064106D" w:rsidP="00903211">
            <w:r>
              <w:t>Stupeň</w:t>
            </w:r>
          </w:p>
          <w:p w14:paraId="338DF6C3" w14:textId="77777777" w:rsidR="00F64EFB" w:rsidRDefault="00F64EFB" w:rsidP="00903211"/>
        </w:tc>
        <w:tc>
          <w:tcPr>
            <w:tcW w:w="5951" w:type="dxa"/>
          </w:tcPr>
          <w:p w14:paraId="68405BFF" w14:textId="10A2CB3E" w:rsidR="00F64EFB" w:rsidRDefault="00130336" w:rsidP="00903211">
            <w:r>
              <w:t xml:space="preserve">Dokumentácia pre </w:t>
            </w:r>
            <w:r w:rsidR="001317B9">
              <w:t>stavebné povolenie</w:t>
            </w:r>
          </w:p>
        </w:tc>
      </w:tr>
      <w:tr w:rsidR="00F64EFB" w14:paraId="69C7EBE9" w14:textId="77777777" w:rsidTr="00600FA5">
        <w:tc>
          <w:tcPr>
            <w:tcW w:w="3119" w:type="dxa"/>
          </w:tcPr>
          <w:p w14:paraId="578551AB" w14:textId="77777777" w:rsidR="00F64EFB" w:rsidRDefault="0064106D" w:rsidP="00903211">
            <w:r>
              <w:t>Okres</w:t>
            </w:r>
          </w:p>
          <w:p w14:paraId="309AE709" w14:textId="77777777" w:rsidR="00F64EFB" w:rsidRDefault="00F64EFB" w:rsidP="00903211"/>
        </w:tc>
        <w:tc>
          <w:tcPr>
            <w:tcW w:w="5951" w:type="dxa"/>
          </w:tcPr>
          <w:p w14:paraId="419E1CE9" w14:textId="77777777" w:rsidR="00F64EFB" w:rsidRDefault="0064106D" w:rsidP="00903211">
            <w:r>
              <w:t>Košice II</w:t>
            </w:r>
          </w:p>
        </w:tc>
      </w:tr>
      <w:tr w:rsidR="00F64EFB" w14:paraId="477E366C" w14:textId="77777777" w:rsidTr="00600FA5">
        <w:tc>
          <w:tcPr>
            <w:tcW w:w="3119" w:type="dxa"/>
          </w:tcPr>
          <w:p w14:paraId="35B23E9C" w14:textId="77777777" w:rsidR="00F64EFB" w:rsidRDefault="0064106D" w:rsidP="00903211">
            <w:r>
              <w:t>VÚC</w:t>
            </w:r>
          </w:p>
          <w:p w14:paraId="1218AEE8" w14:textId="77777777" w:rsidR="00F64EFB" w:rsidRDefault="00F64EFB" w:rsidP="00903211"/>
        </w:tc>
        <w:tc>
          <w:tcPr>
            <w:tcW w:w="5951" w:type="dxa"/>
          </w:tcPr>
          <w:p w14:paraId="57FAB1A7" w14:textId="77777777" w:rsidR="00F64EFB" w:rsidRDefault="0064106D" w:rsidP="00903211">
            <w:r>
              <w:t>Košický</w:t>
            </w:r>
          </w:p>
        </w:tc>
      </w:tr>
      <w:tr w:rsidR="00F64EFB" w14:paraId="78AAE0BD" w14:textId="77777777" w:rsidTr="00600FA5">
        <w:tc>
          <w:tcPr>
            <w:tcW w:w="3119" w:type="dxa"/>
          </w:tcPr>
          <w:p w14:paraId="4FFAB682" w14:textId="77777777" w:rsidR="00F64EFB" w:rsidRDefault="0064106D" w:rsidP="00903211">
            <w:r>
              <w:t>Katastrálne územie</w:t>
            </w:r>
          </w:p>
          <w:p w14:paraId="60387AEE" w14:textId="77777777" w:rsidR="00F64EFB" w:rsidRDefault="00F64EFB" w:rsidP="00903211"/>
        </w:tc>
        <w:tc>
          <w:tcPr>
            <w:tcW w:w="5951" w:type="dxa"/>
          </w:tcPr>
          <w:p w14:paraId="71D0F744" w14:textId="77777777" w:rsidR="00F64EFB" w:rsidRDefault="0064106D" w:rsidP="00903211">
            <w:r>
              <w:t>Železiarne</w:t>
            </w:r>
          </w:p>
        </w:tc>
      </w:tr>
      <w:tr w:rsidR="00F64EFB" w14:paraId="330AEF6C" w14:textId="77777777" w:rsidTr="00600FA5">
        <w:tc>
          <w:tcPr>
            <w:tcW w:w="3119" w:type="dxa"/>
          </w:tcPr>
          <w:p w14:paraId="4E7CA85F" w14:textId="77777777" w:rsidR="00F64EFB" w:rsidRDefault="0064106D" w:rsidP="00903211">
            <w:r>
              <w:t>Umiestnenie stavby</w:t>
            </w:r>
          </w:p>
          <w:p w14:paraId="1F542C24" w14:textId="77777777" w:rsidR="00F64EFB" w:rsidRDefault="00F64EFB" w:rsidP="00903211"/>
        </w:tc>
        <w:tc>
          <w:tcPr>
            <w:tcW w:w="5951" w:type="dxa"/>
          </w:tcPr>
          <w:p w14:paraId="7B2E1C91" w14:textId="6A6EE45F" w:rsidR="00F64EFB" w:rsidRDefault="0064106D" w:rsidP="00903211">
            <w:r>
              <w:t xml:space="preserve">Areál firmy </w:t>
            </w:r>
            <w:r w:rsidR="00273205">
              <w:t>U. S. Steel</w:t>
            </w:r>
            <w:r w:rsidR="00E52250">
              <w:t xml:space="preserve"> Košice, </w:t>
            </w:r>
            <w:proofErr w:type="spellStart"/>
            <w:r w:rsidR="00E52250">
              <w:t>s.r.o</w:t>
            </w:r>
            <w:proofErr w:type="spellEnd"/>
            <w:r w:rsidR="00E52250">
              <w:t>.</w:t>
            </w:r>
          </w:p>
        </w:tc>
      </w:tr>
      <w:tr w:rsidR="00F64EFB" w14:paraId="0AAB8BA9" w14:textId="77777777" w:rsidTr="00600FA5">
        <w:tc>
          <w:tcPr>
            <w:tcW w:w="3119" w:type="dxa"/>
          </w:tcPr>
          <w:p w14:paraId="458FC8BE" w14:textId="77777777" w:rsidR="00F64EFB" w:rsidRDefault="0064106D" w:rsidP="00903211">
            <w:r>
              <w:t>Kategória stavby</w:t>
            </w:r>
          </w:p>
          <w:p w14:paraId="3814F7F1" w14:textId="77777777" w:rsidR="00F64EFB" w:rsidRDefault="00F64EFB" w:rsidP="00903211"/>
        </w:tc>
        <w:tc>
          <w:tcPr>
            <w:tcW w:w="5951" w:type="dxa"/>
          </w:tcPr>
          <w:p w14:paraId="1778A701" w14:textId="77777777" w:rsidR="00F64EFB" w:rsidRDefault="0064106D" w:rsidP="00903211">
            <w:r>
              <w:t>Priemyselné stavby</w:t>
            </w:r>
          </w:p>
        </w:tc>
      </w:tr>
      <w:tr w:rsidR="00F64EFB" w14:paraId="625AD1CD" w14:textId="77777777" w:rsidTr="00600FA5">
        <w:tc>
          <w:tcPr>
            <w:tcW w:w="3119" w:type="dxa"/>
          </w:tcPr>
          <w:p w14:paraId="72199202" w14:textId="77777777" w:rsidR="00F64EFB" w:rsidRDefault="0064106D" w:rsidP="00903211">
            <w:r>
              <w:t>Objednávateľ</w:t>
            </w:r>
          </w:p>
          <w:p w14:paraId="5A0338BB" w14:textId="77777777" w:rsidR="00F64EFB" w:rsidRDefault="00F64EFB" w:rsidP="00903211"/>
        </w:tc>
        <w:tc>
          <w:tcPr>
            <w:tcW w:w="5951" w:type="dxa"/>
          </w:tcPr>
          <w:p w14:paraId="48A44E40" w14:textId="3B3C05C6" w:rsidR="00F64EFB" w:rsidRDefault="00273205" w:rsidP="00903211">
            <w:r>
              <w:t xml:space="preserve">U. S. Steel </w:t>
            </w:r>
            <w:r w:rsidR="00E52250">
              <w:t xml:space="preserve">Košice, </w:t>
            </w:r>
            <w:proofErr w:type="spellStart"/>
            <w:r w:rsidR="00E52250">
              <w:t>s.r.o</w:t>
            </w:r>
            <w:proofErr w:type="spellEnd"/>
            <w:r w:rsidR="00E52250">
              <w:t>.</w:t>
            </w:r>
          </w:p>
        </w:tc>
      </w:tr>
      <w:tr w:rsidR="00F64EFB" w14:paraId="3CC3673E" w14:textId="77777777" w:rsidTr="00600FA5">
        <w:tc>
          <w:tcPr>
            <w:tcW w:w="3119" w:type="dxa"/>
          </w:tcPr>
          <w:p w14:paraId="512F9C88" w14:textId="77777777" w:rsidR="00F64EFB" w:rsidRDefault="0064106D" w:rsidP="00903211">
            <w:r>
              <w:t xml:space="preserve">Číslo </w:t>
            </w:r>
            <w:proofErr w:type="spellStart"/>
            <w:r>
              <w:t>zakázky</w:t>
            </w:r>
            <w:proofErr w:type="spellEnd"/>
          </w:p>
          <w:p w14:paraId="2A94FF4D" w14:textId="77777777" w:rsidR="00F64EFB" w:rsidRDefault="00F64EFB" w:rsidP="00903211"/>
        </w:tc>
        <w:tc>
          <w:tcPr>
            <w:tcW w:w="5951" w:type="dxa"/>
          </w:tcPr>
          <w:p w14:paraId="3112E40C" w14:textId="6C0F47EB" w:rsidR="00F64EFB" w:rsidRDefault="0064106D" w:rsidP="00903211">
            <w:r>
              <w:t>EN-</w:t>
            </w:r>
            <w:r w:rsidR="00F37958">
              <w:t>0723.</w:t>
            </w:r>
            <w:r w:rsidR="001317B9">
              <w:t>3</w:t>
            </w:r>
          </w:p>
        </w:tc>
      </w:tr>
      <w:tr w:rsidR="00F64EFB" w14:paraId="1714334D" w14:textId="77777777" w:rsidTr="00600FA5">
        <w:tc>
          <w:tcPr>
            <w:tcW w:w="3119" w:type="dxa"/>
          </w:tcPr>
          <w:p w14:paraId="2F5C88EC" w14:textId="77777777" w:rsidR="00F64EFB" w:rsidRDefault="00F64EFB" w:rsidP="00903211"/>
        </w:tc>
        <w:tc>
          <w:tcPr>
            <w:tcW w:w="5951" w:type="dxa"/>
          </w:tcPr>
          <w:p w14:paraId="0BFD7F95" w14:textId="77777777" w:rsidR="00F64EFB" w:rsidRDefault="00F64EFB" w:rsidP="00903211"/>
        </w:tc>
      </w:tr>
    </w:tbl>
    <w:p w14:paraId="7D00BEFA" w14:textId="4BFFEE3B" w:rsidR="00F64EFB" w:rsidRDefault="00F64EFB" w:rsidP="00903211">
      <w:pPr>
        <w:pStyle w:val="Hlavika"/>
      </w:pPr>
    </w:p>
    <w:p w14:paraId="13B1148D" w14:textId="77777777" w:rsidR="006510D0" w:rsidRDefault="006510D0" w:rsidP="00903211">
      <w:pPr>
        <w:pStyle w:val="Hlavika"/>
      </w:pPr>
    </w:p>
    <w:p w14:paraId="18CD872D" w14:textId="77777777" w:rsidR="006510D0" w:rsidRDefault="006510D0" w:rsidP="00903211">
      <w:pPr>
        <w:pStyle w:val="Hlavika"/>
      </w:pPr>
    </w:p>
    <w:p w14:paraId="47032EAC" w14:textId="77777777" w:rsidR="006510D0" w:rsidRDefault="006510D0" w:rsidP="00903211">
      <w:pPr>
        <w:pStyle w:val="Hlavika"/>
      </w:pPr>
    </w:p>
    <w:p w14:paraId="20BB1B4D" w14:textId="77777777" w:rsidR="006510D0" w:rsidRDefault="006510D0" w:rsidP="00903211">
      <w:pPr>
        <w:pStyle w:val="Hlavika"/>
      </w:pPr>
    </w:p>
    <w:p w14:paraId="0821BA52" w14:textId="77777777" w:rsidR="006510D0" w:rsidRDefault="006510D0" w:rsidP="00903211">
      <w:pPr>
        <w:pStyle w:val="Hlavika"/>
      </w:pPr>
    </w:p>
    <w:p w14:paraId="39EFF992" w14:textId="77777777" w:rsidR="006510D0" w:rsidRDefault="006510D0" w:rsidP="00903211">
      <w:pPr>
        <w:pStyle w:val="Hlavika"/>
      </w:pPr>
    </w:p>
    <w:p w14:paraId="0D098387" w14:textId="77777777" w:rsidR="006510D0" w:rsidRDefault="006510D0" w:rsidP="00903211">
      <w:pPr>
        <w:pStyle w:val="Hlavika"/>
      </w:pPr>
    </w:p>
    <w:p w14:paraId="5801B7D7" w14:textId="77777777" w:rsidR="006510D0" w:rsidRDefault="006510D0" w:rsidP="00903211">
      <w:pPr>
        <w:pStyle w:val="Hlavika"/>
      </w:pPr>
    </w:p>
    <w:p w14:paraId="15752474" w14:textId="77777777" w:rsidR="006510D0" w:rsidRDefault="006510D0" w:rsidP="00903211">
      <w:pPr>
        <w:pStyle w:val="Hlavika"/>
      </w:pPr>
    </w:p>
    <w:p w14:paraId="1F9A6318" w14:textId="77777777" w:rsidR="006510D0" w:rsidRDefault="006510D0" w:rsidP="00903211">
      <w:pPr>
        <w:pStyle w:val="Hlavika"/>
      </w:pPr>
    </w:p>
    <w:p w14:paraId="07035F65" w14:textId="77777777" w:rsidR="006510D0" w:rsidRDefault="006510D0" w:rsidP="00903211">
      <w:pPr>
        <w:pStyle w:val="Hlavika"/>
      </w:pPr>
    </w:p>
    <w:p w14:paraId="770734EB" w14:textId="77777777" w:rsidR="006510D0" w:rsidRDefault="006510D0" w:rsidP="00903211">
      <w:pPr>
        <w:pStyle w:val="Hlavika"/>
      </w:pPr>
    </w:p>
    <w:p w14:paraId="35F51703" w14:textId="77777777" w:rsidR="006510D0" w:rsidRDefault="006510D0" w:rsidP="00903211">
      <w:pPr>
        <w:pStyle w:val="Hlavika"/>
      </w:pPr>
    </w:p>
    <w:p w14:paraId="61AB7C23" w14:textId="77777777" w:rsidR="006510D0" w:rsidRDefault="006510D0" w:rsidP="00903211">
      <w:pPr>
        <w:pStyle w:val="Hlavika"/>
      </w:pPr>
    </w:p>
    <w:p w14:paraId="7363147B" w14:textId="77777777" w:rsidR="006510D0" w:rsidRDefault="006510D0" w:rsidP="00903211">
      <w:pPr>
        <w:pStyle w:val="Hlavika"/>
      </w:pPr>
    </w:p>
    <w:p w14:paraId="4961D69D" w14:textId="77777777" w:rsidR="006510D0" w:rsidRDefault="006510D0" w:rsidP="00903211">
      <w:pPr>
        <w:pStyle w:val="Hlavika"/>
      </w:pPr>
    </w:p>
    <w:p w14:paraId="49826B63" w14:textId="77777777" w:rsidR="006510D0" w:rsidRDefault="006510D0" w:rsidP="00903211">
      <w:pPr>
        <w:pStyle w:val="Hlavika"/>
      </w:pPr>
    </w:p>
    <w:p w14:paraId="6784D064" w14:textId="77777777" w:rsidR="006510D0" w:rsidRDefault="006510D0" w:rsidP="00903211">
      <w:pPr>
        <w:pStyle w:val="Hlavika"/>
      </w:pPr>
    </w:p>
    <w:p w14:paraId="57A63776" w14:textId="77777777" w:rsidR="006510D0" w:rsidRDefault="006510D0" w:rsidP="006510D0">
      <w:pPr>
        <w:pStyle w:val="Hlavika"/>
        <w:ind w:firstLine="0"/>
      </w:pPr>
    </w:p>
    <w:p w14:paraId="45FCECE2" w14:textId="77777777" w:rsidR="005961EF" w:rsidRPr="00762A87" w:rsidRDefault="005961EF" w:rsidP="00903211">
      <w:pPr>
        <w:pStyle w:val="Nadpis1"/>
      </w:pPr>
      <w:bookmarkStart w:id="32" w:name="_Toc382245073"/>
      <w:bookmarkStart w:id="33" w:name="_Toc413877217"/>
      <w:bookmarkStart w:id="34" w:name="_Toc178432016"/>
      <w:r w:rsidRPr="00762A87">
        <w:t>Identifikačné údaje projektanta stavby</w:t>
      </w:r>
      <w:bookmarkEnd w:id="32"/>
      <w:bookmarkEnd w:id="33"/>
      <w:bookmarkEnd w:id="34"/>
    </w:p>
    <w:p w14:paraId="13186B07" w14:textId="77777777" w:rsidR="005961EF" w:rsidRPr="00762A87" w:rsidRDefault="005961EF" w:rsidP="00903211"/>
    <w:p w14:paraId="31FB4C68" w14:textId="77777777" w:rsidR="00A03195" w:rsidRDefault="005961EF" w:rsidP="00903211">
      <w:r w:rsidRPr="00762A87">
        <w:t>Spracovateľom projektu je firma</w:t>
      </w:r>
      <w:r w:rsidR="00A03195">
        <w:t>:</w:t>
      </w:r>
    </w:p>
    <w:p w14:paraId="23EFAD54" w14:textId="4192D21A" w:rsidR="005961EF" w:rsidRDefault="005961EF" w:rsidP="004A0491">
      <w:r w:rsidRPr="00762A87">
        <w:t xml:space="preserve"> </w:t>
      </w:r>
    </w:p>
    <w:p w14:paraId="16265ED5" w14:textId="2F5D9352" w:rsidR="00A73A08" w:rsidRPr="00FA3714" w:rsidRDefault="00A73A08" w:rsidP="00A73A08">
      <w:r w:rsidRPr="00FA3714">
        <w:t>PC 01 – Prípojky elektrickej energie</w:t>
      </w:r>
    </w:p>
    <w:p w14:paraId="5910BD83" w14:textId="6E3D1ADF" w:rsidR="00A73A08" w:rsidRPr="00FA3714" w:rsidRDefault="00A73A08" w:rsidP="00A73A08">
      <w:proofErr w:type="spellStart"/>
      <w:r w:rsidRPr="00FA3714">
        <w:t>LiV</w:t>
      </w:r>
      <w:proofErr w:type="spellEnd"/>
      <w:r w:rsidRPr="00FA3714">
        <w:t xml:space="preserve">-EPI, </w:t>
      </w:r>
      <w:proofErr w:type="spellStart"/>
      <w:r w:rsidRPr="00FA3714">
        <w:t>s.r.o</w:t>
      </w:r>
      <w:proofErr w:type="spellEnd"/>
      <w:r w:rsidRPr="00FA3714">
        <w:t>.</w:t>
      </w:r>
    </w:p>
    <w:p w14:paraId="724323E7" w14:textId="001AFE32" w:rsidR="00A73A08" w:rsidRPr="00FA3714" w:rsidRDefault="00A73A08" w:rsidP="00A73A08">
      <w:r w:rsidRPr="00FA3714">
        <w:t>Trenčianska 56/F</w:t>
      </w:r>
    </w:p>
    <w:p w14:paraId="14C5428B" w14:textId="1CBB94A2" w:rsidR="00A73A08" w:rsidRPr="00FA3714" w:rsidRDefault="00A73A08" w:rsidP="00A73A08">
      <w:r w:rsidRPr="00FA3714">
        <w:t>82</w:t>
      </w:r>
      <w:r w:rsidR="00B97BB4" w:rsidRPr="00FA3714">
        <w:t>1</w:t>
      </w:r>
      <w:r w:rsidRPr="00FA3714">
        <w:t xml:space="preserve"> </w:t>
      </w:r>
      <w:r w:rsidR="00B97BB4" w:rsidRPr="00FA3714">
        <w:t>09</w:t>
      </w:r>
      <w:r w:rsidRPr="00FA3714">
        <w:t xml:space="preserve"> </w:t>
      </w:r>
      <w:r w:rsidR="00B97BB4" w:rsidRPr="00FA3714">
        <w:t>Bratislava</w:t>
      </w:r>
    </w:p>
    <w:p w14:paraId="6E967814" w14:textId="1046496F" w:rsidR="00A73A08" w:rsidRPr="00FA3714" w:rsidRDefault="00A73A08" w:rsidP="00A73A08">
      <w:r w:rsidRPr="00FA3714">
        <w:t xml:space="preserve">IČO: </w:t>
      </w:r>
      <w:r w:rsidR="00B97BB4" w:rsidRPr="00FA3714">
        <w:t>35</w:t>
      </w:r>
      <w:r w:rsidRPr="00FA3714">
        <w:t xml:space="preserve"> </w:t>
      </w:r>
      <w:r w:rsidR="00B97BB4" w:rsidRPr="00FA3714">
        <w:t>745</w:t>
      </w:r>
      <w:r w:rsidRPr="00FA3714">
        <w:t xml:space="preserve"> </w:t>
      </w:r>
      <w:r w:rsidR="00B97BB4" w:rsidRPr="00FA3714">
        <w:t>401</w:t>
      </w:r>
    </w:p>
    <w:p w14:paraId="1D899034" w14:textId="06C490BE" w:rsidR="00A73A08" w:rsidRPr="003B576F" w:rsidRDefault="00A73A08" w:rsidP="00A73A08">
      <w:r w:rsidRPr="00FA3714">
        <w:t>IČ</w:t>
      </w:r>
      <w:r w:rsidR="00B97BB4" w:rsidRPr="00FA3714">
        <w:t xml:space="preserve"> DPH</w:t>
      </w:r>
      <w:r w:rsidRPr="00FA3714">
        <w:t>: SK 202</w:t>
      </w:r>
      <w:r w:rsidR="00B97BB4" w:rsidRPr="00FA3714">
        <w:t>0252751</w:t>
      </w:r>
    </w:p>
    <w:p w14:paraId="47E9B2FB" w14:textId="6BBB001F" w:rsidR="00A73A08" w:rsidRPr="003B576F" w:rsidRDefault="00A73A08" w:rsidP="00871D93"/>
    <w:p w14:paraId="7C8C877A" w14:textId="77777777" w:rsidR="00B22637" w:rsidRPr="00FA3714" w:rsidRDefault="00B97BB4" w:rsidP="00B22637">
      <w:r w:rsidRPr="00FA3714">
        <w:t>Zodpovední projektanti</w:t>
      </w:r>
      <w:r w:rsidR="00B22637" w:rsidRPr="00FA3714">
        <w:t xml:space="preserve"> pre PC 01 – Prípojky elektrickej energie:</w:t>
      </w:r>
    </w:p>
    <w:p w14:paraId="1890EA0A" w14:textId="77777777" w:rsidR="00B97BB4" w:rsidRPr="00B97BB4" w:rsidRDefault="00B97BB4" w:rsidP="00B97BB4">
      <w:pPr>
        <w:rPr>
          <w:highlight w:val="yellow"/>
        </w:rPr>
      </w:pPr>
    </w:p>
    <w:p w14:paraId="6BAAD2EC" w14:textId="3CFCC9B6" w:rsidR="00B97BB4" w:rsidRPr="00FA3714" w:rsidRDefault="00B97BB4" w:rsidP="00B97BB4">
      <w:r w:rsidRPr="00FA3714">
        <w:t>Hlavný inžinier projektu</w:t>
      </w:r>
      <w:r w:rsidRPr="00FA3714">
        <w:tab/>
        <w:t>.</w:t>
      </w:r>
      <w:r w:rsidRPr="00FA3714">
        <w:tab/>
      </w:r>
      <w:r w:rsidRPr="00FA3714">
        <w:tab/>
      </w:r>
      <w:r w:rsidRPr="00FA3714">
        <w:tab/>
      </w:r>
      <w:r w:rsidRPr="00FA3714">
        <w:tab/>
        <w:t>Ing. Václav Zeman</w:t>
      </w:r>
    </w:p>
    <w:p w14:paraId="136A95A8" w14:textId="223B5D87" w:rsidR="00B97BB4" w:rsidRPr="00FA3714" w:rsidRDefault="00B97BB4" w:rsidP="00B97BB4">
      <w:r w:rsidRPr="00FA3714">
        <w:t>Oceľové konštrukcie</w:t>
      </w:r>
      <w:r w:rsidRPr="00FA3714">
        <w:tab/>
      </w:r>
      <w:r w:rsidRPr="00FA3714">
        <w:tab/>
      </w:r>
      <w:r w:rsidRPr="00FA3714">
        <w:tab/>
      </w:r>
      <w:r w:rsidRPr="00FA3714">
        <w:tab/>
      </w:r>
      <w:r w:rsidRPr="00FA3714">
        <w:tab/>
      </w:r>
      <w:r w:rsidRPr="00FA3714">
        <w:tab/>
        <w:t xml:space="preserve">Ing. </w:t>
      </w:r>
      <w:r w:rsidR="006411B9" w:rsidRPr="00FA3714">
        <w:t xml:space="preserve">Ján </w:t>
      </w:r>
      <w:proofErr w:type="spellStart"/>
      <w:r w:rsidR="006411B9" w:rsidRPr="00FA3714">
        <w:t>Petržala</w:t>
      </w:r>
      <w:proofErr w:type="spellEnd"/>
    </w:p>
    <w:p w14:paraId="33848ADC" w14:textId="6EFC54ED" w:rsidR="00B97BB4" w:rsidRPr="00FA3714" w:rsidRDefault="00B97BB4" w:rsidP="00B97BB4">
      <w:r w:rsidRPr="00FA3714">
        <w:t>Stavebné konštrukcie</w:t>
      </w:r>
      <w:r w:rsidRPr="00FA3714">
        <w:tab/>
      </w:r>
      <w:r w:rsidRPr="00FA3714">
        <w:tab/>
      </w:r>
      <w:r w:rsidRPr="00FA3714">
        <w:tab/>
      </w:r>
      <w:r w:rsidRPr="00FA3714">
        <w:tab/>
      </w:r>
      <w:r w:rsidRPr="00FA3714">
        <w:tab/>
      </w:r>
      <w:r w:rsidRPr="00FA3714">
        <w:tab/>
        <w:t xml:space="preserve">Ing. Ján </w:t>
      </w:r>
      <w:proofErr w:type="spellStart"/>
      <w:r w:rsidRPr="00FA3714">
        <w:t>Petržala</w:t>
      </w:r>
      <w:proofErr w:type="spellEnd"/>
    </w:p>
    <w:p w14:paraId="0BFDC38C" w14:textId="5F35C13E" w:rsidR="00B97BB4" w:rsidRPr="00FA3714" w:rsidRDefault="00B97BB4" w:rsidP="00B97BB4">
      <w:pPr>
        <w:jc w:val="left"/>
      </w:pPr>
      <w:r w:rsidRPr="00FA3714">
        <w:t>Elektrotechnické zariadenia</w:t>
      </w:r>
      <w:r w:rsidRPr="00FA3714">
        <w:tab/>
      </w:r>
      <w:r w:rsidRPr="00FA3714">
        <w:tab/>
      </w:r>
      <w:r w:rsidRPr="00FA3714">
        <w:tab/>
      </w:r>
      <w:r w:rsidRPr="00FA3714">
        <w:tab/>
      </w:r>
      <w:r w:rsidRPr="00FA3714">
        <w:tab/>
        <w:t>Ing. Václav Zeman</w:t>
      </w:r>
      <w:r w:rsidRPr="00FA3714">
        <w:tab/>
      </w:r>
    </w:p>
    <w:p w14:paraId="389DEC0D" w14:textId="3F32DE74" w:rsidR="00B97BB4" w:rsidRPr="00762A87" w:rsidRDefault="00B97BB4" w:rsidP="00B97BB4">
      <w:r w:rsidRPr="00FA3714">
        <w:t>Protipožiarna bezpečnosť</w:t>
      </w:r>
      <w:r w:rsidRPr="00FA3714">
        <w:tab/>
      </w:r>
      <w:r w:rsidRPr="00FA3714">
        <w:tab/>
      </w:r>
      <w:r w:rsidRPr="00FA3714">
        <w:tab/>
      </w:r>
      <w:r w:rsidRPr="00FA3714">
        <w:tab/>
      </w:r>
      <w:r w:rsidRPr="00FA3714">
        <w:tab/>
        <w:t xml:space="preserve">Ing. </w:t>
      </w:r>
      <w:r w:rsidR="006411B9" w:rsidRPr="00FA3714">
        <w:t>Dezider Horňák</w:t>
      </w:r>
    </w:p>
    <w:p w14:paraId="31ED0E05" w14:textId="77777777" w:rsidR="00B97BB4" w:rsidRDefault="00B97BB4" w:rsidP="00871D93"/>
    <w:p w14:paraId="4A2DCCA7" w14:textId="41251D81" w:rsidR="00FE248D" w:rsidRPr="00600FA5" w:rsidRDefault="00FE248D" w:rsidP="00871D93">
      <w:r w:rsidRPr="00600FA5">
        <w:t xml:space="preserve">PC 02 </w:t>
      </w:r>
      <w:r w:rsidR="003A1F40" w:rsidRPr="00600FA5">
        <w:t>–</w:t>
      </w:r>
      <w:r w:rsidRPr="00600FA5">
        <w:t xml:space="preserve"> </w:t>
      </w:r>
      <w:r w:rsidR="003A1F40" w:rsidRPr="00600FA5">
        <w:t>Prípojky potrubných rozvodov</w:t>
      </w:r>
    </w:p>
    <w:p w14:paraId="15CB5195" w14:textId="77777777" w:rsidR="003A1F40" w:rsidRPr="00762A87" w:rsidRDefault="003A1F40" w:rsidP="00903211">
      <w:r w:rsidRPr="00762A87">
        <w:t xml:space="preserve">ENEXIS Košice </w:t>
      </w:r>
      <w:proofErr w:type="spellStart"/>
      <w:r w:rsidRPr="00762A87">
        <w:t>s.r.o</w:t>
      </w:r>
      <w:proofErr w:type="spellEnd"/>
      <w:r w:rsidRPr="00762A87">
        <w:t>.</w:t>
      </w:r>
    </w:p>
    <w:p w14:paraId="34058996" w14:textId="77777777" w:rsidR="003A1F40" w:rsidRPr="00762A87" w:rsidRDefault="003A1F40" w:rsidP="00903211">
      <w:r w:rsidRPr="00762A87">
        <w:t xml:space="preserve">Belehradská 11 </w:t>
      </w:r>
    </w:p>
    <w:p w14:paraId="537C0BC5" w14:textId="77777777" w:rsidR="003A1F40" w:rsidRPr="00762A87" w:rsidRDefault="003A1F40" w:rsidP="00903211">
      <w:r w:rsidRPr="00762A87">
        <w:t>040 13 Košice</w:t>
      </w:r>
    </w:p>
    <w:p w14:paraId="58DC5AF5" w14:textId="77777777" w:rsidR="003A1F40" w:rsidRPr="00762A87" w:rsidRDefault="003A1F40" w:rsidP="00903211">
      <w:r w:rsidRPr="00762A87">
        <w:t>IČO: 44 459 459</w:t>
      </w:r>
    </w:p>
    <w:p w14:paraId="189A5368" w14:textId="77777777" w:rsidR="003A1F40" w:rsidRPr="00762A87" w:rsidRDefault="003A1F40" w:rsidP="00903211">
      <w:r w:rsidRPr="00762A87">
        <w:t>DIČ: SK 2022719083</w:t>
      </w:r>
    </w:p>
    <w:p w14:paraId="19F26C26" w14:textId="77777777" w:rsidR="00FE248D" w:rsidRDefault="00FE248D" w:rsidP="00903211"/>
    <w:p w14:paraId="587EDC03" w14:textId="77777777" w:rsidR="003A1F40" w:rsidRPr="00762A87" w:rsidRDefault="003A1F40" w:rsidP="00903211"/>
    <w:p w14:paraId="3CD93520" w14:textId="314F6CD0" w:rsidR="005961EF" w:rsidRPr="00762A87" w:rsidRDefault="005961EF" w:rsidP="00903211">
      <w:r w:rsidRPr="00762A87">
        <w:t>Zodpovední projektant</w:t>
      </w:r>
      <w:r w:rsidR="00DA03B3">
        <w:t>i</w:t>
      </w:r>
      <w:r w:rsidR="003B576F">
        <w:t>:</w:t>
      </w:r>
      <w:r w:rsidR="003B576F" w:rsidRPr="003B576F">
        <w:t xml:space="preserve"> </w:t>
      </w:r>
      <w:r w:rsidR="003B576F">
        <w:t>PC 02 – Prípojky potrubných rozvodov</w:t>
      </w:r>
    </w:p>
    <w:p w14:paraId="75D86FB5" w14:textId="5FA66953" w:rsidR="00585555" w:rsidRDefault="00585555" w:rsidP="00903211"/>
    <w:p w14:paraId="0E2375BD" w14:textId="76F555E9" w:rsidR="00540263" w:rsidRPr="00762A87" w:rsidRDefault="00540263" w:rsidP="00903211">
      <w:bookmarkStart w:id="35" w:name="_Hlk167891000"/>
      <w:r>
        <w:t>PC 0</w:t>
      </w:r>
      <w:r w:rsidR="003D6DF9">
        <w:t>2</w:t>
      </w:r>
      <w:r>
        <w:t xml:space="preserve"> – </w:t>
      </w:r>
      <w:r w:rsidR="003D6DF9">
        <w:t>Prípojky potrubných rozvodov</w:t>
      </w:r>
      <w:bookmarkEnd w:id="35"/>
      <w:r>
        <w:t>:</w:t>
      </w:r>
    </w:p>
    <w:p w14:paraId="3B38A5D8" w14:textId="743706B1" w:rsidR="005961EF" w:rsidRPr="00762A87" w:rsidRDefault="005961EF" w:rsidP="00903211">
      <w:r w:rsidRPr="00762A87">
        <w:t>Hlavný inžinier projektu</w:t>
      </w:r>
      <w:r w:rsidRPr="00762A87">
        <w:tab/>
      </w:r>
      <w:r w:rsidR="00F37958">
        <w:t>.</w:t>
      </w:r>
      <w:r w:rsidRPr="00762A87">
        <w:tab/>
      </w:r>
      <w:r w:rsidRPr="00762A87">
        <w:tab/>
      </w:r>
      <w:r w:rsidRPr="00762A87">
        <w:tab/>
      </w:r>
      <w:r w:rsidRPr="00762A87">
        <w:tab/>
        <w:t>Ing. Ľubomír Nagy</w:t>
      </w:r>
    </w:p>
    <w:p w14:paraId="1D7C893C" w14:textId="7E08B433" w:rsidR="005961EF" w:rsidRPr="00762A87" w:rsidRDefault="00A71096" w:rsidP="00903211">
      <w:r>
        <w:t>Oceľové konštrukcie</w:t>
      </w:r>
      <w:r>
        <w:tab/>
      </w:r>
      <w:r>
        <w:tab/>
      </w:r>
      <w:r w:rsidR="005961EF" w:rsidRPr="00762A87">
        <w:tab/>
      </w:r>
      <w:r w:rsidR="005961EF" w:rsidRPr="00762A87">
        <w:tab/>
      </w:r>
      <w:r w:rsidR="005961EF" w:rsidRPr="00762A87">
        <w:tab/>
      </w:r>
      <w:r w:rsidR="005961EF" w:rsidRPr="00762A87">
        <w:tab/>
        <w:t xml:space="preserve">Ing. </w:t>
      </w:r>
      <w:r>
        <w:t xml:space="preserve">Ján </w:t>
      </w:r>
      <w:proofErr w:type="spellStart"/>
      <w:r>
        <w:t>Ganaj</w:t>
      </w:r>
      <w:proofErr w:type="spellEnd"/>
    </w:p>
    <w:p w14:paraId="4DA98B67" w14:textId="2EF60B21" w:rsidR="005961EF" w:rsidRPr="00762A87" w:rsidRDefault="005961EF" w:rsidP="00903211">
      <w:r w:rsidRPr="00762A87">
        <w:t>Potrubné rozvody</w:t>
      </w:r>
      <w:r w:rsidRPr="00762A87">
        <w:tab/>
      </w:r>
      <w:r w:rsidRPr="00762A87">
        <w:tab/>
      </w:r>
      <w:r w:rsidRPr="00762A87">
        <w:tab/>
      </w:r>
      <w:r w:rsidRPr="00762A87">
        <w:tab/>
      </w:r>
      <w:r w:rsidRPr="00762A87">
        <w:tab/>
      </w:r>
      <w:r w:rsidRPr="00762A87">
        <w:tab/>
        <w:t>Ing. Ľubomír Nagy</w:t>
      </w:r>
    </w:p>
    <w:p w14:paraId="7C55C8A1" w14:textId="3015BB8B" w:rsidR="005961EF" w:rsidRDefault="005961EF" w:rsidP="00903211">
      <w:r w:rsidRPr="00762A87">
        <w:t>Stavebné konštrukcie</w:t>
      </w:r>
      <w:r w:rsidRPr="00762A87">
        <w:tab/>
      </w:r>
      <w:r w:rsidRPr="00762A87">
        <w:tab/>
      </w:r>
      <w:r w:rsidRPr="00762A87">
        <w:tab/>
      </w:r>
      <w:r w:rsidRPr="00762A87">
        <w:tab/>
      </w:r>
      <w:r w:rsidRPr="00762A87">
        <w:tab/>
      </w:r>
      <w:r w:rsidRPr="00762A87">
        <w:tab/>
        <w:t>Ing.</w:t>
      </w:r>
      <w:r w:rsidR="00600FA5">
        <w:t xml:space="preserve"> </w:t>
      </w:r>
      <w:r>
        <w:t xml:space="preserve">Viera </w:t>
      </w:r>
      <w:proofErr w:type="spellStart"/>
      <w:r>
        <w:t>Piliarkinová</w:t>
      </w:r>
      <w:proofErr w:type="spellEnd"/>
    </w:p>
    <w:p w14:paraId="3157172A" w14:textId="4CC89312" w:rsidR="00A71096" w:rsidRPr="00762A87" w:rsidRDefault="00A71096" w:rsidP="00903211">
      <w:r>
        <w:tab/>
      </w:r>
      <w:r>
        <w:tab/>
      </w:r>
      <w:r>
        <w:tab/>
      </w:r>
      <w:r>
        <w:tab/>
      </w:r>
      <w:r>
        <w:tab/>
      </w:r>
      <w:r>
        <w:tab/>
      </w:r>
      <w:r>
        <w:tab/>
      </w:r>
      <w:r>
        <w:tab/>
        <w:t>Ing. Ján Piliarkin</w:t>
      </w:r>
    </w:p>
    <w:p w14:paraId="24A59439" w14:textId="64B97DAD" w:rsidR="005961EF" w:rsidRDefault="005961EF" w:rsidP="00871D93">
      <w:pPr>
        <w:jc w:val="left"/>
      </w:pPr>
      <w:r w:rsidRPr="00762A87">
        <w:t>Elektrotechnické zariadenia</w:t>
      </w:r>
      <w:r w:rsidRPr="00762A87">
        <w:tab/>
      </w:r>
      <w:r w:rsidRPr="00762A87">
        <w:tab/>
      </w:r>
      <w:r w:rsidRPr="00762A87">
        <w:tab/>
      </w:r>
      <w:r w:rsidRPr="00762A87">
        <w:tab/>
      </w:r>
      <w:r w:rsidRPr="00762A87">
        <w:tab/>
        <w:t>Ing.</w:t>
      </w:r>
      <w:r w:rsidR="004A0491">
        <w:t xml:space="preserve"> Pavol </w:t>
      </w:r>
      <w:proofErr w:type="spellStart"/>
      <w:r w:rsidR="004A0491">
        <w:t>Richtarčík</w:t>
      </w:r>
      <w:proofErr w:type="spellEnd"/>
      <w:r>
        <w:tab/>
      </w:r>
    </w:p>
    <w:p w14:paraId="3085BD2C" w14:textId="030E9281" w:rsidR="002B6D12" w:rsidRDefault="002B6D12" w:rsidP="00903211">
      <w:proofErr w:type="spellStart"/>
      <w:r>
        <w:t>Zdravotechnické</w:t>
      </w:r>
      <w:proofErr w:type="spellEnd"/>
      <w:r>
        <w:t xml:space="preserve"> inštalácie</w:t>
      </w:r>
      <w:r>
        <w:tab/>
      </w:r>
      <w:r>
        <w:tab/>
      </w:r>
      <w:r>
        <w:tab/>
      </w:r>
      <w:r>
        <w:tab/>
      </w:r>
      <w:r>
        <w:tab/>
      </w:r>
      <w:r w:rsidR="003D6DF9">
        <w:t>Ing. Ľudmila Juríková</w:t>
      </w:r>
    </w:p>
    <w:p w14:paraId="7F3425C6" w14:textId="2E558F09" w:rsidR="005961EF" w:rsidRPr="00762A87" w:rsidRDefault="005961EF" w:rsidP="00903211">
      <w:r w:rsidRPr="00762A87">
        <w:t>Protipožiarna bezpečnosť</w:t>
      </w:r>
      <w:r w:rsidRPr="00762A87">
        <w:tab/>
      </w:r>
      <w:r w:rsidRPr="00762A87">
        <w:tab/>
      </w:r>
      <w:r w:rsidRPr="00762A87">
        <w:tab/>
      </w:r>
      <w:r w:rsidRPr="00762A87">
        <w:tab/>
      </w:r>
      <w:r w:rsidRPr="00762A87">
        <w:tab/>
        <w:t>Ing. Dezider Horňák</w:t>
      </w:r>
    </w:p>
    <w:p w14:paraId="535D0B37" w14:textId="77777777" w:rsidR="00A03195" w:rsidRPr="00A03195" w:rsidRDefault="00A03195" w:rsidP="00903211">
      <w:pPr>
        <w:pStyle w:val="Hlavika"/>
      </w:pPr>
    </w:p>
    <w:p w14:paraId="1747F58B" w14:textId="77777777" w:rsidR="00130336" w:rsidRPr="009616B0" w:rsidRDefault="00130336" w:rsidP="00903211">
      <w:pPr>
        <w:pStyle w:val="Nadpis1"/>
      </w:pPr>
      <w:bookmarkStart w:id="36" w:name="_Toc419188796"/>
      <w:bookmarkStart w:id="37" w:name="_Toc178432017"/>
      <w:r w:rsidRPr="009616B0">
        <w:lastRenderedPageBreak/>
        <w:t xml:space="preserve">Predmet </w:t>
      </w:r>
      <w:r>
        <w:t xml:space="preserve"> </w:t>
      </w:r>
      <w:r w:rsidRPr="009616B0">
        <w:t xml:space="preserve">riešenia </w:t>
      </w:r>
      <w:r>
        <w:t>dokumentácie</w:t>
      </w:r>
      <w:bookmarkEnd w:id="36"/>
      <w:bookmarkEnd w:id="37"/>
    </w:p>
    <w:p w14:paraId="3EA38381" w14:textId="77777777" w:rsidR="00130336" w:rsidRPr="009616B0" w:rsidRDefault="00130336" w:rsidP="00903211"/>
    <w:p w14:paraId="4304CABB" w14:textId="1084D10D" w:rsidR="004B431D" w:rsidRPr="00903211" w:rsidRDefault="004B431D" w:rsidP="00903211">
      <w:bookmarkStart w:id="38" w:name="_Hlk178432080"/>
      <w:r w:rsidRPr="00903211">
        <w:t>Predmetom riešenia predkladanej projektovej dokumentácie prikladanej ku žiadosti o</w:t>
      </w:r>
      <w:r w:rsidR="00301685">
        <w:t> stavebné povolenie</w:t>
      </w:r>
      <w:r w:rsidRPr="00903211">
        <w:t xml:space="preserve"> </w:t>
      </w:r>
      <w:r w:rsidR="00301685">
        <w:t xml:space="preserve">(PSP) </w:t>
      </w:r>
      <w:r w:rsidRPr="00903211">
        <w:t xml:space="preserve">je návrh riešenia prípojok potrubných rozvodov </w:t>
      </w:r>
      <w:r w:rsidR="00B97BB4" w:rsidRPr="00FA3714">
        <w:t>a </w:t>
      </w:r>
      <w:proofErr w:type="spellStart"/>
      <w:r w:rsidR="00B97BB4" w:rsidRPr="00FA3714">
        <w:t>elektrorozvodov</w:t>
      </w:r>
      <w:proofErr w:type="spellEnd"/>
      <w:r w:rsidR="00B97BB4">
        <w:t xml:space="preserve"> </w:t>
      </w:r>
      <w:r w:rsidRPr="00903211">
        <w:t>pre navrhované rozvojové územie DZ Energetika.</w:t>
      </w:r>
    </w:p>
    <w:p w14:paraId="29E24C6A" w14:textId="77777777" w:rsidR="004B431D" w:rsidRPr="00903211" w:rsidRDefault="004B431D" w:rsidP="00903211">
      <w:r w:rsidRPr="00903211">
        <w:t>Cieľom realizácie uvedeného projektu je príprava v súčasnosti nevyužívaného územia pre budúce využívanie.</w:t>
      </w:r>
    </w:p>
    <w:p w14:paraId="099FEC79" w14:textId="36B61D88" w:rsidR="00925AFD" w:rsidRPr="00FA3714" w:rsidRDefault="00FA3714" w:rsidP="00FA3714">
      <w:r w:rsidRPr="00FA3714">
        <w:t xml:space="preserve">Obsah a rozsah dokumentácie pre stavebné povolenie je vypracovaný v súlade s platným zákonom č.46/2024 </w:t>
      </w:r>
      <w:proofErr w:type="spellStart"/>
      <w:r w:rsidRPr="00FA3714">
        <w:t>Z.z</w:t>
      </w:r>
      <w:proofErr w:type="spellEnd"/>
      <w:r w:rsidRPr="00FA3714">
        <w:t>., ktorým sa mení a dopĺňa zákon č. 50/1976 o územnom plánovaní a stavebnom poriadku (Stavebný zákon), </w:t>
      </w:r>
      <w:bookmarkStart w:id="39" w:name="m_-811838721462997754_m_8026064850189766"/>
      <w:r w:rsidRPr="00FA3714">
        <w:t xml:space="preserve">v súlade so zákonom č.39/2013 </w:t>
      </w:r>
      <w:proofErr w:type="spellStart"/>
      <w:r w:rsidRPr="00FA3714">
        <w:t>Z.z</w:t>
      </w:r>
      <w:proofErr w:type="spellEnd"/>
      <w:r w:rsidRPr="00FA3714">
        <w:t>. ( IPKZ), ako aj ďalšími technickými normami a predpismi súvisiacimi s </w:t>
      </w:r>
      <w:bookmarkEnd w:id="39"/>
      <w:r w:rsidRPr="00FA3714">
        <w:t>prípravou a realizáciou uvedenej stavby.</w:t>
      </w:r>
    </w:p>
    <w:bookmarkEnd w:id="38"/>
    <w:p w14:paraId="04A41812" w14:textId="77777777" w:rsidR="004A0491" w:rsidRDefault="004A0491" w:rsidP="00903211"/>
    <w:p w14:paraId="68DD0DB4" w14:textId="717276EB" w:rsidR="004A0491" w:rsidRDefault="004A0491" w:rsidP="004A0491">
      <w:pPr>
        <w:pStyle w:val="Nadpis1"/>
      </w:pPr>
      <w:bookmarkStart w:id="40" w:name="_Toc178432018"/>
      <w:r>
        <w:t>Zoznam dotknutých parciel</w:t>
      </w:r>
      <w:bookmarkEnd w:id="40"/>
    </w:p>
    <w:p w14:paraId="40690A30" w14:textId="77777777" w:rsidR="004A0491" w:rsidRDefault="004A0491" w:rsidP="00903211"/>
    <w:tbl>
      <w:tblPr>
        <w:tblStyle w:val="Mriekatabuky"/>
        <w:tblW w:w="0" w:type="auto"/>
        <w:tblLook w:val="04A0" w:firstRow="1" w:lastRow="0" w:firstColumn="1" w:lastColumn="0" w:noHBand="0" w:noVBand="1"/>
      </w:tblPr>
      <w:tblGrid>
        <w:gridCol w:w="988"/>
        <w:gridCol w:w="992"/>
        <w:gridCol w:w="2550"/>
        <w:gridCol w:w="1986"/>
        <w:gridCol w:w="1034"/>
        <w:gridCol w:w="1510"/>
      </w:tblGrid>
      <w:tr w:rsidR="004A0491" w14:paraId="10EF9D66" w14:textId="77777777" w:rsidTr="006510D0">
        <w:tc>
          <w:tcPr>
            <w:tcW w:w="988" w:type="dxa"/>
          </w:tcPr>
          <w:p w14:paraId="6288D022" w14:textId="2DCE8265"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Parcela č.</w:t>
            </w:r>
          </w:p>
        </w:tc>
        <w:tc>
          <w:tcPr>
            <w:tcW w:w="992" w:type="dxa"/>
          </w:tcPr>
          <w:p w14:paraId="35A59898" w14:textId="52B5F0CF"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Výmera</w:t>
            </w:r>
          </w:p>
        </w:tc>
        <w:tc>
          <w:tcPr>
            <w:tcW w:w="2550" w:type="dxa"/>
          </w:tcPr>
          <w:p w14:paraId="2CDBDCCE" w14:textId="336BD8D9"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Druh</w:t>
            </w:r>
          </w:p>
        </w:tc>
        <w:tc>
          <w:tcPr>
            <w:tcW w:w="1986" w:type="dxa"/>
          </w:tcPr>
          <w:p w14:paraId="09B29FA9" w14:textId="11085BBD"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Stavba</w:t>
            </w:r>
          </w:p>
        </w:tc>
        <w:tc>
          <w:tcPr>
            <w:tcW w:w="1034" w:type="dxa"/>
          </w:tcPr>
          <w:p w14:paraId="24A3BB30" w14:textId="61D03C5E"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Súpisné číslo</w:t>
            </w:r>
          </w:p>
        </w:tc>
        <w:tc>
          <w:tcPr>
            <w:tcW w:w="1510" w:type="dxa"/>
          </w:tcPr>
          <w:p w14:paraId="3850DB08" w14:textId="77777777" w:rsidR="004A0491" w:rsidRPr="00881DA2" w:rsidRDefault="004A0491" w:rsidP="00903211">
            <w:pPr>
              <w:ind w:firstLine="0"/>
              <w:rPr>
                <w:rFonts w:ascii="Times New Roman" w:hAnsi="Times New Roman" w:cs="Times New Roman"/>
                <w:sz w:val="20"/>
                <w:szCs w:val="20"/>
              </w:rPr>
            </w:pPr>
          </w:p>
        </w:tc>
      </w:tr>
      <w:tr w:rsidR="00881DA2" w14:paraId="18B226B0" w14:textId="77777777" w:rsidTr="006510D0">
        <w:tc>
          <w:tcPr>
            <w:tcW w:w="988" w:type="dxa"/>
          </w:tcPr>
          <w:p w14:paraId="64DF2D1A" w14:textId="44C322B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164/113</w:t>
            </w:r>
          </w:p>
        </w:tc>
        <w:tc>
          <w:tcPr>
            <w:tcW w:w="992" w:type="dxa"/>
          </w:tcPr>
          <w:p w14:paraId="60D21A9B" w14:textId="4CB9577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98255</w:t>
            </w:r>
          </w:p>
        </w:tc>
        <w:tc>
          <w:tcPr>
            <w:tcW w:w="2550" w:type="dxa"/>
          </w:tcPr>
          <w:p w14:paraId="7753962E" w14:textId="2604537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CB555CD" w14:textId="77777777" w:rsidR="00881DA2" w:rsidRPr="00881DA2" w:rsidRDefault="00881DA2" w:rsidP="00881DA2">
            <w:pPr>
              <w:ind w:firstLine="0"/>
              <w:rPr>
                <w:rFonts w:ascii="Times New Roman" w:hAnsi="Times New Roman" w:cs="Times New Roman"/>
                <w:sz w:val="20"/>
                <w:szCs w:val="20"/>
              </w:rPr>
            </w:pPr>
          </w:p>
        </w:tc>
        <w:tc>
          <w:tcPr>
            <w:tcW w:w="1034" w:type="dxa"/>
          </w:tcPr>
          <w:p w14:paraId="33A97350" w14:textId="77777777" w:rsidR="00881DA2" w:rsidRPr="00881DA2" w:rsidRDefault="00881DA2" w:rsidP="00881DA2">
            <w:pPr>
              <w:ind w:firstLine="0"/>
              <w:rPr>
                <w:rFonts w:ascii="Times New Roman" w:hAnsi="Times New Roman" w:cs="Times New Roman"/>
                <w:sz w:val="20"/>
                <w:szCs w:val="20"/>
              </w:rPr>
            </w:pPr>
          </w:p>
        </w:tc>
        <w:tc>
          <w:tcPr>
            <w:tcW w:w="1510" w:type="dxa"/>
          </w:tcPr>
          <w:p w14:paraId="06B995BD" w14:textId="6180A5A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Železnica</w:t>
            </w:r>
          </w:p>
        </w:tc>
      </w:tr>
      <w:tr w:rsidR="00881DA2" w14:paraId="70B2B856" w14:textId="77777777" w:rsidTr="006510D0">
        <w:tc>
          <w:tcPr>
            <w:tcW w:w="988" w:type="dxa"/>
          </w:tcPr>
          <w:p w14:paraId="6F560126" w14:textId="67FE74E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153/87</w:t>
            </w:r>
          </w:p>
        </w:tc>
        <w:tc>
          <w:tcPr>
            <w:tcW w:w="992" w:type="dxa"/>
          </w:tcPr>
          <w:p w14:paraId="5176FC33" w14:textId="1C0B33B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32538</w:t>
            </w:r>
          </w:p>
        </w:tc>
        <w:tc>
          <w:tcPr>
            <w:tcW w:w="2550" w:type="dxa"/>
          </w:tcPr>
          <w:p w14:paraId="5CB611DC" w14:textId="7F53D7F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FD7FCE3" w14:textId="23C77EE5" w:rsidR="00881DA2" w:rsidRPr="00881DA2" w:rsidRDefault="00881DA2" w:rsidP="00881DA2">
            <w:pPr>
              <w:ind w:firstLine="0"/>
              <w:rPr>
                <w:rFonts w:ascii="Times New Roman" w:hAnsi="Times New Roman" w:cs="Times New Roman"/>
                <w:sz w:val="20"/>
                <w:szCs w:val="20"/>
              </w:rPr>
            </w:pPr>
          </w:p>
        </w:tc>
        <w:tc>
          <w:tcPr>
            <w:tcW w:w="1034" w:type="dxa"/>
          </w:tcPr>
          <w:p w14:paraId="2C0D73BF" w14:textId="77777777" w:rsidR="00881DA2" w:rsidRPr="00881DA2" w:rsidRDefault="00881DA2" w:rsidP="00881DA2">
            <w:pPr>
              <w:ind w:firstLine="0"/>
              <w:rPr>
                <w:rFonts w:ascii="Times New Roman" w:hAnsi="Times New Roman" w:cs="Times New Roman"/>
                <w:sz w:val="20"/>
                <w:szCs w:val="20"/>
              </w:rPr>
            </w:pPr>
          </w:p>
        </w:tc>
        <w:tc>
          <w:tcPr>
            <w:tcW w:w="1510" w:type="dxa"/>
          </w:tcPr>
          <w:p w14:paraId="1B1E33B7" w14:textId="2C0857D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Železnica</w:t>
            </w:r>
          </w:p>
        </w:tc>
      </w:tr>
      <w:tr w:rsidR="00881DA2" w14:paraId="60A25E43" w14:textId="77777777" w:rsidTr="006510D0">
        <w:tc>
          <w:tcPr>
            <w:tcW w:w="988" w:type="dxa"/>
          </w:tcPr>
          <w:p w14:paraId="783BBD3C" w14:textId="06F47AD1"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162/84</w:t>
            </w:r>
          </w:p>
        </w:tc>
        <w:tc>
          <w:tcPr>
            <w:tcW w:w="992" w:type="dxa"/>
          </w:tcPr>
          <w:p w14:paraId="26D7AE32" w14:textId="3A5B445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18351</w:t>
            </w:r>
          </w:p>
        </w:tc>
        <w:tc>
          <w:tcPr>
            <w:tcW w:w="2550" w:type="dxa"/>
          </w:tcPr>
          <w:p w14:paraId="3B427055" w14:textId="6E19B9D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EDC413F" w14:textId="77777777" w:rsidR="00881DA2" w:rsidRPr="00881DA2" w:rsidRDefault="00881DA2" w:rsidP="00881DA2">
            <w:pPr>
              <w:ind w:firstLine="0"/>
              <w:rPr>
                <w:rFonts w:ascii="Times New Roman" w:hAnsi="Times New Roman" w:cs="Times New Roman"/>
                <w:sz w:val="20"/>
                <w:szCs w:val="20"/>
              </w:rPr>
            </w:pPr>
          </w:p>
        </w:tc>
        <w:tc>
          <w:tcPr>
            <w:tcW w:w="1034" w:type="dxa"/>
          </w:tcPr>
          <w:p w14:paraId="62BFFBF4" w14:textId="77777777" w:rsidR="00881DA2" w:rsidRPr="00881DA2" w:rsidRDefault="00881DA2" w:rsidP="00881DA2">
            <w:pPr>
              <w:ind w:firstLine="0"/>
              <w:rPr>
                <w:rFonts w:ascii="Times New Roman" w:hAnsi="Times New Roman" w:cs="Times New Roman"/>
                <w:sz w:val="20"/>
                <w:szCs w:val="20"/>
              </w:rPr>
            </w:pPr>
          </w:p>
        </w:tc>
        <w:tc>
          <w:tcPr>
            <w:tcW w:w="1510" w:type="dxa"/>
          </w:tcPr>
          <w:p w14:paraId="7A31B965" w14:textId="77777777" w:rsidR="00881DA2" w:rsidRPr="00881DA2" w:rsidRDefault="00881DA2" w:rsidP="00881DA2">
            <w:pPr>
              <w:ind w:firstLine="0"/>
              <w:rPr>
                <w:rFonts w:ascii="Times New Roman" w:hAnsi="Times New Roman" w:cs="Times New Roman"/>
                <w:sz w:val="20"/>
                <w:szCs w:val="20"/>
              </w:rPr>
            </w:pPr>
          </w:p>
        </w:tc>
      </w:tr>
      <w:tr w:rsidR="00881DA2" w14:paraId="41A916B4" w14:textId="77777777" w:rsidTr="006510D0">
        <w:tc>
          <w:tcPr>
            <w:tcW w:w="988" w:type="dxa"/>
          </w:tcPr>
          <w:p w14:paraId="758F5465" w14:textId="2887864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162/79</w:t>
            </w:r>
          </w:p>
        </w:tc>
        <w:tc>
          <w:tcPr>
            <w:tcW w:w="992" w:type="dxa"/>
          </w:tcPr>
          <w:p w14:paraId="16A5A95F" w14:textId="223E396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2407</w:t>
            </w:r>
          </w:p>
        </w:tc>
        <w:tc>
          <w:tcPr>
            <w:tcW w:w="2550" w:type="dxa"/>
          </w:tcPr>
          <w:p w14:paraId="6C5F4C98" w14:textId="50EB4A7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F0A4E12" w14:textId="77777777" w:rsidR="00881DA2" w:rsidRPr="00881DA2" w:rsidRDefault="00881DA2" w:rsidP="00881DA2">
            <w:pPr>
              <w:ind w:firstLine="0"/>
              <w:rPr>
                <w:rFonts w:ascii="Times New Roman" w:hAnsi="Times New Roman" w:cs="Times New Roman"/>
                <w:sz w:val="20"/>
                <w:szCs w:val="20"/>
              </w:rPr>
            </w:pPr>
          </w:p>
        </w:tc>
        <w:tc>
          <w:tcPr>
            <w:tcW w:w="1034" w:type="dxa"/>
          </w:tcPr>
          <w:p w14:paraId="6961BCE9" w14:textId="77777777" w:rsidR="00881DA2" w:rsidRPr="00881DA2" w:rsidRDefault="00881DA2" w:rsidP="00881DA2">
            <w:pPr>
              <w:ind w:firstLine="0"/>
              <w:rPr>
                <w:rFonts w:ascii="Times New Roman" w:hAnsi="Times New Roman" w:cs="Times New Roman"/>
                <w:sz w:val="20"/>
                <w:szCs w:val="20"/>
              </w:rPr>
            </w:pPr>
          </w:p>
        </w:tc>
        <w:tc>
          <w:tcPr>
            <w:tcW w:w="1510" w:type="dxa"/>
          </w:tcPr>
          <w:p w14:paraId="65993592" w14:textId="77777777" w:rsidR="00881DA2" w:rsidRPr="00881DA2" w:rsidRDefault="00881DA2" w:rsidP="00881DA2">
            <w:pPr>
              <w:ind w:firstLine="0"/>
              <w:rPr>
                <w:rFonts w:ascii="Times New Roman" w:hAnsi="Times New Roman" w:cs="Times New Roman"/>
                <w:sz w:val="20"/>
                <w:szCs w:val="20"/>
              </w:rPr>
            </w:pPr>
          </w:p>
        </w:tc>
      </w:tr>
      <w:tr w:rsidR="00881DA2" w14:paraId="53205511" w14:textId="77777777" w:rsidTr="006510D0">
        <w:tc>
          <w:tcPr>
            <w:tcW w:w="988" w:type="dxa"/>
          </w:tcPr>
          <w:p w14:paraId="2138C5A9" w14:textId="1ACEE0C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162/73</w:t>
            </w:r>
          </w:p>
        </w:tc>
        <w:tc>
          <w:tcPr>
            <w:tcW w:w="992" w:type="dxa"/>
          </w:tcPr>
          <w:p w14:paraId="1A03A031" w14:textId="0DC2DA7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3701</w:t>
            </w:r>
          </w:p>
        </w:tc>
        <w:tc>
          <w:tcPr>
            <w:tcW w:w="2550" w:type="dxa"/>
          </w:tcPr>
          <w:p w14:paraId="18252955" w14:textId="6D95D71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4AF57D3" w14:textId="77777777" w:rsidR="00881DA2" w:rsidRPr="00881DA2" w:rsidRDefault="00881DA2" w:rsidP="00881DA2">
            <w:pPr>
              <w:ind w:firstLine="0"/>
              <w:rPr>
                <w:rFonts w:ascii="Times New Roman" w:hAnsi="Times New Roman" w:cs="Times New Roman"/>
                <w:sz w:val="20"/>
                <w:szCs w:val="20"/>
              </w:rPr>
            </w:pPr>
          </w:p>
        </w:tc>
        <w:tc>
          <w:tcPr>
            <w:tcW w:w="1034" w:type="dxa"/>
          </w:tcPr>
          <w:p w14:paraId="35C93177" w14:textId="77777777" w:rsidR="00881DA2" w:rsidRPr="00881DA2" w:rsidRDefault="00881DA2" w:rsidP="00881DA2">
            <w:pPr>
              <w:ind w:firstLine="0"/>
              <w:rPr>
                <w:rFonts w:ascii="Times New Roman" w:hAnsi="Times New Roman" w:cs="Times New Roman"/>
                <w:sz w:val="20"/>
                <w:szCs w:val="20"/>
              </w:rPr>
            </w:pPr>
          </w:p>
        </w:tc>
        <w:tc>
          <w:tcPr>
            <w:tcW w:w="1510" w:type="dxa"/>
          </w:tcPr>
          <w:p w14:paraId="027B66B8" w14:textId="77777777" w:rsidR="00881DA2" w:rsidRPr="00881DA2" w:rsidRDefault="00881DA2" w:rsidP="00881DA2">
            <w:pPr>
              <w:ind w:firstLine="0"/>
              <w:rPr>
                <w:rFonts w:ascii="Times New Roman" w:hAnsi="Times New Roman" w:cs="Times New Roman"/>
                <w:sz w:val="20"/>
                <w:szCs w:val="20"/>
              </w:rPr>
            </w:pPr>
          </w:p>
        </w:tc>
      </w:tr>
      <w:tr w:rsidR="00881DA2" w14:paraId="31DB63CB" w14:textId="77777777" w:rsidTr="006510D0">
        <w:tc>
          <w:tcPr>
            <w:tcW w:w="988" w:type="dxa"/>
          </w:tcPr>
          <w:p w14:paraId="1A6C5E2C" w14:textId="05B387A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162/34</w:t>
            </w:r>
          </w:p>
        </w:tc>
        <w:tc>
          <w:tcPr>
            <w:tcW w:w="992" w:type="dxa"/>
          </w:tcPr>
          <w:p w14:paraId="4A65852A" w14:textId="3E02F1E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28</w:t>
            </w:r>
          </w:p>
        </w:tc>
        <w:tc>
          <w:tcPr>
            <w:tcW w:w="2550" w:type="dxa"/>
          </w:tcPr>
          <w:p w14:paraId="33B28B87" w14:textId="4C92E50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39F89C4" w14:textId="1C02F0CD" w:rsidR="00881DA2" w:rsidRPr="00881DA2" w:rsidRDefault="00881DA2" w:rsidP="00881DA2">
            <w:pPr>
              <w:ind w:firstLine="0"/>
              <w:rPr>
                <w:rFonts w:ascii="Times New Roman" w:hAnsi="Times New Roman" w:cs="Times New Roman"/>
                <w:sz w:val="20"/>
                <w:szCs w:val="20"/>
              </w:rPr>
            </w:pPr>
            <w:r>
              <w:rPr>
                <w:rFonts w:ascii="Times New Roman" w:hAnsi="Times New Roman" w:cs="Times New Roman"/>
                <w:sz w:val="20"/>
                <w:szCs w:val="20"/>
              </w:rPr>
              <w:t>Sklad</w:t>
            </w:r>
          </w:p>
        </w:tc>
        <w:tc>
          <w:tcPr>
            <w:tcW w:w="1034" w:type="dxa"/>
          </w:tcPr>
          <w:p w14:paraId="7A75083B" w14:textId="22347DE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1569</w:t>
            </w:r>
          </w:p>
        </w:tc>
        <w:tc>
          <w:tcPr>
            <w:tcW w:w="1510" w:type="dxa"/>
          </w:tcPr>
          <w:p w14:paraId="76C9AC14" w14:textId="77777777" w:rsidR="00881DA2" w:rsidRPr="00881DA2" w:rsidRDefault="00881DA2" w:rsidP="00881DA2">
            <w:pPr>
              <w:ind w:firstLine="0"/>
              <w:rPr>
                <w:rFonts w:ascii="Times New Roman" w:hAnsi="Times New Roman" w:cs="Times New Roman"/>
                <w:sz w:val="20"/>
                <w:szCs w:val="20"/>
              </w:rPr>
            </w:pPr>
          </w:p>
        </w:tc>
      </w:tr>
      <w:tr w:rsidR="00881DA2" w14:paraId="73C6A2B3" w14:textId="77777777" w:rsidTr="006510D0">
        <w:tc>
          <w:tcPr>
            <w:tcW w:w="988" w:type="dxa"/>
          </w:tcPr>
          <w:p w14:paraId="48902535" w14:textId="601AFA4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162/125</w:t>
            </w:r>
          </w:p>
        </w:tc>
        <w:tc>
          <w:tcPr>
            <w:tcW w:w="992" w:type="dxa"/>
          </w:tcPr>
          <w:p w14:paraId="5CF04083" w14:textId="74E2F7E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1142</w:t>
            </w:r>
          </w:p>
        </w:tc>
        <w:tc>
          <w:tcPr>
            <w:tcW w:w="2550" w:type="dxa"/>
          </w:tcPr>
          <w:p w14:paraId="07E7CEC4" w14:textId="37DCA16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2F3DB44" w14:textId="77777777" w:rsidR="00881DA2" w:rsidRPr="00881DA2" w:rsidRDefault="00881DA2" w:rsidP="00881DA2">
            <w:pPr>
              <w:ind w:firstLine="0"/>
              <w:rPr>
                <w:rFonts w:ascii="Times New Roman" w:hAnsi="Times New Roman" w:cs="Times New Roman"/>
                <w:sz w:val="20"/>
                <w:szCs w:val="20"/>
              </w:rPr>
            </w:pPr>
          </w:p>
        </w:tc>
        <w:tc>
          <w:tcPr>
            <w:tcW w:w="1034" w:type="dxa"/>
          </w:tcPr>
          <w:p w14:paraId="402FA408" w14:textId="77777777" w:rsidR="00881DA2" w:rsidRPr="00881DA2" w:rsidRDefault="00881DA2" w:rsidP="00881DA2">
            <w:pPr>
              <w:ind w:firstLine="0"/>
              <w:rPr>
                <w:rFonts w:ascii="Times New Roman" w:hAnsi="Times New Roman" w:cs="Times New Roman"/>
                <w:sz w:val="20"/>
                <w:szCs w:val="20"/>
              </w:rPr>
            </w:pPr>
          </w:p>
        </w:tc>
        <w:tc>
          <w:tcPr>
            <w:tcW w:w="1510" w:type="dxa"/>
          </w:tcPr>
          <w:p w14:paraId="7EB4A90F" w14:textId="77777777" w:rsidR="00881DA2" w:rsidRPr="00881DA2" w:rsidRDefault="00881DA2" w:rsidP="00881DA2">
            <w:pPr>
              <w:ind w:firstLine="0"/>
              <w:rPr>
                <w:rFonts w:ascii="Times New Roman" w:hAnsi="Times New Roman" w:cs="Times New Roman"/>
                <w:sz w:val="20"/>
                <w:szCs w:val="20"/>
              </w:rPr>
            </w:pPr>
          </w:p>
        </w:tc>
      </w:tr>
      <w:tr w:rsidR="00881DA2" w14:paraId="4AB51535" w14:textId="77777777" w:rsidTr="006510D0">
        <w:tc>
          <w:tcPr>
            <w:tcW w:w="988" w:type="dxa"/>
          </w:tcPr>
          <w:p w14:paraId="265CAFC7" w14:textId="0DDD3FC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162/127</w:t>
            </w:r>
          </w:p>
        </w:tc>
        <w:tc>
          <w:tcPr>
            <w:tcW w:w="992" w:type="dxa"/>
          </w:tcPr>
          <w:p w14:paraId="4CD03DC8" w14:textId="1B68D5D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364</w:t>
            </w:r>
          </w:p>
        </w:tc>
        <w:tc>
          <w:tcPr>
            <w:tcW w:w="2550" w:type="dxa"/>
          </w:tcPr>
          <w:p w14:paraId="6BDF0F59" w14:textId="2629618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75CC689" w14:textId="77777777" w:rsidR="00881DA2" w:rsidRPr="00881DA2" w:rsidRDefault="00881DA2" w:rsidP="00881DA2">
            <w:pPr>
              <w:ind w:firstLine="0"/>
              <w:rPr>
                <w:rFonts w:ascii="Times New Roman" w:hAnsi="Times New Roman" w:cs="Times New Roman"/>
                <w:sz w:val="20"/>
                <w:szCs w:val="20"/>
              </w:rPr>
            </w:pPr>
          </w:p>
        </w:tc>
        <w:tc>
          <w:tcPr>
            <w:tcW w:w="1034" w:type="dxa"/>
          </w:tcPr>
          <w:p w14:paraId="6D3963B0" w14:textId="77777777" w:rsidR="00881DA2" w:rsidRPr="00881DA2" w:rsidRDefault="00881DA2" w:rsidP="00881DA2">
            <w:pPr>
              <w:ind w:firstLine="0"/>
              <w:rPr>
                <w:rFonts w:ascii="Times New Roman" w:hAnsi="Times New Roman" w:cs="Times New Roman"/>
                <w:sz w:val="20"/>
                <w:szCs w:val="20"/>
              </w:rPr>
            </w:pPr>
          </w:p>
        </w:tc>
        <w:tc>
          <w:tcPr>
            <w:tcW w:w="1510" w:type="dxa"/>
          </w:tcPr>
          <w:p w14:paraId="4DB242AF" w14:textId="77777777" w:rsidR="00881DA2" w:rsidRPr="00881DA2" w:rsidRDefault="00881DA2" w:rsidP="00881DA2">
            <w:pPr>
              <w:ind w:firstLine="0"/>
              <w:rPr>
                <w:rFonts w:ascii="Times New Roman" w:hAnsi="Times New Roman" w:cs="Times New Roman"/>
                <w:sz w:val="20"/>
                <w:szCs w:val="20"/>
              </w:rPr>
            </w:pPr>
          </w:p>
        </w:tc>
      </w:tr>
      <w:tr w:rsidR="00881DA2" w14:paraId="0751FCED" w14:textId="77777777" w:rsidTr="006510D0">
        <w:tc>
          <w:tcPr>
            <w:tcW w:w="988" w:type="dxa"/>
          </w:tcPr>
          <w:p w14:paraId="1FFB5FBB" w14:textId="7180DEC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162/124</w:t>
            </w:r>
          </w:p>
        </w:tc>
        <w:tc>
          <w:tcPr>
            <w:tcW w:w="992" w:type="dxa"/>
          </w:tcPr>
          <w:p w14:paraId="09945BBC" w14:textId="1260841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346</w:t>
            </w:r>
          </w:p>
        </w:tc>
        <w:tc>
          <w:tcPr>
            <w:tcW w:w="2550" w:type="dxa"/>
          </w:tcPr>
          <w:p w14:paraId="1B8FE3C3" w14:textId="1C8E97B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A21669C" w14:textId="77777777" w:rsidR="00881DA2" w:rsidRPr="00881DA2" w:rsidRDefault="00881DA2" w:rsidP="00881DA2">
            <w:pPr>
              <w:ind w:firstLine="0"/>
              <w:rPr>
                <w:rFonts w:ascii="Times New Roman" w:hAnsi="Times New Roman" w:cs="Times New Roman"/>
                <w:sz w:val="20"/>
                <w:szCs w:val="20"/>
              </w:rPr>
            </w:pPr>
          </w:p>
        </w:tc>
        <w:tc>
          <w:tcPr>
            <w:tcW w:w="1034" w:type="dxa"/>
          </w:tcPr>
          <w:p w14:paraId="6E6A6668" w14:textId="77777777" w:rsidR="00881DA2" w:rsidRPr="00881DA2" w:rsidRDefault="00881DA2" w:rsidP="00881DA2">
            <w:pPr>
              <w:ind w:firstLine="0"/>
              <w:rPr>
                <w:rFonts w:ascii="Times New Roman" w:hAnsi="Times New Roman" w:cs="Times New Roman"/>
                <w:sz w:val="20"/>
                <w:szCs w:val="20"/>
              </w:rPr>
            </w:pPr>
          </w:p>
        </w:tc>
        <w:tc>
          <w:tcPr>
            <w:tcW w:w="1510" w:type="dxa"/>
          </w:tcPr>
          <w:p w14:paraId="02E787D1" w14:textId="77777777" w:rsidR="00881DA2" w:rsidRPr="00881DA2" w:rsidRDefault="00881DA2" w:rsidP="00881DA2">
            <w:pPr>
              <w:ind w:firstLine="0"/>
              <w:rPr>
                <w:rFonts w:ascii="Times New Roman" w:hAnsi="Times New Roman" w:cs="Times New Roman"/>
                <w:sz w:val="20"/>
                <w:szCs w:val="20"/>
              </w:rPr>
            </w:pPr>
          </w:p>
        </w:tc>
      </w:tr>
      <w:tr w:rsidR="00881DA2" w14:paraId="54F6D0F0" w14:textId="77777777" w:rsidTr="006510D0">
        <w:tc>
          <w:tcPr>
            <w:tcW w:w="988" w:type="dxa"/>
          </w:tcPr>
          <w:p w14:paraId="6F60B2B7" w14:textId="01F8CEA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157/1</w:t>
            </w:r>
          </w:p>
        </w:tc>
        <w:tc>
          <w:tcPr>
            <w:tcW w:w="992" w:type="dxa"/>
          </w:tcPr>
          <w:p w14:paraId="6BB5042A" w14:textId="32ACF8F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9363</w:t>
            </w:r>
          </w:p>
        </w:tc>
        <w:tc>
          <w:tcPr>
            <w:tcW w:w="2550" w:type="dxa"/>
          </w:tcPr>
          <w:p w14:paraId="1A6DAD55" w14:textId="3B8ABEA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C9F42E8" w14:textId="77777777" w:rsidR="00881DA2" w:rsidRPr="00881DA2" w:rsidRDefault="00881DA2" w:rsidP="00881DA2">
            <w:pPr>
              <w:ind w:firstLine="0"/>
              <w:rPr>
                <w:rFonts w:ascii="Times New Roman" w:hAnsi="Times New Roman" w:cs="Times New Roman"/>
                <w:sz w:val="20"/>
                <w:szCs w:val="20"/>
              </w:rPr>
            </w:pPr>
          </w:p>
        </w:tc>
        <w:tc>
          <w:tcPr>
            <w:tcW w:w="1034" w:type="dxa"/>
          </w:tcPr>
          <w:p w14:paraId="04D6C4DB" w14:textId="77777777" w:rsidR="00881DA2" w:rsidRPr="00881DA2" w:rsidRDefault="00881DA2" w:rsidP="00881DA2">
            <w:pPr>
              <w:ind w:firstLine="0"/>
              <w:rPr>
                <w:rFonts w:ascii="Times New Roman" w:hAnsi="Times New Roman" w:cs="Times New Roman"/>
                <w:sz w:val="20"/>
                <w:szCs w:val="20"/>
              </w:rPr>
            </w:pPr>
          </w:p>
        </w:tc>
        <w:tc>
          <w:tcPr>
            <w:tcW w:w="1510" w:type="dxa"/>
          </w:tcPr>
          <w:p w14:paraId="3E4AC1BA" w14:textId="77777777" w:rsidR="00881DA2" w:rsidRPr="00881DA2" w:rsidRDefault="00881DA2" w:rsidP="00881DA2">
            <w:pPr>
              <w:ind w:firstLine="0"/>
              <w:rPr>
                <w:rFonts w:ascii="Times New Roman" w:hAnsi="Times New Roman" w:cs="Times New Roman"/>
                <w:sz w:val="20"/>
                <w:szCs w:val="20"/>
              </w:rPr>
            </w:pPr>
          </w:p>
        </w:tc>
      </w:tr>
      <w:tr w:rsidR="00881DA2" w14:paraId="1C61DBA3" w14:textId="77777777" w:rsidTr="006510D0">
        <w:tc>
          <w:tcPr>
            <w:tcW w:w="988" w:type="dxa"/>
          </w:tcPr>
          <w:p w14:paraId="1BBA7542" w14:textId="3794A77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156/13</w:t>
            </w:r>
          </w:p>
        </w:tc>
        <w:tc>
          <w:tcPr>
            <w:tcW w:w="992" w:type="dxa"/>
          </w:tcPr>
          <w:p w14:paraId="5B31384C" w14:textId="1184900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4998</w:t>
            </w:r>
          </w:p>
        </w:tc>
        <w:tc>
          <w:tcPr>
            <w:tcW w:w="2550" w:type="dxa"/>
          </w:tcPr>
          <w:p w14:paraId="0A4994DA" w14:textId="54C15E6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3E02F7C" w14:textId="77777777" w:rsidR="00881DA2" w:rsidRPr="00881DA2" w:rsidRDefault="00881DA2" w:rsidP="00881DA2">
            <w:pPr>
              <w:ind w:firstLine="0"/>
              <w:rPr>
                <w:rFonts w:ascii="Times New Roman" w:hAnsi="Times New Roman" w:cs="Times New Roman"/>
                <w:sz w:val="20"/>
                <w:szCs w:val="20"/>
              </w:rPr>
            </w:pPr>
          </w:p>
        </w:tc>
        <w:tc>
          <w:tcPr>
            <w:tcW w:w="1034" w:type="dxa"/>
          </w:tcPr>
          <w:p w14:paraId="0A8A7C0C" w14:textId="77777777" w:rsidR="00881DA2" w:rsidRPr="00881DA2" w:rsidRDefault="00881DA2" w:rsidP="00881DA2">
            <w:pPr>
              <w:ind w:firstLine="0"/>
              <w:rPr>
                <w:rFonts w:ascii="Times New Roman" w:hAnsi="Times New Roman" w:cs="Times New Roman"/>
                <w:sz w:val="20"/>
                <w:szCs w:val="20"/>
              </w:rPr>
            </w:pPr>
          </w:p>
        </w:tc>
        <w:tc>
          <w:tcPr>
            <w:tcW w:w="1510" w:type="dxa"/>
          </w:tcPr>
          <w:p w14:paraId="7DC57D38" w14:textId="77777777" w:rsidR="00881DA2" w:rsidRPr="00881DA2" w:rsidRDefault="00881DA2" w:rsidP="00881DA2">
            <w:pPr>
              <w:ind w:firstLine="0"/>
              <w:rPr>
                <w:rFonts w:ascii="Times New Roman" w:hAnsi="Times New Roman" w:cs="Times New Roman"/>
                <w:sz w:val="20"/>
                <w:szCs w:val="20"/>
              </w:rPr>
            </w:pPr>
          </w:p>
        </w:tc>
      </w:tr>
      <w:tr w:rsidR="00881DA2" w14:paraId="1A61D5C7" w14:textId="77777777" w:rsidTr="006510D0">
        <w:tc>
          <w:tcPr>
            <w:tcW w:w="988" w:type="dxa"/>
          </w:tcPr>
          <w:p w14:paraId="7276070B" w14:textId="657A9A1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158</w:t>
            </w:r>
          </w:p>
        </w:tc>
        <w:tc>
          <w:tcPr>
            <w:tcW w:w="992" w:type="dxa"/>
          </w:tcPr>
          <w:p w14:paraId="34F926EF" w14:textId="3E0340F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898</w:t>
            </w:r>
          </w:p>
        </w:tc>
        <w:tc>
          <w:tcPr>
            <w:tcW w:w="2550" w:type="dxa"/>
          </w:tcPr>
          <w:p w14:paraId="55577511" w14:textId="194F0BF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732E9A4" w14:textId="77777777" w:rsidR="00881DA2" w:rsidRPr="00881DA2" w:rsidRDefault="00881DA2" w:rsidP="00881DA2">
            <w:pPr>
              <w:ind w:firstLine="0"/>
              <w:rPr>
                <w:rFonts w:ascii="Times New Roman" w:hAnsi="Times New Roman" w:cs="Times New Roman"/>
                <w:sz w:val="20"/>
                <w:szCs w:val="20"/>
              </w:rPr>
            </w:pPr>
          </w:p>
        </w:tc>
        <w:tc>
          <w:tcPr>
            <w:tcW w:w="1034" w:type="dxa"/>
          </w:tcPr>
          <w:p w14:paraId="1739F19A" w14:textId="77777777" w:rsidR="00881DA2" w:rsidRPr="00881DA2" w:rsidRDefault="00881DA2" w:rsidP="00881DA2">
            <w:pPr>
              <w:ind w:firstLine="0"/>
              <w:rPr>
                <w:rFonts w:ascii="Times New Roman" w:hAnsi="Times New Roman" w:cs="Times New Roman"/>
                <w:sz w:val="20"/>
                <w:szCs w:val="20"/>
              </w:rPr>
            </w:pPr>
          </w:p>
        </w:tc>
        <w:tc>
          <w:tcPr>
            <w:tcW w:w="1510" w:type="dxa"/>
          </w:tcPr>
          <w:p w14:paraId="24F65D31" w14:textId="77777777" w:rsidR="00881DA2" w:rsidRPr="00881DA2" w:rsidRDefault="00881DA2" w:rsidP="00881DA2">
            <w:pPr>
              <w:ind w:firstLine="0"/>
              <w:rPr>
                <w:rFonts w:ascii="Times New Roman" w:hAnsi="Times New Roman" w:cs="Times New Roman"/>
                <w:sz w:val="20"/>
                <w:szCs w:val="20"/>
              </w:rPr>
            </w:pPr>
          </w:p>
        </w:tc>
      </w:tr>
      <w:tr w:rsidR="00881DA2" w14:paraId="143202B2" w14:textId="77777777" w:rsidTr="006510D0">
        <w:tc>
          <w:tcPr>
            <w:tcW w:w="988" w:type="dxa"/>
          </w:tcPr>
          <w:p w14:paraId="3652F6E1" w14:textId="64EF731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155/5</w:t>
            </w:r>
          </w:p>
        </w:tc>
        <w:tc>
          <w:tcPr>
            <w:tcW w:w="992" w:type="dxa"/>
          </w:tcPr>
          <w:p w14:paraId="27D5E96F" w14:textId="1B654B2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1247</w:t>
            </w:r>
          </w:p>
        </w:tc>
        <w:tc>
          <w:tcPr>
            <w:tcW w:w="2550" w:type="dxa"/>
          </w:tcPr>
          <w:p w14:paraId="54691D0B" w14:textId="088B540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F8C010A" w14:textId="77777777" w:rsidR="00881DA2" w:rsidRPr="00881DA2" w:rsidRDefault="00881DA2" w:rsidP="00881DA2">
            <w:pPr>
              <w:ind w:firstLine="0"/>
              <w:rPr>
                <w:rFonts w:ascii="Times New Roman" w:hAnsi="Times New Roman" w:cs="Times New Roman"/>
                <w:sz w:val="20"/>
                <w:szCs w:val="20"/>
              </w:rPr>
            </w:pPr>
          </w:p>
        </w:tc>
        <w:tc>
          <w:tcPr>
            <w:tcW w:w="1034" w:type="dxa"/>
          </w:tcPr>
          <w:p w14:paraId="1910D8DE" w14:textId="77777777" w:rsidR="00881DA2" w:rsidRPr="00881DA2" w:rsidRDefault="00881DA2" w:rsidP="00881DA2">
            <w:pPr>
              <w:ind w:firstLine="0"/>
              <w:rPr>
                <w:rFonts w:ascii="Times New Roman" w:hAnsi="Times New Roman" w:cs="Times New Roman"/>
                <w:sz w:val="20"/>
                <w:szCs w:val="20"/>
              </w:rPr>
            </w:pPr>
          </w:p>
        </w:tc>
        <w:tc>
          <w:tcPr>
            <w:tcW w:w="1510" w:type="dxa"/>
          </w:tcPr>
          <w:p w14:paraId="365C7645" w14:textId="77777777" w:rsidR="00881DA2" w:rsidRPr="00881DA2" w:rsidRDefault="00881DA2" w:rsidP="00881DA2">
            <w:pPr>
              <w:ind w:firstLine="0"/>
              <w:rPr>
                <w:rFonts w:ascii="Times New Roman" w:hAnsi="Times New Roman" w:cs="Times New Roman"/>
                <w:sz w:val="20"/>
                <w:szCs w:val="20"/>
              </w:rPr>
            </w:pPr>
          </w:p>
        </w:tc>
      </w:tr>
      <w:tr w:rsidR="00881DA2" w14:paraId="45A9E3F9" w14:textId="77777777" w:rsidTr="006510D0">
        <w:tc>
          <w:tcPr>
            <w:tcW w:w="988" w:type="dxa"/>
          </w:tcPr>
          <w:p w14:paraId="5D9E2108" w14:textId="4883993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156/1</w:t>
            </w:r>
          </w:p>
        </w:tc>
        <w:tc>
          <w:tcPr>
            <w:tcW w:w="992" w:type="dxa"/>
          </w:tcPr>
          <w:p w14:paraId="16661CDB" w14:textId="7A95510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12544</w:t>
            </w:r>
          </w:p>
        </w:tc>
        <w:tc>
          <w:tcPr>
            <w:tcW w:w="2550" w:type="dxa"/>
          </w:tcPr>
          <w:p w14:paraId="666DB514" w14:textId="64229090"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9C8B0F6" w14:textId="77777777" w:rsidR="00881DA2" w:rsidRPr="00881DA2" w:rsidRDefault="00881DA2" w:rsidP="00881DA2">
            <w:pPr>
              <w:ind w:firstLine="0"/>
              <w:rPr>
                <w:rFonts w:ascii="Times New Roman" w:hAnsi="Times New Roman" w:cs="Times New Roman"/>
                <w:sz w:val="20"/>
                <w:szCs w:val="20"/>
              </w:rPr>
            </w:pPr>
          </w:p>
        </w:tc>
        <w:tc>
          <w:tcPr>
            <w:tcW w:w="1034" w:type="dxa"/>
          </w:tcPr>
          <w:p w14:paraId="43398809" w14:textId="77777777" w:rsidR="00881DA2" w:rsidRPr="00881DA2" w:rsidRDefault="00881DA2" w:rsidP="00881DA2">
            <w:pPr>
              <w:ind w:firstLine="0"/>
              <w:rPr>
                <w:rFonts w:ascii="Times New Roman" w:hAnsi="Times New Roman" w:cs="Times New Roman"/>
                <w:sz w:val="20"/>
                <w:szCs w:val="20"/>
              </w:rPr>
            </w:pPr>
          </w:p>
        </w:tc>
        <w:tc>
          <w:tcPr>
            <w:tcW w:w="1510" w:type="dxa"/>
          </w:tcPr>
          <w:p w14:paraId="1124A3BA" w14:textId="77777777" w:rsidR="00881DA2" w:rsidRPr="00881DA2" w:rsidRDefault="00881DA2" w:rsidP="00881DA2">
            <w:pPr>
              <w:ind w:firstLine="0"/>
              <w:rPr>
                <w:rFonts w:ascii="Times New Roman" w:hAnsi="Times New Roman" w:cs="Times New Roman"/>
                <w:sz w:val="20"/>
                <w:szCs w:val="20"/>
              </w:rPr>
            </w:pPr>
          </w:p>
        </w:tc>
      </w:tr>
      <w:tr w:rsidR="00881DA2" w14:paraId="5B672BC8" w14:textId="77777777" w:rsidTr="006510D0">
        <w:tc>
          <w:tcPr>
            <w:tcW w:w="988" w:type="dxa"/>
          </w:tcPr>
          <w:p w14:paraId="219B9349" w14:textId="5BA2DB9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129/226</w:t>
            </w:r>
          </w:p>
        </w:tc>
        <w:tc>
          <w:tcPr>
            <w:tcW w:w="992" w:type="dxa"/>
          </w:tcPr>
          <w:p w14:paraId="686E2A77" w14:textId="405065D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4667</w:t>
            </w:r>
          </w:p>
        </w:tc>
        <w:tc>
          <w:tcPr>
            <w:tcW w:w="2550" w:type="dxa"/>
          </w:tcPr>
          <w:p w14:paraId="655FF3FD" w14:textId="1D10DB3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D202C2B" w14:textId="77777777" w:rsidR="00881DA2" w:rsidRPr="00881DA2" w:rsidRDefault="00881DA2" w:rsidP="00881DA2">
            <w:pPr>
              <w:ind w:firstLine="0"/>
              <w:rPr>
                <w:rFonts w:ascii="Times New Roman" w:hAnsi="Times New Roman" w:cs="Times New Roman"/>
                <w:sz w:val="20"/>
                <w:szCs w:val="20"/>
              </w:rPr>
            </w:pPr>
          </w:p>
        </w:tc>
        <w:tc>
          <w:tcPr>
            <w:tcW w:w="1034" w:type="dxa"/>
          </w:tcPr>
          <w:p w14:paraId="464B3FBE" w14:textId="77777777" w:rsidR="00881DA2" w:rsidRPr="00881DA2" w:rsidRDefault="00881DA2" w:rsidP="00881DA2">
            <w:pPr>
              <w:ind w:firstLine="0"/>
              <w:rPr>
                <w:rFonts w:ascii="Times New Roman" w:hAnsi="Times New Roman" w:cs="Times New Roman"/>
                <w:sz w:val="20"/>
                <w:szCs w:val="20"/>
              </w:rPr>
            </w:pPr>
          </w:p>
        </w:tc>
        <w:tc>
          <w:tcPr>
            <w:tcW w:w="1510" w:type="dxa"/>
          </w:tcPr>
          <w:p w14:paraId="4FD938DC" w14:textId="77777777" w:rsidR="00881DA2" w:rsidRPr="00881DA2" w:rsidRDefault="00881DA2" w:rsidP="00881DA2">
            <w:pPr>
              <w:ind w:firstLine="0"/>
              <w:rPr>
                <w:rFonts w:ascii="Times New Roman" w:hAnsi="Times New Roman" w:cs="Times New Roman"/>
                <w:sz w:val="20"/>
                <w:szCs w:val="20"/>
              </w:rPr>
            </w:pPr>
          </w:p>
        </w:tc>
      </w:tr>
      <w:tr w:rsidR="00881DA2" w14:paraId="36710454" w14:textId="77777777" w:rsidTr="006510D0">
        <w:tc>
          <w:tcPr>
            <w:tcW w:w="988" w:type="dxa"/>
          </w:tcPr>
          <w:p w14:paraId="20078C06" w14:textId="03D6B0B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159/60</w:t>
            </w:r>
          </w:p>
        </w:tc>
        <w:tc>
          <w:tcPr>
            <w:tcW w:w="992" w:type="dxa"/>
          </w:tcPr>
          <w:p w14:paraId="5C937907" w14:textId="6FF53CA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2111</w:t>
            </w:r>
          </w:p>
        </w:tc>
        <w:tc>
          <w:tcPr>
            <w:tcW w:w="2550" w:type="dxa"/>
          </w:tcPr>
          <w:p w14:paraId="2096D9E3" w14:textId="2AB6FDA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63192DC" w14:textId="77777777" w:rsidR="00881DA2" w:rsidRPr="00881DA2" w:rsidRDefault="00881DA2" w:rsidP="00881DA2">
            <w:pPr>
              <w:ind w:firstLine="0"/>
              <w:rPr>
                <w:rFonts w:ascii="Times New Roman" w:hAnsi="Times New Roman" w:cs="Times New Roman"/>
                <w:sz w:val="20"/>
                <w:szCs w:val="20"/>
              </w:rPr>
            </w:pPr>
          </w:p>
        </w:tc>
        <w:tc>
          <w:tcPr>
            <w:tcW w:w="1034" w:type="dxa"/>
          </w:tcPr>
          <w:p w14:paraId="46DBE101" w14:textId="77777777" w:rsidR="00881DA2" w:rsidRPr="00881DA2" w:rsidRDefault="00881DA2" w:rsidP="00881DA2">
            <w:pPr>
              <w:ind w:firstLine="0"/>
              <w:rPr>
                <w:rFonts w:ascii="Times New Roman" w:hAnsi="Times New Roman" w:cs="Times New Roman"/>
                <w:sz w:val="20"/>
                <w:szCs w:val="20"/>
              </w:rPr>
            </w:pPr>
          </w:p>
        </w:tc>
        <w:tc>
          <w:tcPr>
            <w:tcW w:w="1510" w:type="dxa"/>
          </w:tcPr>
          <w:p w14:paraId="7C53D075" w14:textId="77777777" w:rsidR="00881DA2" w:rsidRPr="00881DA2" w:rsidRDefault="00881DA2" w:rsidP="00881DA2">
            <w:pPr>
              <w:ind w:firstLine="0"/>
              <w:rPr>
                <w:rFonts w:ascii="Times New Roman" w:hAnsi="Times New Roman" w:cs="Times New Roman"/>
                <w:sz w:val="20"/>
                <w:szCs w:val="20"/>
              </w:rPr>
            </w:pPr>
          </w:p>
        </w:tc>
      </w:tr>
      <w:tr w:rsidR="00881DA2" w14:paraId="49C6F432" w14:textId="77777777" w:rsidTr="006510D0">
        <w:tc>
          <w:tcPr>
            <w:tcW w:w="988" w:type="dxa"/>
          </w:tcPr>
          <w:p w14:paraId="28BFCCAE" w14:textId="63665FA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159/34</w:t>
            </w:r>
          </w:p>
        </w:tc>
        <w:tc>
          <w:tcPr>
            <w:tcW w:w="992" w:type="dxa"/>
          </w:tcPr>
          <w:p w14:paraId="611BF199" w14:textId="146AC39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130</w:t>
            </w:r>
          </w:p>
        </w:tc>
        <w:tc>
          <w:tcPr>
            <w:tcW w:w="2550" w:type="dxa"/>
          </w:tcPr>
          <w:p w14:paraId="081051E1" w14:textId="315C8F53"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521C94D" w14:textId="6CAFDA7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2C348164" w14:textId="72000ACE"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1494</w:t>
            </w:r>
          </w:p>
        </w:tc>
        <w:tc>
          <w:tcPr>
            <w:tcW w:w="1510" w:type="dxa"/>
          </w:tcPr>
          <w:p w14:paraId="75549AE3" w14:textId="77777777" w:rsidR="00881DA2" w:rsidRPr="00881DA2" w:rsidRDefault="00881DA2" w:rsidP="00881DA2">
            <w:pPr>
              <w:ind w:firstLine="0"/>
              <w:rPr>
                <w:rFonts w:ascii="Times New Roman" w:hAnsi="Times New Roman" w:cs="Times New Roman"/>
                <w:sz w:val="20"/>
                <w:szCs w:val="20"/>
              </w:rPr>
            </w:pPr>
          </w:p>
        </w:tc>
      </w:tr>
      <w:tr w:rsidR="00881DA2" w14:paraId="437D16EF" w14:textId="77777777" w:rsidTr="006510D0">
        <w:tc>
          <w:tcPr>
            <w:tcW w:w="988" w:type="dxa"/>
          </w:tcPr>
          <w:p w14:paraId="3FBE8F78" w14:textId="6C72B7B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155/6</w:t>
            </w:r>
          </w:p>
        </w:tc>
        <w:tc>
          <w:tcPr>
            <w:tcW w:w="992" w:type="dxa"/>
          </w:tcPr>
          <w:p w14:paraId="0C92D420" w14:textId="3FF2315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3737</w:t>
            </w:r>
          </w:p>
        </w:tc>
        <w:tc>
          <w:tcPr>
            <w:tcW w:w="2550" w:type="dxa"/>
          </w:tcPr>
          <w:p w14:paraId="77E087D1" w14:textId="46F32E4E"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BC765F7" w14:textId="77777777" w:rsidR="00881DA2" w:rsidRPr="00881DA2" w:rsidRDefault="00881DA2" w:rsidP="00881DA2">
            <w:pPr>
              <w:ind w:firstLine="0"/>
              <w:rPr>
                <w:rFonts w:ascii="Times New Roman" w:hAnsi="Times New Roman" w:cs="Times New Roman"/>
                <w:sz w:val="20"/>
                <w:szCs w:val="20"/>
              </w:rPr>
            </w:pPr>
          </w:p>
        </w:tc>
        <w:tc>
          <w:tcPr>
            <w:tcW w:w="1034" w:type="dxa"/>
          </w:tcPr>
          <w:p w14:paraId="2B9FBD7A" w14:textId="77777777" w:rsidR="00881DA2" w:rsidRPr="00881DA2" w:rsidRDefault="00881DA2" w:rsidP="00881DA2">
            <w:pPr>
              <w:ind w:firstLine="0"/>
              <w:rPr>
                <w:rFonts w:ascii="Times New Roman" w:hAnsi="Times New Roman" w:cs="Times New Roman"/>
                <w:sz w:val="20"/>
                <w:szCs w:val="20"/>
              </w:rPr>
            </w:pPr>
          </w:p>
        </w:tc>
        <w:tc>
          <w:tcPr>
            <w:tcW w:w="1510" w:type="dxa"/>
          </w:tcPr>
          <w:p w14:paraId="2A34B7D4" w14:textId="77777777" w:rsidR="00881DA2" w:rsidRPr="00881DA2" w:rsidRDefault="00881DA2" w:rsidP="00881DA2">
            <w:pPr>
              <w:ind w:firstLine="0"/>
              <w:rPr>
                <w:rFonts w:ascii="Times New Roman" w:hAnsi="Times New Roman" w:cs="Times New Roman"/>
                <w:sz w:val="20"/>
                <w:szCs w:val="20"/>
              </w:rPr>
            </w:pPr>
          </w:p>
        </w:tc>
      </w:tr>
      <w:tr w:rsidR="00881DA2" w14:paraId="00DD4378" w14:textId="77777777" w:rsidTr="006510D0">
        <w:tc>
          <w:tcPr>
            <w:tcW w:w="988" w:type="dxa"/>
          </w:tcPr>
          <w:p w14:paraId="30E59D46" w14:textId="2C0F901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159/1</w:t>
            </w:r>
          </w:p>
        </w:tc>
        <w:tc>
          <w:tcPr>
            <w:tcW w:w="992" w:type="dxa"/>
          </w:tcPr>
          <w:p w14:paraId="73CF6716" w14:textId="15B4426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2222</w:t>
            </w:r>
          </w:p>
        </w:tc>
        <w:tc>
          <w:tcPr>
            <w:tcW w:w="2550" w:type="dxa"/>
          </w:tcPr>
          <w:p w14:paraId="76B29CF7" w14:textId="7A44474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D3CB82D" w14:textId="77777777" w:rsidR="00881DA2" w:rsidRPr="00881DA2" w:rsidRDefault="00881DA2" w:rsidP="00881DA2">
            <w:pPr>
              <w:ind w:firstLine="0"/>
              <w:rPr>
                <w:rFonts w:ascii="Times New Roman" w:hAnsi="Times New Roman" w:cs="Times New Roman"/>
                <w:sz w:val="20"/>
                <w:szCs w:val="20"/>
              </w:rPr>
            </w:pPr>
          </w:p>
        </w:tc>
        <w:tc>
          <w:tcPr>
            <w:tcW w:w="1034" w:type="dxa"/>
          </w:tcPr>
          <w:p w14:paraId="5D726758" w14:textId="1FF52462"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1495</w:t>
            </w:r>
          </w:p>
        </w:tc>
        <w:tc>
          <w:tcPr>
            <w:tcW w:w="1510" w:type="dxa"/>
          </w:tcPr>
          <w:p w14:paraId="08F38260" w14:textId="77777777" w:rsidR="00881DA2" w:rsidRPr="00881DA2" w:rsidRDefault="00881DA2" w:rsidP="00881DA2">
            <w:pPr>
              <w:ind w:firstLine="0"/>
              <w:rPr>
                <w:rFonts w:ascii="Times New Roman" w:hAnsi="Times New Roman" w:cs="Times New Roman"/>
                <w:sz w:val="20"/>
                <w:szCs w:val="20"/>
              </w:rPr>
            </w:pPr>
          </w:p>
        </w:tc>
      </w:tr>
      <w:tr w:rsidR="00881DA2" w14:paraId="567C139F" w14:textId="77777777" w:rsidTr="006510D0">
        <w:tc>
          <w:tcPr>
            <w:tcW w:w="988" w:type="dxa"/>
          </w:tcPr>
          <w:p w14:paraId="4371F49C" w14:textId="6D6E5F9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159/35</w:t>
            </w:r>
          </w:p>
        </w:tc>
        <w:tc>
          <w:tcPr>
            <w:tcW w:w="992" w:type="dxa"/>
          </w:tcPr>
          <w:p w14:paraId="05C1F059" w14:textId="182078B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137</w:t>
            </w:r>
          </w:p>
        </w:tc>
        <w:tc>
          <w:tcPr>
            <w:tcW w:w="2550" w:type="dxa"/>
          </w:tcPr>
          <w:p w14:paraId="7C2E45F1" w14:textId="1F775A79"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63E36EC" w14:textId="35AF41AD"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6BCDC5B0" w14:textId="77777777" w:rsidR="00881DA2" w:rsidRPr="00881DA2" w:rsidRDefault="00881DA2" w:rsidP="00881DA2">
            <w:pPr>
              <w:ind w:firstLine="0"/>
              <w:rPr>
                <w:rFonts w:ascii="Times New Roman" w:hAnsi="Times New Roman" w:cs="Times New Roman"/>
                <w:sz w:val="20"/>
                <w:szCs w:val="20"/>
              </w:rPr>
            </w:pPr>
          </w:p>
        </w:tc>
        <w:tc>
          <w:tcPr>
            <w:tcW w:w="1510" w:type="dxa"/>
          </w:tcPr>
          <w:p w14:paraId="5025D57E" w14:textId="77777777" w:rsidR="00881DA2" w:rsidRPr="00881DA2" w:rsidRDefault="00881DA2" w:rsidP="00881DA2">
            <w:pPr>
              <w:ind w:firstLine="0"/>
              <w:rPr>
                <w:rFonts w:ascii="Times New Roman" w:hAnsi="Times New Roman" w:cs="Times New Roman"/>
                <w:sz w:val="20"/>
                <w:szCs w:val="20"/>
              </w:rPr>
            </w:pPr>
          </w:p>
        </w:tc>
      </w:tr>
      <w:tr w:rsidR="00881DA2" w14:paraId="09BAC1E3" w14:textId="77777777" w:rsidTr="006510D0">
        <w:tc>
          <w:tcPr>
            <w:tcW w:w="988" w:type="dxa"/>
          </w:tcPr>
          <w:p w14:paraId="71099439" w14:textId="58950D0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159/27</w:t>
            </w:r>
          </w:p>
        </w:tc>
        <w:tc>
          <w:tcPr>
            <w:tcW w:w="992" w:type="dxa"/>
          </w:tcPr>
          <w:p w14:paraId="17884A44" w14:textId="577DDB4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25980</w:t>
            </w:r>
          </w:p>
        </w:tc>
        <w:tc>
          <w:tcPr>
            <w:tcW w:w="2550" w:type="dxa"/>
          </w:tcPr>
          <w:p w14:paraId="6295DA68" w14:textId="40D6988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9E8C177" w14:textId="77777777" w:rsidR="00881DA2" w:rsidRPr="00881DA2" w:rsidRDefault="00881DA2" w:rsidP="00881DA2">
            <w:pPr>
              <w:ind w:firstLine="0"/>
              <w:rPr>
                <w:rFonts w:ascii="Times New Roman" w:hAnsi="Times New Roman" w:cs="Times New Roman"/>
                <w:sz w:val="20"/>
                <w:szCs w:val="20"/>
              </w:rPr>
            </w:pPr>
          </w:p>
        </w:tc>
        <w:tc>
          <w:tcPr>
            <w:tcW w:w="1034" w:type="dxa"/>
          </w:tcPr>
          <w:p w14:paraId="6152CB78" w14:textId="77777777" w:rsidR="00881DA2" w:rsidRPr="00881DA2" w:rsidRDefault="00881DA2" w:rsidP="00881DA2">
            <w:pPr>
              <w:ind w:firstLine="0"/>
              <w:rPr>
                <w:rFonts w:ascii="Times New Roman" w:hAnsi="Times New Roman" w:cs="Times New Roman"/>
                <w:sz w:val="20"/>
                <w:szCs w:val="20"/>
              </w:rPr>
            </w:pPr>
          </w:p>
        </w:tc>
        <w:tc>
          <w:tcPr>
            <w:tcW w:w="1510" w:type="dxa"/>
          </w:tcPr>
          <w:p w14:paraId="4054A13F" w14:textId="77777777" w:rsidR="00881DA2" w:rsidRPr="00881DA2" w:rsidRDefault="00881DA2" w:rsidP="00881DA2">
            <w:pPr>
              <w:ind w:firstLine="0"/>
              <w:rPr>
                <w:rFonts w:ascii="Times New Roman" w:hAnsi="Times New Roman" w:cs="Times New Roman"/>
                <w:sz w:val="20"/>
                <w:szCs w:val="20"/>
              </w:rPr>
            </w:pPr>
          </w:p>
        </w:tc>
      </w:tr>
      <w:tr w:rsidR="00881DA2" w14:paraId="18BCA5E3" w14:textId="77777777" w:rsidTr="006510D0">
        <w:tc>
          <w:tcPr>
            <w:tcW w:w="988" w:type="dxa"/>
          </w:tcPr>
          <w:p w14:paraId="5CACC654" w14:textId="44A5BEA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159/45</w:t>
            </w:r>
          </w:p>
        </w:tc>
        <w:tc>
          <w:tcPr>
            <w:tcW w:w="992" w:type="dxa"/>
          </w:tcPr>
          <w:p w14:paraId="6B416C70" w14:textId="0ECF5911"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10</w:t>
            </w:r>
          </w:p>
        </w:tc>
        <w:tc>
          <w:tcPr>
            <w:tcW w:w="2550" w:type="dxa"/>
          </w:tcPr>
          <w:p w14:paraId="47EA026B" w14:textId="03A5E18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76B94EA" w14:textId="77777777" w:rsidR="00881DA2" w:rsidRPr="00881DA2" w:rsidRDefault="00881DA2" w:rsidP="00881DA2">
            <w:pPr>
              <w:ind w:firstLine="0"/>
              <w:rPr>
                <w:rFonts w:ascii="Times New Roman" w:hAnsi="Times New Roman" w:cs="Times New Roman"/>
                <w:sz w:val="20"/>
                <w:szCs w:val="20"/>
              </w:rPr>
            </w:pPr>
          </w:p>
        </w:tc>
        <w:tc>
          <w:tcPr>
            <w:tcW w:w="1034" w:type="dxa"/>
          </w:tcPr>
          <w:p w14:paraId="753CD13C" w14:textId="77777777" w:rsidR="00881DA2" w:rsidRPr="00881DA2" w:rsidRDefault="00881DA2" w:rsidP="00881DA2">
            <w:pPr>
              <w:ind w:firstLine="0"/>
              <w:rPr>
                <w:rFonts w:ascii="Times New Roman" w:hAnsi="Times New Roman" w:cs="Times New Roman"/>
                <w:sz w:val="20"/>
                <w:szCs w:val="20"/>
              </w:rPr>
            </w:pPr>
          </w:p>
        </w:tc>
        <w:tc>
          <w:tcPr>
            <w:tcW w:w="1510" w:type="dxa"/>
          </w:tcPr>
          <w:p w14:paraId="3933F14B" w14:textId="77777777" w:rsidR="00881DA2" w:rsidRPr="00881DA2" w:rsidRDefault="00881DA2" w:rsidP="00881DA2">
            <w:pPr>
              <w:ind w:firstLine="0"/>
              <w:rPr>
                <w:rFonts w:ascii="Times New Roman" w:hAnsi="Times New Roman" w:cs="Times New Roman"/>
                <w:sz w:val="20"/>
                <w:szCs w:val="20"/>
              </w:rPr>
            </w:pPr>
          </w:p>
        </w:tc>
      </w:tr>
      <w:tr w:rsidR="00881DA2" w14:paraId="328A631C" w14:textId="77777777" w:rsidTr="006510D0">
        <w:tc>
          <w:tcPr>
            <w:tcW w:w="988" w:type="dxa"/>
          </w:tcPr>
          <w:p w14:paraId="1834AE90" w14:textId="51FD171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159/44</w:t>
            </w:r>
          </w:p>
        </w:tc>
        <w:tc>
          <w:tcPr>
            <w:tcW w:w="992" w:type="dxa"/>
          </w:tcPr>
          <w:p w14:paraId="38198D86" w14:textId="624738B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20</w:t>
            </w:r>
          </w:p>
        </w:tc>
        <w:tc>
          <w:tcPr>
            <w:tcW w:w="2550" w:type="dxa"/>
          </w:tcPr>
          <w:p w14:paraId="475724E5" w14:textId="0DC9251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52F4F83" w14:textId="77777777" w:rsidR="00881DA2" w:rsidRPr="00881DA2" w:rsidRDefault="00881DA2" w:rsidP="00881DA2">
            <w:pPr>
              <w:ind w:firstLine="0"/>
              <w:rPr>
                <w:rFonts w:ascii="Times New Roman" w:hAnsi="Times New Roman" w:cs="Times New Roman"/>
                <w:sz w:val="20"/>
                <w:szCs w:val="20"/>
              </w:rPr>
            </w:pPr>
          </w:p>
        </w:tc>
        <w:tc>
          <w:tcPr>
            <w:tcW w:w="1034" w:type="dxa"/>
          </w:tcPr>
          <w:p w14:paraId="330A4B21" w14:textId="77777777" w:rsidR="00881DA2" w:rsidRPr="00881DA2" w:rsidRDefault="00881DA2" w:rsidP="00881DA2">
            <w:pPr>
              <w:ind w:firstLine="0"/>
              <w:rPr>
                <w:rFonts w:ascii="Times New Roman" w:hAnsi="Times New Roman" w:cs="Times New Roman"/>
                <w:sz w:val="20"/>
                <w:szCs w:val="20"/>
              </w:rPr>
            </w:pPr>
          </w:p>
        </w:tc>
        <w:tc>
          <w:tcPr>
            <w:tcW w:w="1510" w:type="dxa"/>
          </w:tcPr>
          <w:p w14:paraId="2CF0F241" w14:textId="77777777" w:rsidR="00881DA2" w:rsidRPr="00881DA2" w:rsidRDefault="00881DA2" w:rsidP="00881DA2">
            <w:pPr>
              <w:ind w:firstLine="0"/>
              <w:rPr>
                <w:rFonts w:ascii="Times New Roman" w:hAnsi="Times New Roman" w:cs="Times New Roman"/>
                <w:sz w:val="20"/>
                <w:szCs w:val="20"/>
              </w:rPr>
            </w:pPr>
          </w:p>
        </w:tc>
      </w:tr>
      <w:tr w:rsidR="00881DA2" w14:paraId="2E3D9E35" w14:textId="77777777" w:rsidTr="006510D0">
        <w:tc>
          <w:tcPr>
            <w:tcW w:w="988" w:type="dxa"/>
          </w:tcPr>
          <w:p w14:paraId="0208E532" w14:textId="08BA69D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159/31</w:t>
            </w:r>
          </w:p>
        </w:tc>
        <w:tc>
          <w:tcPr>
            <w:tcW w:w="992" w:type="dxa"/>
          </w:tcPr>
          <w:p w14:paraId="2A4D4F3C" w14:textId="4B7BA20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53</w:t>
            </w:r>
          </w:p>
        </w:tc>
        <w:tc>
          <w:tcPr>
            <w:tcW w:w="2550" w:type="dxa"/>
          </w:tcPr>
          <w:p w14:paraId="72E580BF" w14:textId="7E35A900"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98908F5" w14:textId="44B566CD"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49299CA9" w14:textId="3DF9752C"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1493</w:t>
            </w:r>
          </w:p>
        </w:tc>
        <w:tc>
          <w:tcPr>
            <w:tcW w:w="1510" w:type="dxa"/>
          </w:tcPr>
          <w:p w14:paraId="5C6BCA52" w14:textId="77777777" w:rsidR="00881DA2" w:rsidRPr="00881DA2" w:rsidRDefault="00881DA2" w:rsidP="00881DA2">
            <w:pPr>
              <w:ind w:firstLine="0"/>
              <w:rPr>
                <w:rFonts w:ascii="Times New Roman" w:hAnsi="Times New Roman" w:cs="Times New Roman"/>
                <w:sz w:val="20"/>
                <w:szCs w:val="20"/>
              </w:rPr>
            </w:pPr>
          </w:p>
        </w:tc>
      </w:tr>
      <w:tr w:rsidR="00881DA2" w14:paraId="66CE6164" w14:textId="77777777" w:rsidTr="006510D0">
        <w:tc>
          <w:tcPr>
            <w:tcW w:w="988" w:type="dxa"/>
          </w:tcPr>
          <w:p w14:paraId="0CEB18BF" w14:textId="6C99A35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159/32</w:t>
            </w:r>
          </w:p>
        </w:tc>
        <w:tc>
          <w:tcPr>
            <w:tcW w:w="992" w:type="dxa"/>
          </w:tcPr>
          <w:p w14:paraId="3221016C" w14:textId="333F518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307</w:t>
            </w:r>
          </w:p>
        </w:tc>
        <w:tc>
          <w:tcPr>
            <w:tcW w:w="2550" w:type="dxa"/>
          </w:tcPr>
          <w:p w14:paraId="37406241" w14:textId="6BA15FB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C061F2C" w14:textId="77777777" w:rsidR="00881DA2" w:rsidRPr="00881DA2" w:rsidRDefault="00881DA2" w:rsidP="00881DA2">
            <w:pPr>
              <w:ind w:firstLine="0"/>
              <w:rPr>
                <w:rFonts w:ascii="Times New Roman" w:hAnsi="Times New Roman" w:cs="Times New Roman"/>
                <w:sz w:val="20"/>
                <w:szCs w:val="20"/>
              </w:rPr>
            </w:pPr>
          </w:p>
        </w:tc>
        <w:tc>
          <w:tcPr>
            <w:tcW w:w="1034" w:type="dxa"/>
          </w:tcPr>
          <w:p w14:paraId="51E6A05E" w14:textId="77777777" w:rsidR="00881DA2" w:rsidRPr="00881DA2" w:rsidRDefault="00881DA2" w:rsidP="00881DA2">
            <w:pPr>
              <w:ind w:firstLine="0"/>
              <w:rPr>
                <w:rFonts w:ascii="Times New Roman" w:hAnsi="Times New Roman" w:cs="Times New Roman"/>
                <w:sz w:val="20"/>
                <w:szCs w:val="20"/>
              </w:rPr>
            </w:pPr>
          </w:p>
        </w:tc>
        <w:tc>
          <w:tcPr>
            <w:tcW w:w="1510" w:type="dxa"/>
          </w:tcPr>
          <w:p w14:paraId="17A317A2" w14:textId="77777777" w:rsidR="00881DA2" w:rsidRPr="00881DA2" w:rsidRDefault="00881DA2" w:rsidP="00881DA2">
            <w:pPr>
              <w:ind w:firstLine="0"/>
              <w:rPr>
                <w:rFonts w:ascii="Times New Roman" w:hAnsi="Times New Roman" w:cs="Times New Roman"/>
                <w:sz w:val="20"/>
                <w:szCs w:val="20"/>
              </w:rPr>
            </w:pPr>
          </w:p>
        </w:tc>
      </w:tr>
      <w:tr w:rsidR="00881DA2" w14:paraId="365BEFA5" w14:textId="77777777" w:rsidTr="006510D0">
        <w:tc>
          <w:tcPr>
            <w:tcW w:w="988" w:type="dxa"/>
          </w:tcPr>
          <w:p w14:paraId="52C4E392" w14:textId="60DE0F8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w:t>
            </w:r>
          </w:p>
        </w:tc>
        <w:tc>
          <w:tcPr>
            <w:tcW w:w="992" w:type="dxa"/>
          </w:tcPr>
          <w:p w14:paraId="665B3180" w14:textId="1B924E7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27921</w:t>
            </w:r>
          </w:p>
        </w:tc>
        <w:tc>
          <w:tcPr>
            <w:tcW w:w="2550" w:type="dxa"/>
          </w:tcPr>
          <w:p w14:paraId="5386F70E" w14:textId="399E07B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BC0C214" w14:textId="77777777" w:rsidR="00881DA2" w:rsidRPr="00881DA2" w:rsidRDefault="00881DA2" w:rsidP="00881DA2">
            <w:pPr>
              <w:ind w:firstLine="0"/>
              <w:rPr>
                <w:rFonts w:ascii="Times New Roman" w:hAnsi="Times New Roman" w:cs="Times New Roman"/>
                <w:sz w:val="20"/>
                <w:szCs w:val="20"/>
              </w:rPr>
            </w:pPr>
          </w:p>
        </w:tc>
        <w:tc>
          <w:tcPr>
            <w:tcW w:w="1034" w:type="dxa"/>
          </w:tcPr>
          <w:p w14:paraId="2CE26BFB" w14:textId="77777777" w:rsidR="00881DA2" w:rsidRPr="00881DA2" w:rsidRDefault="00881DA2" w:rsidP="00881DA2">
            <w:pPr>
              <w:ind w:firstLine="0"/>
              <w:rPr>
                <w:rFonts w:ascii="Times New Roman" w:hAnsi="Times New Roman" w:cs="Times New Roman"/>
                <w:sz w:val="20"/>
                <w:szCs w:val="20"/>
              </w:rPr>
            </w:pPr>
          </w:p>
        </w:tc>
        <w:tc>
          <w:tcPr>
            <w:tcW w:w="1510" w:type="dxa"/>
          </w:tcPr>
          <w:p w14:paraId="055559A0" w14:textId="77777777" w:rsidR="00881DA2" w:rsidRPr="00881DA2" w:rsidRDefault="00881DA2" w:rsidP="00881DA2">
            <w:pPr>
              <w:ind w:firstLine="0"/>
              <w:rPr>
                <w:rFonts w:ascii="Times New Roman" w:hAnsi="Times New Roman" w:cs="Times New Roman"/>
                <w:sz w:val="20"/>
                <w:szCs w:val="20"/>
              </w:rPr>
            </w:pPr>
          </w:p>
        </w:tc>
      </w:tr>
      <w:tr w:rsidR="00881DA2" w14:paraId="6BDCEB20" w14:textId="77777777" w:rsidTr="006510D0">
        <w:tc>
          <w:tcPr>
            <w:tcW w:w="988" w:type="dxa"/>
          </w:tcPr>
          <w:p w14:paraId="0410DFB2" w14:textId="40793CC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162/60</w:t>
            </w:r>
          </w:p>
        </w:tc>
        <w:tc>
          <w:tcPr>
            <w:tcW w:w="992" w:type="dxa"/>
          </w:tcPr>
          <w:p w14:paraId="16624F49" w14:textId="7812C4C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8661</w:t>
            </w:r>
          </w:p>
        </w:tc>
        <w:tc>
          <w:tcPr>
            <w:tcW w:w="2550" w:type="dxa"/>
          </w:tcPr>
          <w:p w14:paraId="54887005" w14:textId="7EAB3FD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13E5B1E" w14:textId="77777777" w:rsidR="00881DA2" w:rsidRPr="00881DA2" w:rsidRDefault="00881DA2" w:rsidP="00881DA2">
            <w:pPr>
              <w:ind w:firstLine="0"/>
              <w:rPr>
                <w:rFonts w:ascii="Times New Roman" w:hAnsi="Times New Roman" w:cs="Times New Roman"/>
                <w:sz w:val="20"/>
                <w:szCs w:val="20"/>
              </w:rPr>
            </w:pPr>
          </w:p>
        </w:tc>
        <w:tc>
          <w:tcPr>
            <w:tcW w:w="1034" w:type="dxa"/>
          </w:tcPr>
          <w:p w14:paraId="203A4593" w14:textId="77777777" w:rsidR="00881DA2" w:rsidRPr="00881DA2" w:rsidRDefault="00881DA2" w:rsidP="00881DA2">
            <w:pPr>
              <w:ind w:firstLine="0"/>
              <w:rPr>
                <w:rFonts w:ascii="Times New Roman" w:hAnsi="Times New Roman" w:cs="Times New Roman"/>
                <w:sz w:val="20"/>
                <w:szCs w:val="20"/>
              </w:rPr>
            </w:pPr>
          </w:p>
        </w:tc>
        <w:tc>
          <w:tcPr>
            <w:tcW w:w="1510" w:type="dxa"/>
          </w:tcPr>
          <w:p w14:paraId="768BCA4D" w14:textId="77777777" w:rsidR="00881DA2" w:rsidRPr="00881DA2" w:rsidRDefault="00881DA2" w:rsidP="00881DA2">
            <w:pPr>
              <w:ind w:firstLine="0"/>
              <w:rPr>
                <w:rFonts w:ascii="Times New Roman" w:hAnsi="Times New Roman" w:cs="Times New Roman"/>
                <w:sz w:val="20"/>
                <w:szCs w:val="20"/>
              </w:rPr>
            </w:pPr>
          </w:p>
        </w:tc>
      </w:tr>
      <w:tr w:rsidR="00881DA2" w14:paraId="274AD89E" w14:textId="77777777" w:rsidTr="006510D0">
        <w:tc>
          <w:tcPr>
            <w:tcW w:w="988" w:type="dxa"/>
          </w:tcPr>
          <w:p w14:paraId="23FBA694" w14:textId="38AC520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lastRenderedPageBreak/>
              <w:t>164/5</w:t>
            </w:r>
          </w:p>
        </w:tc>
        <w:tc>
          <w:tcPr>
            <w:tcW w:w="992" w:type="dxa"/>
          </w:tcPr>
          <w:p w14:paraId="08324580" w14:textId="2B1C101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4031</w:t>
            </w:r>
          </w:p>
        </w:tc>
        <w:tc>
          <w:tcPr>
            <w:tcW w:w="2550" w:type="dxa"/>
          </w:tcPr>
          <w:p w14:paraId="0BA0E8CA" w14:textId="0ABC628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70F4415" w14:textId="20D8866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Vysoká p</w:t>
            </w:r>
            <w:r w:rsidR="00291D27">
              <w:rPr>
                <w:rFonts w:ascii="Times New Roman" w:hAnsi="Times New Roman" w:cs="Times New Roman"/>
                <w:sz w:val="20"/>
                <w:szCs w:val="20"/>
              </w:rPr>
              <w:t>e</w:t>
            </w:r>
            <w:r>
              <w:rPr>
                <w:rFonts w:ascii="Times New Roman" w:hAnsi="Times New Roman" w:cs="Times New Roman"/>
                <w:sz w:val="20"/>
                <w:szCs w:val="20"/>
              </w:rPr>
              <w:t>c I.</w:t>
            </w:r>
          </w:p>
        </w:tc>
        <w:tc>
          <w:tcPr>
            <w:tcW w:w="1034" w:type="dxa"/>
          </w:tcPr>
          <w:p w14:paraId="5FB3A408" w14:textId="0DE97585"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1625</w:t>
            </w:r>
          </w:p>
        </w:tc>
        <w:tc>
          <w:tcPr>
            <w:tcW w:w="1510" w:type="dxa"/>
          </w:tcPr>
          <w:p w14:paraId="09A8AEE9" w14:textId="77777777" w:rsidR="00881DA2" w:rsidRPr="00881DA2" w:rsidRDefault="00881DA2" w:rsidP="00881DA2">
            <w:pPr>
              <w:ind w:firstLine="0"/>
              <w:rPr>
                <w:rFonts w:ascii="Times New Roman" w:hAnsi="Times New Roman" w:cs="Times New Roman"/>
                <w:sz w:val="20"/>
                <w:szCs w:val="20"/>
              </w:rPr>
            </w:pPr>
          </w:p>
        </w:tc>
      </w:tr>
      <w:tr w:rsidR="00881DA2" w14:paraId="4F5683B4" w14:textId="77777777" w:rsidTr="006510D0">
        <w:tc>
          <w:tcPr>
            <w:tcW w:w="988" w:type="dxa"/>
          </w:tcPr>
          <w:p w14:paraId="7D64F32C" w14:textId="3055232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161/6</w:t>
            </w:r>
          </w:p>
        </w:tc>
        <w:tc>
          <w:tcPr>
            <w:tcW w:w="992" w:type="dxa"/>
          </w:tcPr>
          <w:p w14:paraId="24D1CDA8" w14:textId="59698C9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5536</w:t>
            </w:r>
          </w:p>
        </w:tc>
        <w:tc>
          <w:tcPr>
            <w:tcW w:w="2550" w:type="dxa"/>
          </w:tcPr>
          <w:p w14:paraId="1FCB6473" w14:textId="504E1D5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8D94F04" w14:textId="77777777" w:rsidR="00881DA2" w:rsidRPr="00881DA2" w:rsidRDefault="00881DA2" w:rsidP="00881DA2">
            <w:pPr>
              <w:ind w:firstLine="0"/>
              <w:rPr>
                <w:rFonts w:ascii="Times New Roman" w:hAnsi="Times New Roman" w:cs="Times New Roman"/>
                <w:sz w:val="20"/>
                <w:szCs w:val="20"/>
              </w:rPr>
            </w:pPr>
          </w:p>
        </w:tc>
        <w:tc>
          <w:tcPr>
            <w:tcW w:w="1034" w:type="dxa"/>
          </w:tcPr>
          <w:p w14:paraId="23B931FC" w14:textId="77777777" w:rsidR="00881DA2" w:rsidRPr="00881DA2" w:rsidRDefault="00881DA2" w:rsidP="00881DA2">
            <w:pPr>
              <w:ind w:firstLine="0"/>
              <w:rPr>
                <w:rFonts w:ascii="Times New Roman" w:hAnsi="Times New Roman" w:cs="Times New Roman"/>
                <w:sz w:val="20"/>
                <w:szCs w:val="20"/>
              </w:rPr>
            </w:pPr>
          </w:p>
        </w:tc>
        <w:tc>
          <w:tcPr>
            <w:tcW w:w="1510" w:type="dxa"/>
          </w:tcPr>
          <w:p w14:paraId="12BF48BF" w14:textId="77777777" w:rsidR="00881DA2" w:rsidRPr="00881DA2" w:rsidRDefault="00881DA2" w:rsidP="00881DA2">
            <w:pPr>
              <w:ind w:firstLine="0"/>
              <w:rPr>
                <w:rFonts w:ascii="Times New Roman" w:hAnsi="Times New Roman" w:cs="Times New Roman"/>
                <w:sz w:val="20"/>
                <w:szCs w:val="20"/>
              </w:rPr>
            </w:pPr>
          </w:p>
        </w:tc>
      </w:tr>
      <w:tr w:rsidR="00881DA2" w14:paraId="78AC2975" w14:textId="77777777" w:rsidTr="006510D0">
        <w:tc>
          <w:tcPr>
            <w:tcW w:w="988" w:type="dxa"/>
          </w:tcPr>
          <w:p w14:paraId="450772B2" w14:textId="4C04235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162/134</w:t>
            </w:r>
          </w:p>
        </w:tc>
        <w:tc>
          <w:tcPr>
            <w:tcW w:w="992" w:type="dxa"/>
          </w:tcPr>
          <w:p w14:paraId="49C7FC7E" w14:textId="475E52A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1935</w:t>
            </w:r>
          </w:p>
        </w:tc>
        <w:tc>
          <w:tcPr>
            <w:tcW w:w="2550" w:type="dxa"/>
          </w:tcPr>
          <w:p w14:paraId="182E41D9" w14:textId="5FC7C0D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1A0CDAA" w14:textId="77777777" w:rsidR="00881DA2" w:rsidRPr="00881DA2" w:rsidRDefault="00881DA2" w:rsidP="00881DA2">
            <w:pPr>
              <w:ind w:firstLine="0"/>
              <w:rPr>
                <w:rFonts w:ascii="Times New Roman" w:hAnsi="Times New Roman" w:cs="Times New Roman"/>
                <w:sz w:val="20"/>
                <w:szCs w:val="20"/>
              </w:rPr>
            </w:pPr>
          </w:p>
        </w:tc>
        <w:tc>
          <w:tcPr>
            <w:tcW w:w="1034" w:type="dxa"/>
          </w:tcPr>
          <w:p w14:paraId="50FED690" w14:textId="77777777" w:rsidR="00881DA2" w:rsidRPr="00881DA2" w:rsidRDefault="00881DA2" w:rsidP="00881DA2">
            <w:pPr>
              <w:ind w:firstLine="0"/>
              <w:rPr>
                <w:rFonts w:ascii="Times New Roman" w:hAnsi="Times New Roman" w:cs="Times New Roman"/>
                <w:sz w:val="20"/>
                <w:szCs w:val="20"/>
              </w:rPr>
            </w:pPr>
          </w:p>
        </w:tc>
        <w:tc>
          <w:tcPr>
            <w:tcW w:w="1510" w:type="dxa"/>
          </w:tcPr>
          <w:p w14:paraId="5B7A2A0D" w14:textId="77777777" w:rsidR="00881DA2" w:rsidRPr="00881DA2" w:rsidRDefault="00881DA2" w:rsidP="00881DA2">
            <w:pPr>
              <w:ind w:firstLine="0"/>
              <w:rPr>
                <w:rFonts w:ascii="Times New Roman" w:hAnsi="Times New Roman" w:cs="Times New Roman"/>
                <w:sz w:val="20"/>
                <w:szCs w:val="20"/>
              </w:rPr>
            </w:pPr>
          </w:p>
        </w:tc>
      </w:tr>
      <w:tr w:rsidR="00881DA2" w14:paraId="342122FB" w14:textId="77777777" w:rsidTr="006510D0">
        <w:tc>
          <w:tcPr>
            <w:tcW w:w="988" w:type="dxa"/>
          </w:tcPr>
          <w:p w14:paraId="7FBF6D8E" w14:textId="12F9D09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162/21</w:t>
            </w:r>
          </w:p>
        </w:tc>
        <w:tc>
          <w:tcPr>
            <w:tcW w:w="992" w:type="dxa"/>
          </w:tcPr>
          <w:p w14:paraId="6DDACAC2" w14:textId="53DA76E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224</w:t>
            </w:r>
          </w:p>
        </w:tc>
        <w:tc>
          <w:tcPr>
            <w:tcW w:w="2550" w:type="dxa"/>
          </w:tcPr>
          <w:p w14:paraId="7DA15D26" w14:textId="0D3E8B3F"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27F7191" w14:textId="1D4EF1A3" w:rsidR="00881DA2" w:rsidRPr="00881DA2" w:rsidRDefault="006510D0" w:rsidP="00881DA2">
            <w:pPr>
              <w:ind w:firstLine="0"/>
              <w:rPr>
                <w:rFonts w:ascii="Times New Roman" w:hAnsi="Times New Roman" w:cs="Times New Roman"/>
                <w:sz w:val="20"/>
                <w:szCs w:val="20"/>
              </w:rPr>
            </w:pPr>
            <w:proofErr w:type="spellStart"/>
            <w:r>
              <w:rPr>
                <w:rFonts w:ascii="Times New Roman" w:hAnsi="Times New Roman" w:cs="Times New Roman"/>
                <w:sz w:val="20"/>
                <w:szCs w:val="20"/>
              </w:rPr>
              <w:t>Kompresorovňa</w:t>
            </w:r>
            <w:proofErr w:type="spellEnd"/>
            <w:r>
              <w:rPr>
                <w:rFonts w:ascii="Times New Roman" w:hAnsi="Times New Roman" w:cs="Times New Roman"/>
                <w:sz w:val="20"/>
                <w:szCs w:val="20"/>
              </w:rPr>
              <w:t xml:space="preserve"> VP 2</w:t>
            </w:r>
          </w:p>
        </w:tc>
        <w:tc>
          <w:tcPr>
            <w:tcW w:w="1034" w:type="dxa"/>
          </w:tcPr>
          <w:p w14:paraId="5E349DC4" w14:textId="795847B9"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1562</w:t>
            </w:r>
          </w:p>
        </w:tc>
        <w:tc>
          <w:tcPr>
            <w:tcW w:w="1510" w:type="dxa"/>
          </w:tcPr>
          <w:p w14:paraId="23955D18" w14:textId="77777777" w:rsidR="00881DA2" w:rsidRPr="00881DA2" w:rsidRDefault="00881DA2" w:rsidP="00881DA2">
            <w:pPr>
              <w:ind w:firstLine="0"/>
              <w:rPr>
                <w:rFonts w:ascii="Times New Roman" w:hAnsi="Times New Roman" w:cs="Times New Roman"/>
                <w:sz w:val="20"/>
                <w:szCs w:val="20"/>
              </w:rPr>
            </w:pPr>
          </w:p>
        </w:tc>
      </w:tr>
      <w:tr w:rsidR="00881DA2" w14:paraId="6B1679E0" w14:textId="77777777" w:rsidTr="006510D0">
        <w:tc>
          <w:tcPr>
            <w:tcW w:w="988" w:type="dxa"/>
          </w:tcPr>
          <w:p w14:paraId="7647D909" w14:textId="19AE785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162/47</w:t>
            </w:r>
          </w:p>
        </w:tc>
        <w:tc>
          <w:tcPr>
            <w:tcW w:w="992" w:type="dxa"/>
          </w:tcPr>
          <w:p w14:paraId="3D5E3704" w14:textId="554B47B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7</w:t>
            </w:r>
          </w:p>
        </w:tc>
        <w:tc>
          <w:tcPr>
            <w:tcW w:w="2550" w:type="dxa"/>
          </w:tcPr>
          <w:p w14:paraId="62715AF5" w14:textId="5851857D"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1BB6649" w14:textId="1CD5C950"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Rozvod plynu</w:t>
            </w:r>
          </w:p>
        </w:tc>
        <w:tc>
          <w:tcPr>
            <w:tcW w:w="1034" w:type="dxa"/>
          </w:tcPr>
          <w:p w14:paraId="7D4FCCF7" w14:textId="54BC568F"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1577</w:t>
            </w:r>
          </w:p>
        </w:tc>
        <w:tc>
          <w:tcPr>
            <w:tcW w:w="1510" w:type="dxa"/>
          </w:tcPr>
          <w:p w14:paraId="797726C0" w14:textId="77777777" w:rsidR="00881DA2" w:rsidRPr="00881DA2" w:rsidRDefault="00881DA2" w:rsidP="00881DA2">
            <w:pPr>
              <w:ind w:firstLine="0"/>
              <w:rPr>
                <w:rFonts w:ascii="Times New Roman" w:hAnsi="Times New Roman" w:cs="Times New Roman"/>
                <w:sz w:val="20"/>
                <w:szCs w:val="20"/>
              </w:rPr>
            </w:pPr>
          </w:p>
        </w:tc>
      </w:tr>
      <w:tr w:rsidR="00881DA2" w14:paraId="774154EF" w14:textId="77777777" w:rsidTr="006510D0">
        <w:tc>
          <w:tcPr>
            <w:tcW w:w="988" w:type="dxa"/>
          </w:tcPr>
          <w:p w14:paraId="5F89A486" w14:textId="10CACBC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162/46</w:t>
            </w:r>
          </w:p>
        </w:tc>
        <w:tc>
          <w:tcPr>
            <w:tcW w:w="992" w:type="dxa"/>
          </w:tcPr>
          <w:p w14:paraId="3E79A450" w14:textId="50ED167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20</w:t>
            </w:r>
          </w:p>
        </w:tc>
        <w:tc>
          <w:tcPr>
            <w:tcW w:w="2550" w:type="dxa"/>
          </w:tcPr>
          <w:p w14:paraId="5BA15FA9" w14:textId="4A7AE89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8DFC4FD" w14:textId="0FC24349"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Rozvod plynu</w:t>
            </w:r>
          </w:p>
        </w:tc>
        <w:tc>
          <w:tcPr>
            <w:tcW w:w="1034" w:type="dxa"/>
          </w:tcPr>
          <w:p w14:paraId="1B94FBA6" w14:textId="16C81D77"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1576</w:t>
            </w:r>
          </w:p>
        </w:tc>
        <w:tc>
          <w:tcPr>
            <w:tcW w:w="1510" w:type="dxa"/>
          </w:tcPr>
          <w:p w14:paraId="3D86CBB3" w14:textId="77777777" w:rsidR="00881DA2" w:rsidRPr="00881DA2" w:rsidRDefault="00881DA2" w:rsidP="00881DA2">
            <w:pPr>
              <w:ind w:firstLine="0"/>
              <w:rPr>
                <w:rFonts w:ascii="Times New Roman" w:hAnsi="Times New Roman" w:cs="Times New Roman"/>
                <w:sz w:val="20"/>
                <w:szCs w:val="20"/>
              </w:rPr>
            </w:pPr>
          </w:p>
        </w:tc>
      </w:tr>
      <w:tr w:rsidR="00881DA2" w14:paraId="16DAD63A" w14:textId="77777777" w:rsidTr="006510D0">
        <w:tc>
          <w:tcPr>
            <w:tcW w:w="988" w:type="dxa"/>
          </w:tcPr>
          <w:p w14:paraId="20645CE5" w14:textId="2E1E12D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162/95</w:t>
            </w:r>
          </w:p>
        </w:tc>
        <w:tc>
          <w:tcPr>
            <w:tcW w:w="992" w:type="dxa"/>
          </w:tcPr>
          <w:p w14:paraId="454C91A3" w14:textId="67D891A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28</w:t>
            </w:r>
          </w:p>
        </w:tc>
        <w:tc>
          <w:tcPr>
            <w:tcW w:w="2550" w:type="dxa"/>
          </w:tcPr>
          <w:p w14:paraId="257BE8E4" w14:textId="2A9BF33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DA24208" w14:textId="2B0AAB16"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 xml:space="preserve">Sklad </w:t>
            </w:r>
          </w:p>
        </w:tc>
        <w:tc>
          <w:tcPr>
            <w:tcW w:w="1034" w:type="dxa"/>
          </w:tcPr>
          <w:p w14:paraId="74CBE028" w14:textId="496921C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1600</w:t>
            </w:r>
          </w:p>
        </w:tc>
        <w:tc>
          <w:tcPr>
            <w:tcW w:w="1510" w:type="dxa"/>
          </w:tcPr>
          <w:p w14:paraId="4C6341A9" w14:textId="77777777" w:rsidR="00881DA2" w:rsidRPr="00881DA2" w:rsidRDefault="00881DA2" w:rsidP="00881DA2">
            <w:pPr>
              <w:ind w:firstLine="0"/>
              <w:rPr>
                <w:rFonts w:ascii="Times New Roman" w:hAnsi="Times New Roman" w:cs="Times New Roman"/>
                <w:sz w:val="20"/>
                <w:szCs w:val="20"/>
              </w:rPr>
            </w:pPr>
          </w:p>
        </w:tc>
      </w:tr>
      <w:tr w:rsidR="00881DA2" w14:paraId="35FF6F90" w14:textId="77777777" w:rsidTr="006510D0">
        <w:tc>
          <w:tcPr>
            <w:tcW w:w="988" w:type="dxa"/>
          </w:tcPr>
          <w:p w14:paraId="621D1BC4" w14:textId="231D449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159/56</w:t>
            </w:r>
          </w:p>
        </w:tc>
        <w:tc>
          <w:tcPr>
            <w:tcW w:w="992" w:type="dxa"/>
          </w:tcPr>
          <w:p w14:paraId="11BF07BF" w14:textId="2122274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11078</w:t>
            </w:r>
          </w:p>
        </w:tc>
        <w:tc>
          <w:tcPr>
            <w:tcW w:w="2550" w:type="dxa"/>
          </w:tcPr>
          <w:p w14:paraId="6898E02F" w14:textId="4D3E8F3C"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BDD54F3" w14:textId="77777777" w:rsidR="00881DA2" w:rsidRPr="00881DA2" w:rsidRDefault="00881DA2" w:rsidP="00881DA2">
            <w:pPr>
              <w:ind w:firstLine="0"/>
              <w:rPr>
                <w:rFonts w:ascii="Times New Roman" w:hAnsi="Times New Roman" w:cs="Times New Roman"/>
                <w:sz w:val="20"/>
                <w:szCs w:val="20"/>
              </w:rPr>
            </w:pPr>
          </w:p>
        </w:tc>
        <w:tc>
          <w:tcPr>
            <w:tcW w:w="1034" w:type="dxa"/>
          </w:tcPr>
          <w:p w14:paraId="0510BB02" w14:textId="77777777" w:rsidR="00881DA2" w:rsidRPr="00881DA2" w:rsidRDefault="00881DA2" w:rsidP="00881DA2">
            <w:pPr>
              <w:ind w:firstLine="0"/>
              <w:rPr>
                <w:rFonts w:ascii="Times New Roman" w:hAnsi="Times New Roman" w:cs="Times New Roman"/>
                <w:sz w:val="20"/>
                <w:szCs w:val="20"/>
              </w:rPr>
            </w:pPr>
          </w:p>
        </w:tc>
        <w:tc>
          <w:tcPr>
            <w:tcW w:w="1510" w:type="dxa"/>
          </w:tcPr>
          <w:p w14:paraId="6DE2EF33" w14:textId="77777777" w:rsidR="00881DA2" w:rsidRPr="00881DA2" w:rsidRDefault="00881DA2" w:rsidP="00881DA2">
            <w:pPr>
              <w:ind w:firstLine="0"/>
              <w:rPr>
                <w:rFonts w:ascii="Times New Roman" w:hAnsi="Times New Roman" w:cs="Times New Roman"/>
                <w:sz w:val="20"/>
                <w:szCs w:val="20"/>
              </w:rPr>
            </w:pPr>
          </w:p>
        </w:tc>
      </w:tr>
      <w:tr w:rsidR="00881DA2" w14:paraId="1E3D623C" w14:textId="77777777" w:rsidTr="006510D0">
        <w:tc>
          <w:tcPr>
            <w:tcW w:w="988" w:type="dxa"/>
          </w:tcPr>
          <w:p w14:paraId="51E4FD18" w14:textId="6423A60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159/35</w:t>
            </w:r>
          </w:p>
        </w:tc>
        <w:tc>
          <w:tcPr>
            <w:tcW w:w="992" w:type="dxa"/>
          </w:tcPr>
          <w:p w14:paraId="58CE5AE2" w14:textId="3DDC6B2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137</w:t>
            </w:r>
          </w:p>
        </w:tc>
        <w:tc>
          <w:tcPr>
            <w:tcW w:w="2550" w:type="dxa"/>
          </w:tcPr>
          <w:p w14:paraId="7F816FC8" w14:textId="7106641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3AA4A23" w14:textId="774D717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56EAEB91" w14:textId="49435AB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1495</w:t>
            </w:r>
          </w:p>
        </w:tc>
        <w:tc>
          <w:tcPr>
            <w:tcW w:w="1510" w:type="dxa"/>
          </w:tcPr>
          <w:p w14:paraId="0D5C0520" w14:textId="77777777" w:rsidR="00881DA2" w:rsidRPr="00881DA2" w:rsidRDefault="00881DA2" w:rsidP="00881DA2">
            <w:pPr>
              <w:ind w:firstLine="0"/>
              <w:rPr>
                <w:rFonts w:ascii="Times New Roman" w:hAnsi="Times New Roman" w:cs="Times New Roman"/>
                <w:sz w:val="20"/>
                <w:szCs w:val="20"/>
              </w:rPr>
            </w:pPr>
          </w:p>
        </w:tc>
      </w:tr>
      <w:tr w:rsidR="00881DA2" w14:paraId="051731C0" w14:textId="77777777" w:rsidTr="006510D0">
        <w:tc>
          <w:tcPr>
            <w:tcW w:w="988" w:type="dxa"/>
          </w:tcPr>
          <w:p w14:paraId="350B4FDA" w14:textId="7A70659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162/89</w:t>
            </w:r>
          </w:p>
        </w:tc>
        <w:tc>
          <w:tcPr>
            <w:tcW w:w="992" w:type="dxa"/>
          </w:tcPr>
          <w:p w14:paraId="0E032C80" w14:textId="2B069FF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191</w:t>
            </w:r>
          </w:p>
        </w:tc>
        <w:tc>
          <w:tcPr>
            <w:tcW w:w="2550" w:type="dxa"/>
          </w:tcPr>
          <w:p w14:paraId="2ACED6DC" w14:textId="73ADF5DC"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C157DC7" w14:textId="06A52AAC"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Budova ohrevu oleja</w:t>
            </w:r>
          </w:p>
        </w:tc>
        <w:tc>
          <w:tcPr>
            <w:tcW w:w="1034" w:type="dxa"/>
          </w:tcPr>
          <w:p w14:paraId="3F871C8D" w14:textId="0D182E1E"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1596</w:t>
            </w:r>
          </w:p>
        </w:tc>
        <w:tc>
          <w:tcPr>
            <w:tcW w:w="1510" w:type="dxa"/>
          </w:tcPr>
          <w:p w14:paraId="3D5F1E38" w14:textId="77777777" w:rsidR="00881DA2" w:rsidRPr="00881DA2" w:rsidRDefault="00881DA2" w:rsidP="00881DA2">
            <w:pPr>
              <w:ind w:firstLine="0"/>
              <w:rPr>
                <w:rFonts w:ascii="Times New Roman" w:hAnsi="Times New Roman" w:cs="Times New Roman"/>
                <w:sz w:val="20"/>
                <w:szCs w:val="20"/>
              </w:rPr>
            </w:pPr>
          </w:p>
        </w:tc>
      </w:tr>
      <w:tr w:rsidR="00881DA2" w14:paraId="1995E958" w14:textId="77777777" w:rsidTr="006510D0">
        <w:tc>
          <w:tcPr>
            <w:tcW w:w="988" w:type="dxa"/>
          </w:tcPr>
          <w:p w14:paraId="65DC3956" w14:textId="1B31378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162/15</w:t>
            </w:r>
          </w:p>
        </w:tc>
        <w:tc>
          <w:tcPr>
            <w:tcW w:w="992" w:type="dxa"/>
          </w:tcPr>
          <w:p w14:paraId="4C9086FC" w14:textId="659567F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443</w:t>
            </w:r>
          </w:p>
        </w:tc>
        <w:tc>
          <w:tcPr>
            <w:tcW w:w="2550" w:type="dxa"/>
          </w:tcPr>
          <w:p w14:paraId="5F975D38" w14:textId="73BDE54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CE007DB" w14:textId="3F011D98"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Kompresorová stanica</w:t>
            </w:r>
          </w:p>
        </w:tc>
        <w:tc>
          <w:tcPr>
            <w:tcW w:w="1034" w:type="dxa"/>
          </w:tcPr>
          <w:p w14:paraId="499A4695" w14:textId="128D947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2452</w:t>
            </w:r>
          </w:p>
        </w:tc>
        <w:tc>
          <w:tcPr>
            <w:tcW w:w="1510" w:type="dxa"/>
          </w:tcPr>
          <w:p w14:paraId="3E929CCB" w14:textId="77777777" w:rsidR="00881DA2" w:rsidRPr="00881DA2" w:rsidRDefault="00881DA2" w:rsidP="00881DA2">
            <w:pPr>
              <w:ind w:firstLine="0"/>
              <w:rPr>
                <w:rFonts w:ascii="Times New Roman" w:hAnsi="Times New Roman" w:cs="Times New Roman"/>
                <w:sz w:val="20"/>
                <w:szCs w:val="20"/>
              </w:rPr>
            </w:pPr>
          </w:p>
        </w:tc>
      </w:tr>
      <w:tr w:rsidR="00881DA2" w14:paraId="490DFB2B" w14:textId="77777777" w:rsidTr="006510D0">
        <w:tc>
          <w:tcPr>
            <w:tcW w:w="988" w:type="dxa"/>
          </w:tcPr>
          <w:p w14:paraId="2725A764" w14:textId="551A2581" w:rsidR="00881DA2" w:rsidRPr="006052B5" w:rsidRDefault="00881DA2" w:rsidP="00881DA2">
            <w:pPr>
              <w:ind w:firstLine="0"/>
              <w:rPr>
                <w:rFonts w:ascii="Times New Roman" w:hAnsi="Times New Roman" w:cs="Times New Roman"/>
                <w:sz w:val="20"/>
                <w:szCs w:val="20"/>
              </w:rPr>
            </w:pPr>
            <w:r w:rsidRPr="006052B5">
              <w:rPr>
                <w:sz w:val="20"/>
                <w:szCs w:val="20"/>
              </w:rPr>
              <w:t>162/79</w:t>
            </w:r>
          </w:p>
        </w:tc>
        <w:tc>
          <w:tcPr>
            <w:tcW w:w="992" w:type="dxa"/>
          </w:tcPr>
          <w:p w14:paraId="6A9379AC" w14:textId="1CE80257" w:rsidR="00881DA2" w:rsidRPr="006052B5" w:rsidRDefault="00881DA2" w:rsidP="00881DA2">
            <w:pPr>
              <w:ind w:firstLine="0"/>
              <w:rPr>
                <w:rFonts w:ascii="Times New Roman" w:hAnsi="Times New Roman" w:cs="Times New Roman"/>
                <w:sz w:val="20"/>
                <w:szCs w:val="20"/>
              </w:rPr>
            </w:pPr>
            <w:r w:rsidRPr="006052B5">
              <w:rPr>
                <w:sz w:val="20"/>
                <w:szCs w:val="20"/>
              </w:rPr>
              <w:t>2407</w:t>
            </w:r>
          </w:p>
        </w:tc>
        <w:tc>
          <w:tcPr>
            <w:tcW w:w="2550" w:type="dxa"/>
          </w:tcPr>
          <w:p w14:paraId="36AFAD3A" w14:textId="0C1700F4" w:rsidR="00881DA2" w:rsidRPr="006052B5" w:rsidRDefault="00881DA2"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0C955993" w14:textId="77777777" w:rsidR="00881DA2" w:rsidRPr="006052B5" w:rsidRDefault="00881DA2" w:rsidP="00881DA2">
            <w:pPr>
              <w:ind w:firstLine="0"/>
              <w:rPr>
                <w:rFonts w:ascii="Times New Roman" w:hAnsi="Times New Roman" w:cs="Times New Roman"/>
                <w:sz w:val="20"/>
                <w:szCs w:val="20"/>
              </w:rPr>
            </w:pPr>
          </w:p>
        </w:tc>
        <w:tc>
          <w:tcPr>
            <w:tcW w:w="1034" w:type="dxa"/>
          </w:tcPr>
          <w:p w14:paraId="589A052A" w14:textId="77777777" w:rsidR="00881DA2" w:rsidRPr="00881DA2" w:rsidRDefault="00881DA2" w:rsidP="00881DA2">
            <w:pPr>
              <w:ind w:firstLine="0"/>
              <w:rPr>
                <w:rFonts w:ascii="Times New Roman" w:hAnsi="Times New Roman" w:cs="Times New Roman"/>
                <w:sz w:val="20"/>
                <w:szCs w:val="20"/>
              </w:rPr>
            </w:pPr>
          </w:p>
        </w:tc>
        <w:tc>
          <w:tcPr>
            <w:tcW w:w="1510" w:type="dxa"/>
          </w:tcPr>
          <w:p w14:paraId="27C4EEE8" w14:textId="77777777" w:rsidR="00881DA2" w:rsidRPr="00881DA2" w:rsidRDefault="00881DA2" w:rsidP="00881DA2">
            <w:pPr>
              <w:ind w:firstLine="0"/>
              <w:rPr>
                <w:rFonts w:ascii="Times New Roman" w:hAnsi="Times New Roman" w:cs="Times New Roman"/>
                <w:sz w:val="20"/>
                <w:szCs w:val="20"/>
              </w:rPr>
            </w:pPr>
          </w:p>
        </w:tc>
      </w:tr>
      <w:tr w:rsidR="00881DA2" w14:paraId="16DBEDDB" w14:textId="77777777" w:rsidTr="006510D0">
        <w:tc>
          <w:tcPr>
            <w:tcW w:w="988" w:type="dxa"/>
          </w:tcPr>
          <w:p w14:paraId="38698600" w14:textId="41A03A51" w:rsidR="00881DA2" w:rsidRPr="006052B5" w:rsidRDefault="00865841" w:rsidP="00881DA2">
            <w:pPr>
              <w:ind w:firstLine="0"/>
              <w:rPr>
                <w:rFonts w:ascii="Times New Roman" w:hAnsi="Times New Roman" w:cs="Times New Roman"/>
                <w:sz w:val="20"/>
                <w:szCs w:val="20"/>
              </w:rPr>
            </w:pPr>
            <w:r w:rsidRPr="006052B5">
              <w:rPr>
                <w:sz w:val="20"/>
                <w:szCs w:val="20"/>
              </w:rPr>
              <w:t>159/59</w:t>
            </w:r>
          </w:p>
        </w:tc>
        <w:tc>
          <w:tcPr>
            <w:tcW w:w="992" w:type="dxa"/>
          </w:tcPr>
          <w:p w14:paraId="43467E9F" w14:textId="6F8C4516" w:rsidR="00881DA2" w:rsidRPr="006052B5" w:rsidRDefault="00865841" w:rsidP="00881DA2">
            <w:pPr>
              <w:ind w:firstLine="0"/>
              <w:rPr>
                <w:rFonts w:ascii="Times New Roman" w:hAnsi="Times New Roman" w:cs="Times New Roman"/>
                <w:sz w:val="20"/>
                <w:szCs w:val="20"/>
              </w:rPr>
            </w:pPr>
            <w:r w:rsidRPr="006052B5">
              <w:rPr>
                <w:sz w:val="20"/>
                <w:szCs w:val="20"/>
              </w:rPr>
              <w:t>1706</w:t>
            </w:r>
          </w:p>
        </w:tc>
        <w:tc>
          <w:tcPr>
            <w:tcW w:w="2550" w:type="dxa"/>
          </w:tcPr>
          <w:p w14:paraId="027484B0" w14:textId="43473EE6" w:rsidR="00881DA2" w:rsidRPr="006052B5" w:rsidRDefault="00865841"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4B130F21" w14:textId="77777777" w:rsidR="00881DA2" w:rsidRPr="006052B5" w:rsidRDefault="00881DA2" w:rsidP="00881DA2">
            <w:pPr>
              <w:ind w:firstLine="0"/>
              <w:rPr>
                <w:rFonts w:ascii="Times New Roman" w:hAnsi="Times New Roman" w:cs="Times New Roman"/>
                <w:sz w:val="20"/>
                <w:szCs w:val="20"/>
              </w:rPr>
            </w:pPr>
          </w:p>
        </w:tc>
        <w:tc>
          <w:tcPr>
            <w:tcW w:w="1034" w:type="dxa"/>
          </w:tcPr>
          <w:p w14:paraId="353851DD" w14:textId="77777777" w:rsidR="00881DA2" w:rsidRPr="00881DA2" w:rsidRDefault="00881DA2" w:rsidP="00881DA2">
            <w:pPr>
              <w:ind w:firstLine="0"/>
              <w:rPr>
                <w:rFonts w:ascii="Times New Roman" w:hAnsi="Times New Roman" w:cs="Times New Roman"/>
                <w:sz w:val="20"/>
                <w:szCs w:val="20"/>
              </w:rPr>
            </w:pPr>
          </w:p>
        </w:tc>
        <w:tc>
          <w:tcPr>
            <w:tcW w:w="1510" w:type="dxa"/>
          </w:tcPr>
          <w:p w14:paraId="4CA952D7" w14:textId="77777777" w:rsidR="00881DA2" w:rsidRPr="00881DA2" w:rsidRDefault="00881DA2" w:rsidP="00881DA2">
            <w:pPr>
              <w:ind w:firstLine="0"/>
              <w:rPr>
                <w:rFonts w:ascii="Times New Roman" w:hAnsi="Times New Roman" w:cs="Times New Roman"/>
                <w:sz w:val="20"/>
                <w:szCs w:val="20"/>
              </w:rPr>
            </w:pPr>
          </w:p>
        </w:tc>
      </w:tr>
      <w:tr w:rsidR="00865841" w14:paraId="49610B6B" w14:textId="77777777" w:rsidTr="006510D0">
        <w:tc>
          <w:tcPr>
            <w:tcW w:w="988" w:type="dxa"/>
          </w:tcPr>
          <w:p w14:paraId="18E85339" w14:textId="3DB60421" w:rsidR="00865841" w:rsidRPr="006052B5" w:rsidRDefault="00865841" w:rsidP="00881DA2">
            <w:pPr>
              <w:ind w:firstLine="0"/>
              <w:rPr>
                <w:rFonts w:ascii="Times New Roman" w:hAnsi="Times New Roman" w:cs="Times New Roman"/>
                <w:sz w:val="20"/>
                <w:szCs w:val="20"/>
              </w:rPr>
            </w:pPr>
            <w:r w:rsidRPr="006052B5">
              <w:rPr>
                <w:sz w:val="20"/>
                <w:szCs w:val="20"/>
              </w:rPr>
              <w:t>156/13</w:t>
            </w:r>
          </w:p>
        </w:tc>
        <w:tc>
          <w:tcPr>
            <w:tcW w:w="992" w:type="dxa"/>
          </w:tcPr>
          <w:p w14:paraId="23CD62DD" w14:textId="32A68225" w:rsidR="00865841" w:rsidRPr="006052B5" w:rsidRDefault="00865841" w:rsidP="00881DA2">
            <w:pPr>
              <w:ind w:firstLine="0"/>
              <w:rPr>
                <w:rFonts w:ascii="Times New Roman" w:hAnsi="Times New Roman" w:cs="Times New Roman"/>
                <w:sz w:val="20"/>
                <w:szCs w:val="20"/>
              </w:rPr>
            </w:pPr>
            <w:r w:rsidRPr="006052B5">
              <w:rPr>
                <w:sz w:val="20"/>
                <w:szCs w:val="20"/>
              </w:rPr>
              <w:t>4998</w:t>
            </w:r>
          </w:p>
        </w:tc>
        <w:tc>
          <w:tcPr>
            <w:tcW w:w="2550" w:type="dxa"/>
          </w:tcPr>
          <w:p w14:paraId="195671C2" w14:textId="79E8D4CB" w:rsidR="00865841" w:rsidRPr="006052B5" w:rsidRDefault="00865841"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2456DF2B" w14:textId="77777777" w:rsidR="00865841" w:rsidRPr="006052B5" w:rsidRDefault="00865841" w:rsidP="00881DA2">
            <w:pPr>
              <w:ind w:firstLine="0"/>
              <w:rPr>
                <w:rFonts w:ascii="Times New Roman" w:hAnsi="Times New Roman" w:cs="Times New Roman"/>
                <w:sz w:val="20"/>
                <w:szCs w:val="20"/>
              </w:rPr>
            </w:pPr>
          </w:p>
        </w:tc>
        <w:tc>
          <w:tcPr>
            <w:tcW w:w="1034" w:type="dxa"/>
          </w:tcPr>
          <w:p w14:paraId="33BC373C" w14:textId="77777777" w:rsidR="00865841" w:rsidRPr="00865841" w:rsidRDefault="00865841" w:rsidP="00881DA2">
            <w:pPr>
              <w:ind w:firstLine="0"/>
              <w:rPr>
                <w:rFonts w:ascii="Times New Roman" w:hAnsi="Times New Roman" w:cs="Times New Roman"/>
                <w:sz w:val="20"/>
                <w:szCs w:val="20"/>
              </w:rPr>
            </w:pPr>
          </w:p>
        </w:tc>
        <w:tc>
          <w:tcPr>
            <w:tcW w:w="1510" w:type="dxa"/>
          </w:tcPr>
          <w:p w14:paraId="569FBEA1" w14:textId="77777777" w:rsidR="00865841" w:rsidRPr="00865841" w:rsidRDefault="00865841" w:rsidP="00881DA2">
            <w:pPr>
              <w:ind w:firstLine="0"/>
              <w:rPr>
                <w:rFonts w:ascii="Times New Roman" w:hAnsi="Times New Roman" w:cs="Times New Roman"/>
                <w:sz w:val="20"/>
                <w:szCs w:val="20"/>
              </w:rPr>
            </w:pPr>
          </w:p>
        </w:tc>
      </w:tr>
      <w:tr w:rsidR="00865841" w14:paraId="60BCB8C7" w14:textId="77777777" w:rsidTr="006510D0">
        <w:tc>
          <w:tcPr>
            <w:tcW w:w="988" w:type="dxa"/>
          </w:tcPr>
          <w:p w14:paraId="5114D8BB" w14:textId="210F8C48" w:rsidR="00865841" w:rsidRPr="006052B5" w:rsidRDefault="001325E6" w:rsidP="00881DA2">
            <w:pPr>
              <w:ind w:firstLine="0"/>
              <w:rPr>
                <w:rFonts w:ascii="Times New Roman" w:hAnsi="Times New Roman" w:cs="Times New Roman"/>
                <w:sz w:val="20"/>
                <w:szCs w:val="20"/>
              </w:rPr>
            </w:pPr>
            <w:r w:rsidRPr="006052B5">
              <w:rPr>
                <w:sz w:val="20"/>
                <w:szCs w:val="20"/>
              </w:rPr>
              <w:t>162/119</w:t>
            </w:r>
          </w:p>
        </w:tc>
        <w:tc>
          <w:tcPr>
            <w:tcW w:w="992" w:type="dxa"/>
          </w:tcPr>
          <w:p w14:paraId="27CB66FC" w14:textId="052F2EBB" w:rsidR="00865841" w:rsidRPr="006052B5" w:rsidRDefault="001325E6" w:rsidP="00881DA2">
            <w:pPr>
              <w:ind w:firstLine="0"/>
              <w:rPr>
                <w:rFonts w:ascii="Times New Roman" w:hAnsi="Times New Roman" w:cs="Times New Roman"/>
                <w:sz w:val="20"/>
                <w:szCs w:val="20"/>
              </w:rPr>
            </w:pPr>
            <w:r w:rsidRPr="006052B5">
              <w:rPr>
                <w:sz w:val="20"/>
                <w:szCs w:val="20"/>
              </w:rPr>
              <w:t>560</w:t>
            </w:r>
          </w:p>
        </w:tc>
        <w:tc>
          <w:tcPr>
            <w:tcW w:w="2550" w:type="dxa"/>
          </w:tcPr>
          <w:p w14:paraId="413A9E59" w14:textId="30D21381" w:rsidR="00865841" w:rsidRPr="006052B5" w:rsidRDefault="001325E6"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00D99D25" w14:textId="4CA928D5" w:rsidR="00865841" w:rsidRPr="006052B5" w:rsidRDefault="00B86B4B" w:rsidP="00881DA2">
            <w:pPr>
              <w:ind w:firstLine="0"/>
              <w:rPr>
                <w:rFonts w:ascii="Times New Roman" w:hAnsi="Times New Roman" w:cs="Times New Roman"/>
                <w:sz w:val="20"/>
                <w:szCs w:val="20"/>
              </w:rPr>
            </w:pPr>
            <w:r w:rsidRPr="006052B5">
              <w:rPr>
                <w:sz w:val="20"/>
                <w:szCs w:val="20"/>
              </w:rPr>
              <w:t>Rozvodňa</w:t>
            </w:r>
            <w:r w:rsidR="001325E6" w:rsidRPr="006052B5">
              <w:rPr>
                <w:sz w:val="20"/>
                <w:szCs w:val="20"/>
              </w:rPr>
              <w:t>T80</w:t>
            </w:r>
          </w:p>
        </w:tc>
        <w:tc>
          <w:tcPr>
            <w:tcW w:w="1034" w:type="dxa"/>
          </w:tcPr>
          <w:p w14:paraId="376E3BA1" w14:textId="77777777" w:rsidR="00865841" w:rsidRPr="00865841" w:rsidRDefault="00865841" w:rsidP="00881DA2">
            <w:pPr>
              <w:ind w:firstLine="0"/>
              <w:rPr>
                <w:rFonts w:ascii="Times New Roman" w:hAnsi="Times New Roman" w:cs="Times New Roman"/>
                <w:sz w:val="20"/>
                <w:szCs w:val="20"/>
              </w:rPr>
            </w:pPr>
          </w:p>
        </w:tc>
        <w:tc>
          <w:tcPr>
            <w:tcW w:w="1510" w:type="dxa"/>
          </w:tcPr>
          <w:p w14:paraId="1AF26942" w14:textId="77777777" w:rsidR="00865841" w:rsidRPr="00865841" w:rsidRDefault="00865841" w:rsidP="00881DA2">
            <w:pPr>
              <w:ind w:firstLine="0"/>
              <w:rPr>
                <w:rFonts w:ascii="Times New Roman" w:hAnsi="Times New Roman" w:cs="Times New Roman"/>
                <w:sz w:val="20"/>
                <w:szCs w:val="20"/>
              </w:rPr>
            </w:pPr>
          </w:p>
        </w:tc>
      </w:tr>
      <w:tr w:rsidR="00865841" w14:paraId="7BDEDF03" w14:textId="77777777" w:rsidTr="006510D0">
        <w:tc>
          <w:tcPr>
            <w:tcW w:w="988" w:type="dxa"/>
          </w:tcPr>
          <w:p w14:paraId="3215E489" w14:textId="171AAD6A" w:rsidR="00865841" w:rsidRPr="006052B5" w:rsidRDefault="001325E6" w:rsidP="00881DA2">
            <w:pPr>
              <w:ind w:firstLine="0"/>
              <w:rPr>
                <w:rFonts w:ascii="Times New Roman" w:hAnsi="Times New Roman" w:cs="Times New Roman"/>
                <w:sz w:val="20"/>
                <w:szCs w:val="20"/>
              </w:rPr>
            </w:pPr>
            <w:r w:rsidRPr="006052B5">
              <w:rPr>
                <w:sz w:val="20"/>
                <w:szCs w:val="20"/>
              </w:rPr>
              <w:t>159/21</w:t>
            </w:r>
          </w:p>
        </w:tc>
        <w:tc>
          <w:tcPr>
            <w:tcW w:w="992" w:type="dxa"/>
          </w:tcPr>
          <w:p w14:paraId="0CED2D5F" w14:textId="6CD55E5F" w:rsidR="00865841" w:rsidRPr="006052B5" w:rsidRDefault="001325E6" w:rsidP="00881DA2">
            <w:pPr>
              <w:ind w:firstLine="0"/>
              <w:rPr>
                <w:rFonts w:ascii="Times New Roman" w:hAnsi="Times New Roman" w:cs="Times New Roman"/>
                <w:sz w:val="20"/>
                <w:szCs w:val="20"/>
              </w:rPr>
            </w:pPr>
            <w:r w:rsidRPr="006052B5">
              <w:rPr>
                <w:sz w:val="20"/>
                <w:szCs w:val="20"/>
              </w:rPr>
              <w:t>1557</w:t>
            </w:r>
          </w:p>
        </w:tc>
        <w:tc>
          <w:tcPr>
            <w:tcW w:w="2550" w:type="dxa"/>
          </w:tcPr>
          <w:p w14:paraId="01F24193" w14:textId="1C63CCEE" w:rsidR="00865841" w:rsidRPr="006052B5" w:rsidRDefault="001325E6"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45CA5063" w14:textId="77777777" w:rsidR="00865841" w:rsidRPr="006052B5" w:rsidRDefault="00865841" w:rsidP="00881DA2">
            <w:pPr>
              <w:ind w:firstLine="0"/>
              <w:rPr>
                <w:rFonts w:ascii="Times New Roman" w:hAnsi="Times New Roman" w:cs="Times New Roman"/>
                <w:sz w:val="20"/>
                <w:szCs w:val="20"/>
              </w:rPr>
            </w:pPr>
          </w:p>
        </w:tc>
        <w:tc>
          <w:tcPr>
            <w:tcW w:w="1034" w:type="dxa"/>
          </w:tcPr>
          <w:p w14:paraId="7D7AB157" w14:textId="77777777" w:rsidR="00865841" w:rsidRPr="00865841" w:rsidRDefault="00865841" w:rsidP="00881DA2">
            <w:pPr>
              <w:ind w:firstLine="0"/>
              <w:rPr>
                <w:rFonts w:ascii="Times New Roman" w:hAnsi="Times New Roman" w:cs="Times New Roman"/>
                <w:sz w:val="20"/>
                <w:szCs w:val="20"/>
              </w:rPr>
            </w:pPr>
          </w:p>
        </w:tc>
        <w:tc>
          <w:tcPr>
            <w:tcW w:w="1510" w:type="dxa"/>
          </w:tcPr>
          <w:p w14:paraId="66F26378" w14:textId="77777777" w:rsidR="00865841" w:rsidRPr="00865841" w:rsidRDefault="00865841" w:rsidP="00881DA2">
            <w:pPr>
              <w:ind w:firstLine="0"/>
              <w:rPr>
                <w:rFonts w:ascii="Times New Roman" w:hAnsi="Times New Roman" w:cs="Times New Roman"/>
                <w:sz w:val="20"/>
                <w:szCs w:val="20"/>
              </w:rPr>
            </w:pPr>
          </w:p>
        </w:tc>
      </w:tr>
      <w:tr w:rsidR="006052B5" w14:paraId="2E971D81" w14:textId="77777777" w:rsidTr="006510D0">
        <w:tc>
          <w:tcPr>
            <w:tcW w:w="988" w:type="dxa"/>
          </w:tcPr>
          <w:p w14:paraId="0EE120DB" w14:textId="405C94CE" w:rsidR="006052B5" w:rsidRPr="006052B5" w:rsidRDefault="006052B5" w:rsidP="00881DA2">
            <w:pPr>
              <w:ind w:firstLine="0"/>
              <w:rPr>
                <w:sz w:val="20"/>
                <w:szCs w:val="20"/>
              </w:rPr>
            </w:pPr>
            <w:r>
              <w:rPr>
                <w:sz w:val="20"/>
                <w:szCs w:val="20"/>
              </w:rPr>
              <w:t>159/2</w:t>
            </w:r>
            <w:r w:rsidR="00A81A6E">
              <w:rPr>
                <w:sz w:val="20"/>
                <w:szCs w:val="20"/>
              </w:rPr>
              <w:t>2</w:t>
            </w:r>
          </w:p>
        </w:tc>
        <w:tc>
          <w:tcPr>
            <w:tcW w:w="992" w:type="dxa"/>
          </w:tcPr>
          <w:p w14:paraId="6DB63AC3" w14:textId="7DC10C7D" w:rsidR="006052B5" w:rsidRPr="006052B5" w:rsidRDefault="00A81A6E" w:rsidP="00881DA2">
            <w:pPr>
              <w:ind w:firstLine="0"/>
              <w:rPr>
                <w:sz w:val="20"/>
                <w:szCs w:val="20"/>
              </w:rPr>
            </w:pPr>
            <w:r>
              <w:rPr>
                <w:sz w:val="20"/>
                <w:szCs w:val="20"/>
              </w:rPr>
              <w:t>534</w:t>
            </w:r>
          </w:p>
        </w:tc>
        <w:tc>
          <w:tcPr>
            <w:tcW w:w="2550" w:type="dxa"/>
          </w:tcPr>
          <w:p w14:paraId="02F93671" w14:textId="66236201" w:rsidR="006052B5" w:rsidRPr="006052B5" w:rsidRDefault="006052B5" w:rsidP="00881DA2">
            <w:pPr>
              <w:ind w:firstLine="0"/>
              <w:rPr>
                <w:sz w:val="20"/>
                <w:szCs w:val="20"/>
              </w:rPr>
            </w:pPr>
            <w:r w:rsidRPr="006052B5">
              <w:rPr>
                <w:sz w:val="20"/>
                <w:szCs w:val="20"/>
              </w:rPr>
              <w:t>Zastavaná plocha a nádvorie</w:t>
            </w:r>
          </w:p>
        </w:tc>
        <w:tc>
          <w:tcPr>
            <w:tcW w:w="1986" w:type="dxa"/>
          </w:tcPr>
          <w:p w14:paraId="2DAA3A3C" w14:textId="77777777" w:rsidR="006052B5" w:rsidRPr="006052B5" w:rsidRDefault="006052B5" w:rsidP="00881DA2">
            <w:pPr>
              <w:ind w:firstLine="0"/>
              <w:rPr>
                <w:sz w:val="20"/>
                <w:szCs w:val="20"/>
              </w:rPr>
            </w:pPr>
          </w:p>
        </w:tc>
        <w:tc>
          <w:tcPr>
            <w:tcW w:w="1034" w:type="dxa"/>
          </w:tcPr>
          <w:p w14:paraId="7688D794" w14:textId="77777777" w:rsidR="006052B5" w:rsidRPr="00865841" w:rsidRDefault="006052B5" w:rsidP="00881DA2">
            <w:pPr>
              <w:ind w:firstLine="0"/>
              <w:rPr>
                <w:sz w:val="20"/>
                <w:szCs w:val="20"/>
              </w:rPr>
            </w:pPr>
          </w:p>
        </w:tc>
        <w:tc>
          <w:tcPr>
            <w:tcW w:w="1510" w:type="dxa"/>
          </w:tcPr>
          <w:p w14:paraId="7AC33A0E" w14:textId="77777777" w:rsidR="006052B5" w:rsidRPr="00865841" w:rsidRDefault="006052B5" w:rsidP="00881DA2">
            <w:pPr>
              <w:ind w:firstLine="0"/>
              <w:rPr>
                <w:sz w:val="20"/>
                <w:szCs w:val="20"/>
              </w:rPr>
            </w:pPr>
          </w:p>
        </w:tc>
      </w:tr>
      <w:tr w:rsidR="006052B5" w14:paraId="316C2533" w14:textId="77777777" w:rsidTr="006510D0">
        <w:tc>
          <w:tcPr>
            <w:tcW w:w="988" w:type="dxa"/>
          </w:tcPr>
          <w:p w14:paraId="61C3B228" w14:textId="5D29F51F" w:rsidR="006052B5" w:rsidRPr="006052B5" w:rsidRDefault="00A81A6E" w:rsidP="00881DA2">
            <w:pPr>
              <w:ind w:firstLine="0"/>
              <w:rPr>
                <w:sz w:val="20"/>
                <w:szCs w:val="20"/>
              </w:rPr>
            </w:pPr>
            <w:r>
              <w:rPr>
                <w:sz w:val="20"/>
                <w:szCs w:val="20"/>
              </w:rPr>
              <w:t>162/128</w:t>
            </w:r>
          </w:p>
        </w:tc>
        <w:tc>
          <w:tcPr>
            <w:tcW w:w="992" w:type="dxa"/>
          </w:tcPr>
          <w:p w14:paraId="2B968093" w14:textId="3086BF21" w:rsidR="006052B5" w:rsidRPr="006052B5" w:rsidRDefault="00A81A6E" w:rsidP="00881DA2">
            <w:pPr>
              <w:ind w:firstLine="0"/>
              <w:rPr>
                <w:sz w:val="20"/>
                <w:szCs w:val="20"/>
              </w:rPr>
            </w:pPr>
            <w:r>
              <w:rPr>
                <w:sz w:val="20"/>
                <w:szCs w:val="20"/>
              </w:rPr>
              <w:t>98</w:t>
            </w:r>
          </w:p>
        </w:tc>
        <w:tc>
          <w:tcPr>
            <w:tcW w:w="2550" w:type="dxa"/>
          </w:tcPr>
          <w:p w14:paraId="47CF4B4A" w14:textId="73C81178" w:rsidR="006052B5" w:rsidRPr="006052B5" w:rsidRDefault="00A81A6E" w:rsidP="00881DA2">
            <w:pPr>
              <w:ind w:firstLine="0"/>
              <w:rPr>
                <w:sz w:val="20"/>
                <w:szCs w:val="20"/>
              </w:rPr>
            </w:pPr>
            <w:r w:rsidRPr="006052B5">
              <w:rPr>
                <w:sz w:val="20"/>
                <w:szCs w:val="20"/>
              </w:rPr>
              <w:t>Zastavaná plocha a nádvorie</w:t>
            </w:r>
          </w:p>
        </w:tc>
        <w:tc>
          <w:tcPr>
            <w:tcW w:w="1986" w:type="dxa"/>
          </w:tcPr>
          <w:p w14:paraId="76881F16" w14:textId="77777777" w:rsidR="006052B5" w:rsidRPr="006052B5" w:rsidRDefault="006052B5" w:rsidP="00881DA2">
            <w:pPr>
              <w:ind w:firstLine="0"/>
              <w:rPr>
                <w:sz w:val="20"/>
                <w:szCs w:val="20"/>
              </w:rPr>
            </w:pPr>
          </w:p>
        </w:tc>
        <w:tc>
          <w:tcPr>
            <w:tcW w:w="1034" w:type="dxa"/>
          </w:tcPr>
          <w:p w14:paraId="5F1D7A96" w14:textId="77777777" w:rsidR="006052B5" w:rsidRPr="00865841" w:rsidRDefault="006052B5" w:rsidP="00881DA2">
            <w:pPr>
              <w:ind w:firstLine="0"/>
              <w:rPr>
                <w:sz w:val="20"/>
                <w:szCs w:val="20"/>
              </w:rPr>
            </w:pPr>
          </w:p>
        </w:tc>
        <w:tc>
          <w:tcPr>
            <w:tcW w:w="1510" w:type="dxa"/>
          </w:tcPr>
          <w:p w14:paraId="08F4C667" w14:textId="77777777" w:rsidR="006052B5" w:rsidRPr="00865841" w:rsidRDefault="006052B5" w:rsidP="00881DA2">
            <w:pPr>
              <w:ind w:firstLine="0"/>
              <w:rPr>
                <w:sz w:val="20"/>
                <w:szCs w:val="20"/>
              </w:rPr>
            </w:pPr>
          </w:p>
        </w:tc>
      </w:tr>
      <w:tr w:rsidR="006052B5" w14:paraId="331FA616" w14:textId="77777777" w:rsidTr="006510D0">
        <w:tc>
          <w:tcPr>
            <w:tcW w:w="988" w:type="dxa"/>
          </w:tcPr>
          <w:p w14:paraId="0DFC5530" w14:textId="77777777" w:rsidR="006052B5" w:rsidRPr="006052B5" w:rsidRDefault="006052B5" w:rsidP="00881DA2">
            <w:pPr>
              <w:ind w:firstLine="0"/>
              <w:rPr>
                <w:sz w:val="20"/>
                <w:szCs w:val="20"/>
              </w:rPr>
            </w:pPr>
          </w:p>
        </w:tc>
        <w:tc>
          <w:tcPr>
            <w:tcW w:w="992" w:type="dxa"/>
          </w:tcPr>
          <w:p w14:paraId="245CD593" w14:textId="77777777" w:rsidR="006052B5" w:rsidRPr="006052B5" w:rsidRDefault="006052B5" w:rsidP="00881DA2">
            <w:pPr>
              <w:ind w:firstLine="0"/>
              <w:rPr>
                <w:sz w:val="20"/>
                <w:szCs w:val="20"/>
              </w:rPr>
            </w:pPr>
          </w:p>
        </w:tc>
        <w:tc>
          <w:tcPr>
            <w:tcW w:w="2550" w:type="dxa"/>
          </w:tcPr>
          <w:p w14:paraId="187A38A7" w14:textId="77777777" w:rsidR="006052B5" w:rsidRPr="006052B5" w:rsidRDefault="006052B5" w:rsidP="00881DA2">
            <w:pPr>
              <w:ind w:firstLine="0"/>
              <w:rPr>
                <w:sz w:val="20"/>
                <w:szCs w:val="20"/>
              </w:rPr>
            </w:pPr>
          </w:p>
        </w:tc>
        <w:tc>
          <w:tcPr>
            <w:tcW w:w="1986" w:type="dxa"/>
          </w:tcPr>
          <w:p w14:paraId="23DC26C0" w14:textId="77777777" w:rsidR="006052B5" w:rsidRPr="006052B5" w:rsidRDefault="006052B5" w:rsidP="00881DA2">
            <w:pPr>
              <w:ind w:firstLine="0"/>
              <w:rPr>
                <w:sz w:val="20"/>
                <w:szCs w:val="20"/>
              </w:rPr>
            </w:pPr>
          </w:p>
        </w:tc>
        <w:tc>
          <w:tcPr>
            <w:tcW w:w="1034" w:type="dxa"/>
          </w:tcPr>
          <w:p w14:paraId="4FC7638C" w14:textId="77777777" w:rsidR="006052B5" w:rsidRPr="00865841" w:rsidRDefault="006052B5" w:rsidP="00881DA2">
            <w:pPr>
              <w:ind w:firstLine="0"/>
              <w:rPr>
                <w:sz w:val="20"/>
                <w:szCs w:val="20"/>
              </w:rPr>
            </w:pPr>
          </w:p>
        </w:tc>
        <w:tc>
          <w:tcPr>
            <w:tcW w:w="1510" w:type="dxa"/>
          </w:tcPr>
          <w:p w14:paraId="2F42DCDC" w14:textId="77777777" w:rsidR="006052B5" w:rsidRPr="00865841" w:rsidRDefault="006052B5" w:rsidP="00881DA2">
            <w:pPr>
              <w:ind w:firstLine="0"/>
              <w:rPr>
                <w:sz w:val="20"/>
                <w:szCs w:val="20"/>
              </w:rPr>
            </w:pPr>
          </w:p>
        </w:tc>
      </w:tr>
    </w:tbl>
    <w:p w14:paraId="4E6D05B8" w14:textId="77777777" w:rsidR="004A0491" w:rsidRDefault="004A0491" w:rsidP="00903211"/>
    <w:p w14:paraId="1FB5E70C" w14:textId="77777777" w:rsidR="00130336" w:rsidRDefault="00130336" w:rsidP="00903211">
      <w:pPr>
        <w:pStyle w:val="Nadpis1"/>
      </w:pPr>
      <w:bookmarkStart w:id="41" w:name="_Toc419188797"/>
      <w:bookmarkStart w:id="42" w:name="_Toc178432019"/>
      <w:r w:rsidRPr="000B1A7A">
        <w:t>Východi</w:t>
      </w:r>
      <w:r>
        <w:t>skové</w:t>
      </w:r>
      <w:r w:rsidRPr="000B1A7A">
        <w:t xml:space="preserve"> podklady pre </w:t>
      </w:r>
      <w:r>
        <w:t xml:space="preserve">riešenie </w:t>
      </w:r>
      <w:r w:rsidRPr="000B1A7A">
        <w:t>stavby</w:t>
      </w:r>
      <w:bookmarkEnd w:id="41"/>
      <w:bookmarkEnd w:id="42"/>
      <w:r w:rsidRPr="000B1A7A">
        <w:t xml:space="preserve">  </w:t>
      </w:r>
    </w:p>
    <w:p w14:paraId="206D8B82" w14:textId="77777777" w:rsidR="00130336" w:rsidRDefault="00130336" w:rsidP="00903211"/>
    <w:p w14:paraId="16C59B45" w14:textId="34BD04D1" w:rsidR="00925AFD" w:rsidRPr="00164C38" w:rsidRDefault="00925AFD" w:rsidP="00903211">
      <w:bookmarkStart w:id="43" w:name="_Hlk178432136"/>
      <w:r w:rsidRPr="00164C38">
        <w:t xml:space="preserve">Dokumentácia pre </w:t>
      </w:r>
      <w:r w:rsidR="00301685">
        <w:t>stavebné povolenie</w:t>
      </w:r>
      <w:r w:rsidRPr="00164C38">
        <w:t xml:space="preserve"> stavby bola vypracovaná na základe technického zadania objednávateľa, v ktorom bol stanovený predpokladaný rozsah navrhovanej stavby a cieľ, ktorý má byť inštaláciou zariadení dosiahnutý.  </w:t>
      </w:r>
    </w:p>
    <w:p w14:paraId="35E258F2" w14:textId="4BF4226E" w:rsidR="00925AFD" w:rsidRPr="00164C38" w:rsidRDefault="00925AFD" w:rsidP="00903211">
      <w:r w:rsidRPr="00164C38">
        <w:t xml:space="preserve">Pre zhotovenie </w:t>
      </w:r>
      <w:r w:rsidR="00301685">
        <w:t>dokumentácie</w:t>
      </w:r>
      <w:r w:rsidRPr="00164C38">
        <w:t xml:space="preserve"> slúžili ďalej aj informácie zistené priamo na budúcom stavenisku zabezpečované formou obhliadky , lokálne kontrolné merania, resp. overovania skutkového stavu pracovníkmi zhotoviteľa , ako aj :</w:t>
      </w:r>
    </w:p>
    <w:p w14:paraId="477AFC34" w14:textId="77777777" w:rsidR="00925AFD" w:rsidRPr="00164C38" w:rsidRDefault="00925AFD" w:rsidP="006D1885">
      <w:pPr>
        <w:pStyle w:val="Odsekzoznamu"/>
        <w:numPr>
          <w:ilvl w:val="0"/>
          <w:numId w:val="7"/>
        </w:numPr>
      </w:pPr>
      <w:r w:rsidRPr="00164C38">
        <w:t>Situačný podklad územia v mierke 1:500</w:t>
      </w:r>
      <w:r>
        <w:t xml:space="preserve">, dodaný oddelením </w:t>
      </w:r>
      <w:proofErr w:type="spellStart"/>
      <w:r>
        <w:t>Generelu</w:t>
      </w:r>
      <w:proofErr w:type="spellEnd"/>
      <w:r>
        <w:t xml:space="preserve"> závodu ITES</w:t>
      </w:r>
    </w:p>
    <w:p w14:paraId="79FF9B39" w14:textId="77777777" w:rsidR="00925AFD" w:rsidRPr="00164C38" w:rsidRDefault="00925AFD" w:rsidP="006D1885">
      <w:pPr>
        <w:pStyle w:val="Odsekzoznamu"/>
        <w:numPr>
          <w:ilvl w:val="0"/>
          <w:numId w:val="7"/>
        </w:numPr>
      </w:pPr>
      <w:r w:rsidRPr="00164C38">
        <w:t>Konzultácie s objednávateľom a pracovníkmi prevádzok.</w:t>
      </w:r>
    </w:p>
    <w:bookmarkEnd w:id="43"/>
    <w:p w14:paraId="594B3856" w14:textId="77777777" w:rsidR="00415EE4" w:rsidRPr="00ED227D" w:rsidRDefault="00415EE4" w:rsidP="00903211"/>
    <w:p w14:paraId="35BD257E" w14:textId="77777777" w:rsidR="00130336" w:rsidRDefault="00130336" w:rsidP="00903211">
      <w:pPr>
        <w:pStyle w:val="Nadpis2"/>
      </w:pPr>
      <w:bookmarkStart w:id="44" w:name="_Toc419188798"/>
      <w:bookmarkStart w:id="45" w:name="_Toc178432020"/>
      <w:r w:rsidRPr="000B1A7A">
        <w:t>Údaje o</w:t>
      </w:r>
      <w:r>
        <w:t> </w:t>
      </w:r>
      <w:r w:rsidRPr="000B1A7A">
        <w:t>prieskumoch</w:t>
      </w:r>
      <w:bookmarkEnd w:id="44"/>
      <w:bookmarkEnd w:id="45"/>
    </w:p>
    <w:p w14:paraId="34541BFB" w14:textId="77777777" w:rsidR="00130336" w:rsidRDefault="00130336" w:rsidP="00903211"/>
    <w:p w14:paraId="410E8FE7" w14:textId="387F6A5D" w:rsidR="00925AFD" w:rsidRDefault="00925AFD" w:rsidP="00903211">
      <w:bookmarkStart w:id="46" w:name="_Hlk178432206"/>
      <w:r w:rsidRPr="00164C38">
        <w:t xml:space="preserve">Vzhľadom na skutočnosť, že areál USSK, vrátane lokality pre budúcu výstavbu je dostatočne „zmapovaný“, pre fázu zhotovenia </w:t>
      </w:r>
      <w:r w:rsidR="00301685">
        <w:t>PSP</w:t>
      </w:r>
      <w:r w:rsidRPr="00164C38">
        <w:t xml:space="preserve"> neboli uskutočňované žiadne prieskumy, ktoré by slúžili ako podklad pre spracovanie dokumentácie. </w:t>
      </w:r>
    </w:p>
    <w:p w14:paraId="711909C2" w14:textId="2A00A313" w:rsidR="00301685" w:rsidRPr="00164C38" w:rsidRDefault="00301685" w:rsidP="00903211">
      <w:r>
        <w:t>Pre zakladanie nového stavebného objektu SO 201 boli pre zakladanie použité údaje z IGHP vykonaného v rámci stavby „Elektrické dúchadlo VP1“</w:t>
      </w:r>
    </w:p>
    <w:p w14:paraId="66B35939" w14:textId="6BFB4BEB" w:rsidR="00925AFD" w:rsidRPr="00164C38" w:rsidRDefault="00925AFD" w:rsidP="00903211">
      <w:r w:rsidRPr="00164C38">
        <w:lastRenderedPageBreak/>
        <w:t xml:space="preserve">Návrh </w:t>
      </w:r>
      <w:r w:rsidR="00E7146E">
        <w:t xml:space="preserve">ostatných </w:t>
      </w:r>
      <w:r w:rsidRPr="00164C38">
        <w:t>základových konštrukcií bol pre tento stupeň projektovej prípravy uskutočnený na základe skúseností o parametroch základovej pôdy z realizácií základov stavieb v okolitej lokalite.</w:t>
      </w:r>
    </w:p>
    <w:bookmarkEnd w:id="46"/>
    <w:p w14:paraId="11A521F6" w14:textId="77777777" w:rsidR="00130336" w:rsidRDefault="00130336" w:rsidP="00903211"/>
    <w:p w14:paraId="07148920" w14:textId="77777777" w:rsidR="00130336" w:rsidRDefault="00130336" w:rsidP="00903211">
      <w:pPr>
        <w:pStyle w:val="Nadpis2"/>
      </w:pPr>
      <w:bookmarkStart w:id="47" w:name="_Toc419188799"/>
      <w:bookmarkStart w:id="48" w:name="_Toc178432021"/>
      <w:r w:rsidRPr="000B1A7A">
        <w:t>Geodetické podklady</w:t>
      </w:r>
      <w:bookmarkEnd w:id="47"/>
      <w:bookmarkEnd w:id="48"/>
      <w:r w:rsidRPr="000B1A7A">
        <w:t xml:space="preserve"> </w:t>
      </w:r>
    </w:p>
    <w:p w14:paraId="39DD514A" w14:textId="77777777" w:rsidR="00130336" w:rsidRDefault="00130336" w:rsidP="00903211">
      <w:r w:rsidRPr="001251AA">
        <w:t xml:space="preserve">       </w:t>
      </w:r>
    </w:p>
    <w:p w14:paraId="28585433" w14:textId="127A5360" w:rsidR="00925AFD" w:rsidRPr="00164C38" w:rsidRDefault="00925AFD" w:rsidP="00903211">
      <w:bookmarkStart w:id="49" w:name="_Hlk178432262"/>
      <w:r>
        <w:t xml:space="preserve">Mapové a situačné podklady dotknutej časti areálu USSK </w:t>
      </w:r>
      <w:r w:rsidRPr="00164C38">
        <w:t xml:space="preserve">pre zhotovenie  </w:t>
      </w:r>
      <w:r w:rsidR="00301685">
        <w:t>PSP</w:t>
      </w:r>
      <w:r w:rsidRPr="00164C38">
        <w:t xml:space="preserve"> boli poskytnuté z </w:t>
      </w:r>
      <w:proofErr w:type="spellStart"/>
      <w:r w:rsidRPr="00164C38">
        <w:t>Generelu</w:t>
      </w:r>
      <w:proofErr w:type="spellEnd"/>
      <w:r w:rsidRPr="00164C38">
        <w:t xml:space="preserve"> USSK, útvar riaditeľa pre ITES. </w:t>
      </w:r>
    </w:p>
    <w:p w14:paraId="5FA2FFD1" w14:textId="79BCC139" w:rsidR="00925AFD" w:rsidRPr="00164C38" w:rsidRDefault="00925AFD" w:rsidP="00903211">
      <w:r w:rsidRPr="00164C38">
        <w:t xml:space="preserve">Z hľadiska geodetického je polohové a výškové situovanie navrhovaných objektov v teréne dané ich väzbou na miestnu súradnicovú a výškovú vytyčovaciu sieť </w:t>
      </w:r>
      <w:r w:rsidR="00273205">
        <w:t>U. S. Steel</w:t>
      </w:r>
      <w:r w:rsidR="00E07680">
        <w:t xml:space="preserve"> Košice, </w:t>
      </w:r>
      <w:proofErr w:type="spellStart"/>
      <w:r w:rsidR="00E07680">
        <w:t>s.r.o</w:t>
      </w:r>
      <w:proofErr w:type="spellEnd"/>
      <w:r w:rsidR="00E07680">
        <w:t xml:space="preserve">. </w:t>
      </w:r>
      <w:r w:rsidRPr="00164C38">
        <w:t>Body tejto siete sú v teréne trvale stabilizované a označené. Výškový systém je "Jadran".</w:t>
      </w:r>
      <w:r w:rsidR="00E04594">
        <w:t xml:space="preserve"> Úroveň +/- 0,00 je určená na hodnote +22</w:t>
      </w:r>
      <w:r w:rsidR="007D6E15">
        <w:t>5</w:t>
      </w:r>
      <w:r w:rsidR="00E04594">
        <w:t>,</w:t>
      </w:r>
      <w:r w:rsidR="007D6E15">
        <w:t>00</w:t>
      </w:r>
      <w:r w:rsidR="00E04594">
        <w:t xml:space="preserve">0 </w:t>
      </w:r>
      <w:proofErr w:type="spellStart"/>
      <w:r w:rsidR="00E04594">
        <w:t>m.n.m</w:t>
      </w:r>
      <w:proofErr w:type="spellEnd"/>
      <w:r w:rsidR="00E04594">
        <w:t>.</w:t>
      </w:r>
    </w:p>
    <w:p w14:paraId="0B3CE639" w14:textId="3684C302" w:rsidR="00925AFD" w:rsidRPr="00164C38" w:rsidRDefault="00925AFD" w:rsidP="00903211">
      <w:r w:rsidRPr="00164C38">
        <w:t xml:space="preserve">Pre potrebu zhotovenia </w:t>
      </w:r>
      <w:r w:rsidR="00301685">
        <w:t>PSP</w:t>
      </w:r>
      <w:r w:rsidRPr="00164C38">
        <w:t xml:space="preserve"> nebolo riešené polohopisné a výškopisné zameranie. Pre ďalšiu fázu projektovej prípravy sa predpokladá uskutočnenie doplnkových geodetických meraní, ktoré budú mať charakter „overenia“ východiskových podkladov , prípadne ich doplnenia.</w:t>
      </w:r>
    </w:p>
    <w:bookmarkEnd w:id="49"/>
    <w:p w14:paraId="73364EBC" w14:textId="77777777" w:rsidR="00130336" w:rsidRPr="000B1A7A" w:rsidRDefault="00130336" w:rsidP="00903211">
      <w:r w:rsidRPr="000B1A7A">
        <w:t xml:space="preserve"> </w:t>
      </w:r>
    </w:p>
    <w:p w14:paraId="05778281" w14:textId="77777777" w:rsidR="00130336" w:rsidRDefault="00130336" w:rsidP="00903211">
      <w:pPr>
        <w:pStyle w:val="Nadpis1"/>
      </w:pPr>
      <w:bookmarkStart w:id="50" w:name="_Toc419188800"/>
      <w:bookmarkStart w:id="51" w:name="_Toc178432022"/>
      <w:r w:rsidRPr="000B1A7A">
        <w:t>Charakter územia výstavby</w:t>
      </w:r>
      <w:bookmarkEnd w:id="50"/>
      <w:bookmarkEnd w:id="51"/>
    </w:p>
    <w:p w14:paraId="54D63A3F" w14:textId="77777777" w:rsidR="00130336" w:rsidRPr="008B68C3" w:rsidRDefault="00130336" w:rsidP="00903211">
      <w:pPr>
        <w:pStyle w:val="Nadpis2"/>
      </w:pPr>
      <w:bookmarkStart w:id="52" w:name="_Toc419188801"/>
      <w:bookmarkStart w:id="53" w:name="_Toc178432023"/>
      <w:r w:rsidRPr="008B68C3">
        <w:t>Charakteristika územia</w:t>
      </w:r>
      <w:bookmarkEnd w:id="52"/>
      <w:bookmarkEnd w:id="53"/>
    </w:p>
    <w:p w14:paraId="3985633F" w14:textId="77777777" w:rsidR="00130336" w:rsidRPr="00421829" w:rsidRDefault="00130336" w:rsidP="00903211"/>
    <w:p w14:paraId="4D3D31FE" w14:textId="1A9566A6" w:rsidR="00130336" w:rsidRDefault="00130336" w:rsidP="00903211">
      <w:r w:rsidRPr="00CA5898">
        <w:t>Realizácia stavby „</w:t>
      </w:r>
      <w:r w:rsidR="007D6E15" w:rsidRPr="00F37958">
        <w:t>1369DW - Prípojky médií pre rozvojové územie DZ Energetika</w:t>
      </w:r>
      <w:r w:rsidR="00D47C1D">
        <w:t>“</w:t>
      </w:r>
      <w:r w:rsidRPr="00CA5898">
        <w:t xml:space="preserve">  bude </w:t>
      </w:r>
      <w:r>
        <w:t>prebiehať</w:t>
      </w:r>
      <w:r w:rsidRPr="00CA5898">
        <w:t xml:space="preserve"> kompletne v jestvujúcom areáli závodu </w:t>
      </w:r>
      <w:r w:rsidR="00273205">
        <w:t>U. S. Steel</w:t>
      </w:r>
      <w:r w:rsidR="00E07680">
        <w:t xml:space="preserve"> Košice, </w:t>
      </w:r>
      <w:proofErr w:type="spellStart"/>
      <w:r w:rsidR="00E07680">
        <w:t>s.r.o</w:t>
      </w:r>
      <w:proofErr w:type="spellEnd"/>
      <w:r w:rsidR="00E07680">
        <w:t xml:space="preserve">. </w:t>
      </w:r>
      <w:r w:rsidRPr="00CA5898">
        <w:t xml:space="preserve"> </w:t>
      </w:r>
      <w:r>
        <w:t xml:space="preserve"> </w:t>
      </w:r>
      <w:r w:rsidR="00273205">
        <w:t>U. S. Steel</w:t>
      </w:r>
      <w:r w:rsidR="00E07680">
        <w:t xml:space="preserve"> Košice, </w:t>
      </w:r>
      <w:proofErr w:type="spellStart"/>
      <w:r w:rsidR="00E07680">
        <w:t>s.r.o</w:t>
      </w:r>
      <w:proofErr w:type="spellEnd"/>
      <w:r w:rsidR="00E07680">
        <w:t xml:space="preserve">. </w:t>
      </w:r>
      <w:r>
        <w:t xml:space="preserve">je výrobný hutnícky závod na výrobu ocele a výrobkov z nej, </w:t>
      </w:r>
      <w:r w:rsidRPr="00CA5898">
        <w:t xml:space="preserve">čím je jasne </w:t>
      </w:r>
      <w:r>
        <w:t xml:space="preserve">určený </w:t>
      </w:r>
      <w:r w:rsidRPr="00CA5898">
        <w:t xml:space="preserve"> jeho priemyselný charakter.</w:t>
      </w:r>
      <w:r>
        <w:t xml:space="preserve"> Areál závodu </w:t>
      </w:r>
      <w:r w:rsidRPr="00CA5898">
        <w:t xml:space="preserve">sa nachádza v priemyselnej </w:t>
      </w:r>
      <w:r>
        <w:t>oblasti obce Košice Šaca,</w:t>
      </w:r>
      <w:r w:rsidRPr="00CA5898">
        <w:t xml:space="preserve"> katastrálne územi</w:t>
      </w:r>
      <w:r>
        <w:t>e</w:t>
      </w:r>
      <w:r w:rsidRPr="00CA5898">
        <w:t xml:space="preserve"> Železiarne</w:t>
      </w:r>
      <w:r>
        <w:t xml:space="preserve">. </w:t>
      </w:r>
    </w:p>
    <w:p w14:paraId="3FB3A967" w14:textId="708FA107" w:rsidR="00130336" w:rsidRDefault="00130336" w:rsidP="00903211">
      <w:r w:rsidRPr="00CA5898">
        <w:t xml:space="preserve">Charakter plánovanej stavby je plne v súlade s charakterom územia areálu </w:t>
      </w:r>
      <w:r w:rsidR="00273205">
        <w:t>U. S. Steel</w:t>
      </w:r>
      <w:r w:rsidR="00E07680">
        <w:t xml:space="preserve"> Košice, </w:t>
      </w:r>
      <w:proofErr w:type="spellStart"/>
      <w:r w:rsidR="00E07680">
        <w:t>s.r.o</w:t>
      </w:r>
      <w:proofErr w:type="spellEnd"/>
      <w:r w:rsidR="00E07680">
        <w:t>.</w:t>
      </w:r>
      <w:r>
        <w:t xml:space="preserve"> a platným územným plánom mesta Košice</w:t>
      </w:r>
      <w:r w:rsidRPr="00CA5898">
        <w:t>.</w:t>
      </w:r>
    </w:p>
    <w:p w14:paraId="4259EFC1" w14:textId="59594BC3" w:rsidR="007D6E15" w:rsidRDefault="007D6E15" w:rsidP="00903211">
      <w:r w:rsidRPr="00164C38">
        <w:t>Prístup do areálu závodu je umožnený cez viaceré vstupné brány areálu. Najbližšou vstupnou bránou ku tejto stavbe bude brána č.1. Prístup ku tejto bráne je umožnený po komunikácii Košice Šaca – Veľká Ida, ktorá sa pr</w:t>
      </w:r>
      <w:r>
        <w:t xml:space="preserve">ipája na štátnu cestu  č.E571. </w:t>
      </w:r>
    </w:p>
    <w:p w14:paraId="6C6B5F2A" w14:textId="0E831800" w:rsidR="007D6E15" w:rsidRPr="00164C38" w:rsidRDefault="007D6E15" w:rsidP="00903211">
      <w:r w:rsidRPr="00164C38">
        <w:t xml:space="preserve">Stavebné práce pri realizácii stavby sa budú dotýkať iba areálu prevádzky </w:t>
      </w:r>
      <w:r w:rsidR="00273205">
        <w:t>U. S. Steel</w:t>
      </w:r>
      <w:r w:rsidR="00E07680">
        <w:t xml:space="preserve"> Košice, </w:t>
      </w:r>
      <w:proofErr w:type="spellStart"/>
      <w:r w:rsidR="00E07680">
        <w:t>s.r.o</w:t>
      </w:r>
      <w:proofErr w:type="spellEnd"/>
      <w:r w:rsidR="00E07680">
        <w:t>.</w:t>
      </w:r>
      <w:r w:rsidRPr="00164C38">
        <w:t xml:space="preserve"> a nebudú mať vplyv na susedné pozemky a parcely vo vlastníctve susedov areálu </w:t>
      </w:r>
      <w:r w:rsidR="00273205">
        <w:t>U. S. Steel</w:t>
      </w:r>
      <w:r w:rsidR="00E07680">
        <w:t xml:space="preserve"> Košice, </w:t>
      </w:r>
      <w:proofErr w:type="spellStart"/>
      <w:r w:rsidR="00E07680">
        <w:t>s.r.o</w:t>
      </w:r>
      <w:proofErr w:type="spellEnd"/>
      <w:r w:rsidR="00E07680">
        <w:t>.</w:t>
      </w:r>
    </w:p>
    <w:p w14:paraId="6E2EBA27" w14:textId="77777777" w:rsidR="007D6E15" w:rsidRPr="00164C38" w:rsidRDefault="007D6E15" w:rsidP="00903211">
      <w:r w:rsidRPr="00164C38">
        <w:t>Na pozemkoch určených pre výstavbu sa nevyskytuje  žiadna poľnohospodárska pôda. Na celej ploche bola už  prevedená skrývka ornice v predchádzajúcej výstavbe.</w:t>
      </w:r>
    </w:p>
    <w:p w14:paraId="22D8A62A" w14:textId="51BC6F5A" w:rsidR="007D6E15" w:rsidRDefault="007D6E15" w:rsidP="00903211">
      <w:r w:rsidRPr="00164C38">
        <w:t>Terén v priestore staveniska nevyžaduje hrubé terénne úpravy.</w:t>
      </w:r>
    </w:p>
    <w:p w14:paraId="6A769CDF" w14:textId="563C827A" w:rsidR="00130336" w:rsidRDefault="00130336" w:rsidP="00903211">
      <w:r>
        <w:t xml:space="preserve">Plánovaná stavba svojím umiestnením ani charakterom prevádzky neovplyvňuje žiadne chránené časti územia, kultúrne pamiatky a nekladie nároky na záber poľnohospodárskeho </w:t>
      </w:r>
      <w:r>
        <w:lastRenderedPageBreak/>
        <w:t xml:space="preserve">a lesného fondu. Realizácia jednotlivých častí stavby v rámci územia areálu </w:t>
      </w:r>
      <w:r w:rsidR="00273205">
        <w:t>U. S. Steel</w:t>
      </w:r>
      <w:r w:rsidR="00E07680">
        <w:t xml:space="preserve"> Košice, </w:t>
      </w:r>
      <w:proofErr w:type="spellStart"/>
      <w:r w:rsidR="00E07680">
        <w:t>s.r.o</w:t>
      </w:r>
      <w:proofErr w:type="spellEnd"/>
      <w:r w:rsidR="00E07680">
        <w:t>.</w:t>
      </w:r>
      <w:r w:rsidRPr="00F41E75">
        <w:t xml:space="preserve"> nevyžaduje výrub stromov  podliehajúcich povoľovaciemu konaniu  v súlade s platnou legislatívou o ochrane prírody a</w:t>
      </w:r>
      <w:r>
        <w:t> </w:t>
      </w:r>
      <w:r w:rsidRPr="00F41E75">
        <w:t>krajiny</w:t>
      </w:r>
      <w:r>
        <w:t>.</w:t>
      </w:r>
      <w:r w:rsidRPr="00F41E75">
        <w:t xml:space="preserve"> </w:t>
      </w:r>
    </w:p>
    <w:p w14:paraId="636D09A6" w14:textId="77777777" w:rsidR="00130336" w:rsidRDefault="00130336" w:rsidP="00903211"/>
    <w:p w14:paraId="6918220F" w14:textId="77777777" w:rsidR="00130336" w:rsidRPr="008B68C3" w:rsidRDefault="00130336" w:rsidP="00903211">
      <w:pPr>
        <w:pStyle w:val="Nadpis2"/>
        <w:rPr>
          <w:rStyle w:val="Nadpis3Char"/>
          <w:b/>
          <w:snapToGrid/>
          <w:lang w:eastAsia="cs-CZ"/>
        </w:rPr>
      </w:pPr>
      <w:bookmarkStart w:id="54" w:name="_Toc419188802"/>
      <w:bookmarkStart w:id="55" w:name="_Toc178432024"/>
      <w:r w:rsidRPr="008B68C3">
        <w:rPr>
          <w:rStyle w:val="Nadpis3Char"/>
          <w:b/>
          <w:snapToGrid/>
          <w:lang w:eastAsia="cs-CZ"/>
        </w:rPr>
        <w:t>Jestvujúce ochranné pásma</w:t>
      </w:r>
      <w:bookmarkEnd w:id="54"/>
      <w:bookmarkEnd w:id="55"/>
    </w:p>
    <w:p w14:paraId="5DDF83D9" w14:textId="77777777" w:rsidR="00130336" w:rsidRPr="00840CFE" w:rsidRDefault="00130336" w:rsidP="00903211">
      <w:pPr>
        <w:rPr>
          <w:lang w:eastAsia="sk-SK"/>
        </w:rPr>
      </w:pPr>
    </w:p>
    <w:p w14:paraId="3C24AC6E" w14:textId="6A667149" w:rsidR="00551465" w:rsidRDefault="00E52250" w:rsidP="00551465">
      <w:r w:rsidRPr="00FA3714">
        <w:t>Navrhovaná stavba nezasahuje do ochranných pasiem existujúcich stavieb</w:t>
      </w:r>
      <w:r w:rsidR="00130336" w:rsidRPr="00E52250">
        <w:t xml:space="preserve">. Umiestnenie nových konštrukcií, inžinierskych sietí, alebo ich častí bude plne rešpektovať jestvujúce podzemné a nadzemné inžinierske siete, obslužné cestné aj železničné dopravné trasy a ich prechodové koridory. </w:t>
      </w:r>
      <w:r w:rsidR="00551465" w:rsidRPr="00E52250">
        <w:t>Križovanie</w:t>
      </w:r>
      <w:r w:rsidR="00551465">
        <w:t xml:space="preserve"> s železničnými koľajami je riešené nadzemne po existujúcich potrubných mostoch a bude rešpektovať prechodový profil železnice. Ochranné pásmo dráhy v uzavreto</w:t>
      </w:r>
      <w:r w:rsidR="00B97BB4">
        <w:t>m</w:t>
      </w:r>
      <w:r w:rsidR="00551465">
        <w:t xml:space="preserve"> areáli </w:t>
      </w:r>
      <w:r w:rsidR="00273205">
        <w:t>U. S. Steel</w:t>
      </w:r>
      <w:r w:rsidR="00E07680">
        <w:t xml:space="preserve"> Košice, </w:t>
      </w:r>
      <w:proofErr w:type="spellStart"/>
      <w:r w:rsidR="00E07680">
        <w:t>s.r.o</w:t>
      </w:r>
      <w:proofErr w:type="spellEnd"/>
      <w:r w:rsidR="00E07680">
        <w:t xml:space="preserve">. </w:t>
      </w:r>
      <w:r w:rsidR="00551465">
        <w:t>nie je zriadené.</w:t>
      </w:r>
    </w:p>
    <w:p w14:paraId="2B631DD0" w14:textId="1EDAF140" w:rsidR="00130336" w:rsidRDefault="00130336" w:rsidP="00903211">
      <w:r>
        <w:t xml:space="preserve">Pri súbehu alebo križovaní nových inžinierskych sietí s existujúcimi  </w:t>
      </w:r>
      <w:r w:rsidR="00551465">
        <w:t xml:space="preserve">inžinierskymi sieťami </w:t>
      </w:r>
      <w:r>
        <w:t>bude rešpektovaná zásada vzájomných bezpečnostných odstupov a dodržanie ochranného pásma  v zmysle noriem.</w:t>
      </w:r>
    </w:p>
    <w:p w14:paraId="147B88DC" w14:textId="77777777" w:rsidR="00130336" w:rsidRDefault="00130336" w:rsidP="00903211"/>
    <w:p w14:paraId="623E20A8" w14:textId="77777777" w:rsidR="00130336" w:rsidRPr="008B68C3" w:rsidRDefault="00130336" w:rsidP="00903211">
      <w:pPr>
        <w:pStyle w:val="Nadpis2"/>
        <w:rPr>
          <w:rStyle w:val="Nadpis3Char"/>
          <w:b/>
          <w:snapToGrid/>
          <w:lang w:eastAsia="cs-CZ"/>
        </w:rPr>
      </w:pPr>
      <w:bookmarkStart w:id="56" w:name="_Toc419188803"/>
      <w:bookmarkStart w:id="57" w:name="_Toc178432025"/>
      <w:r w:rsidRPr="008B68C3">
        <w:rPr>
          <w:rStyle w:val="Nadpis3Char"/>
          <w:b/>
          <w:snapToGrid/>
          <w:lang w:eastAsia="cs-CZ"/>
        </w:rPr>
        <w:t>Najvyššia časť stavby</w:t>
      </w:r>
      <w:bookmarkEnd w:id="56"/>
      <w:bookmarkEnd w:id="57"/>
      <w:r w:rsidRPr="008B68C3">
        <w:rPr>
          <w:rStyle w:val="Nadpis3Char"/>
          <w:b/>
          <w:snapToGrid/>
          <w:lang w:eastAsia="cs-CZ"/>
        </w:rPr>
        <w:t xml:space="preserve"> </w:t>
      </w:r>
    </w:p>
    <w:p w14:paraId="0477CAD7" w14:textId="77777777" w:rsidR="00737556" w:rsidRPr="00737556" w:rsidRDefault="00737556" w:rsidP="00903211">
      <w:pPr>
        <w:rPr>
          <w:lang w:eastAsia="sk-SK"/>
        </w:rPr>
      </w:pPr>
    </w:p>
    <w:p w14:paraId="53E8E7D9" w14:textId="20C9782F" w:rsidR="00C1391D" w:rsidRDefault="00C1391D" w:rsidP="00903211">
      <w:r w:rsidRPr="00DA35BF">
        <w:t>Najvyššia časť stavby „</w:t>
      </w:r>
      <w:r w:rsidR="007D6E15" w:rsidRPr="00DA35BF">
        <w:t>1369DW - Prípojky médií pre rozvojové územie DZ Energetika</w:t>
      </w:r>
      <w:r w:rsidRPr="00DA35BF">
        <w:rPr>
          <w:rFonts w:cs="Arial"/>
          <w:szCs w:val="22"/>
        </w:rPr>
        <w:t>“</w:t>
      </w:r>
      <w:r w:rsidRPr="00DA35BF">
        <w:t xml:space="preserve">  je tvorená potrub</w:t>
      </w:r>
      <w:r w:rsidR="007D6E15" w:rsidRPr="00DA35BF">
        <w:t>iami</w:t>
      </w:r>
      <w:r w:rsidR="00B22637" w:rsidRPr="00DA35BF">
        <w:t xml:space="preserve"> </w:t>
      </w:r>
      <w:r w:rsidR="00B22637" w:rsidRPr="00FA3714">
        <w:t>a káblovými rozvodmi</w:t>
      </w:r>
      <w:r w:rsidR="007D6E15" w:rsidRPr="00DA35BF">
        <w:t>, vedenými po existujúcich p</w:t>
      </w:r>
      <w:r w:rsidR="0097789C" w:rsidRPr="00DA35BF">
        <w:t>o</w:t>
      </w:r>
      <w:r w:rsidR="007D6E15" w:rsidRPr="00DA35BF">
        <w:t xml:space="preserve">trubných </w:t>
      </w:r>
      <w:r w:rsidR="00B22637" w:rsidRPr="00FA3714">
        <w:t>a energetických</w:t>
      </w:r>
      <w:r w:rsidR="00B22637" w:rsidRPr="00DA35BF">
        <w:t xml:space="preserve"> </w:t>
      </w:r>
      <w:r w:rsidR="007D6E15" w:rsidRPr="00DA35BF">
        <w:t>mostoch</w:t>
      </w:r>
      <w:r w:rsidR="00950C69" w:rsidRPr="00DA35BF">
        <w:t xml:space="preserve"> vo výškach cca 10 – 15 m nad terénom</w:t>
      </w:r>
      <w:r w:rsidRPr="00DA35BF">
        <w:t xml:space="preserve">. </w:t>
      </w:r>
      <w:r w:rsidR="00950C69" w:rsidRPr="00DA35BF">
        <w:t xml:space="preserve">Potom </w:t>
      </w:r>
      <w:r w:rsidRPr="00DA35BF">
        <w:t>bude najvyššia časť stavby vo výške cca 2</w:t>
      </w:r>
      <w:r w:rsidR="00027BD3">
        <w:t>40,</w:t>
      </w:r>
      <w:r w:rsidR="00950C69" w:rsidRPr="00DA35BF">
        <w:t>0</w:t>
      </w:r>
      <w:r w:rsidRPr="00DA35BF">
        <w:t xml:space="preserve"> </w:t>
      </w:r>
      <w:proofErr w:type="spellStart"/>
      <w:r w:rsidRPr="00DA35BF">
        <w:t>m.n.m</w:t>
      </w:r>
      <w:proofErr w:type="spellEnd"/>
      <w:r w:rsidRPr="00DA35BF">
        <w:t>., výškový systém Jadran</w:t>
      </w:r>
      <w:r w:rsidR="0097789C" w:rsidRPr="00DA35BF">
        <w:t>, čo zodpovedá výškovej úrovni cca 2</w:t>
      </w:r>
      <w:r w:rsidR="00027BD3">
        <w:t>39</w:t>
      </w:r>
      <w:r w:rsidR="0097789C" w:rsidRPr="00DA35BF">
        <w:t xml:space="preserve">,6 </w:t>
      </w:r>
      <w:proofErr w:type="spellStart"/>
      <w:r w:rsidR="0097789C" w:rsidRPr="00DA35BF">
        <w:t>m.n.m</w:t>
      </w:r>
      <w:proofErr w:type="spellEnd"/>
      <w:r w:rsidR="0097789C" w:rsidRPr="00DA35BF">
        <w:t xml:space="preserve">. výškový systém </w:t>
      </w:r>
      <w:proofErr w:type="spellStart"/>
      <w:r w:rsidR="0097789C" w:rsidRPr="00DA35BF">
        <w:t>Bpv</w:t>
      </w:r>
      <w:proofErr w:type="spellEnd"/>
      <w:r w:rsidR="0097789C" w:rsidRPr="00DA35BF">
        <w:t>.</w:t>
      </w:r>
    </w:p>
    <w:p w14:paraId="4D60C07B" w14:textId="77777777" w:rsidR="00130336" w:rsidRDefault="00130336" w:rsidP="00903211"/>
    <w:p w14:paraId="3E8E1F7D" w14:textId="77777777" w:rsidR="00E52250" w:rsidRDefault="00E52250" w:rsidP="00B41B4E">
      <w:pPr>
        <w:numPr>
          <w:ilvl w:val="0"/>
          <w:numId w:val="29"/>
        </w:numPr>
        <w:overflowPunct w:val="0"/>
        <w:autoSpaceDE w:val="0"/>
        <w:autoSpaceDN w:val="0"/>
        <w:adjustRightInd w:val="0"/>
        <w:spacing w:line="240" w:lineRule="auto"/>
        <w:ind w:left="284" w:hanging="284"/>
        <w:rPr>
          <w:sz w:val="22"/>
          <w:szCs w:val="22"/>
        </w:rPr>
      </w:pPr>
      <w:bookmarkStart w:id="58" w:name="_Hlk93419511"/>
    </w:p>
    <w:p w14:paraId="6D5AD16E" w14:textId="77777777" w:rsidR="00E52250" w:rsidRDefault="00E52250" w:rsidP="00B41B4E">
      <w:pPr>
        <w:numPr>
          <w:ilvl w:val="0"/>
          <w:numId w:val="29"/>
        </w:numPr>
        <w:overflowPunct w:val="0"/>
        <w:autoSpaceDE w:val="0"/>
        <w:autoSpaceDN w:val="0"/>
        <w:adjustRightInd w:val="0"/>
        <w:spacing w:line="240" w:lineRule="auto"/>
        <w:rPr>
          <w:rFonts w:ascii="Arial" w:hAnsi="Arial" w:cs="Arial"/>
          <w:i/>
          <w:sz w:val="10"/>
          <w:szCs w:val="10"/>
          <w:u w:val="single"/>
          <w:lang w:eastAsia="en-US"/>
        </w:rPr>
      </w:pPr>
    </w:p>
    <w:tbl>
      <w:tblPr>
        <w:tblW w:w="9021" w:type="dxa"/>
        <w:tblInd w:w="56" w:type="dxa"/>
        <w:tblLayout w:type="fixed"/>
        <w:tblCellMar>
          <w:left w:w="0" w:type="dxa"/>
          <w:right w:w="0" w:type="dxa"/>
        </w:tblCellMar>
        <w:tblLook w:val="04A0" w:firstRow="1" w:lastRow="0" w:firstColumn="1" w:lastColumn="0" w:noHBand="0" w:noVBand="1"/>
      </w:tblPr>
      <w:tblGrid>
        <w:gridCol w:w="1083"/>
        <w:gridCol w:w="935"/>
        <w:gridCol w:w="1030"/>
        <w:gridCol w:w="1276"/>
        <w:gridCol w:w="1275"/>
        <w:gridCol w:w="1418"/>
        <w:gridCol w:w="1969"/>
        <w:gridCol w:w="35"/>
      </w:tblGrid>
      <w:tr w:rsidR="00E52250" w14:paraId="2887F326" w14:textId="77777777" w:rsidTr="00FA3714">
        <w:trPr>
          <w:gridAfter w:val="1"/>
          <w:wAfter w:w="35" w:type="dxa"/>
          <w:trHeight w:val="330"/>
        </w:trPr>
        <w:tc>
          <w:tcPr>
            <w:tcW w:w="8986" w:type="dxa"/>
            <w:gridSpan w:val="7"/>
            <w:tcBorders>
              <w:top w:val="single" w:sz="12" w:space="0" w:color="auto"/>
              <w:left w:val="single" w:sz="12" w:space="0" w:color="auto"/>
              <w:bottom w:val="single" w:sz="8" w:space="0" w:color="auto"/>
              <w:right w:val="single" w:sz="12" w:space="0" w:color="000000"/>
            </w:tcBorders>
            <w:noWrap/>
            <w:tcMar>
              <w:top w:w="0" w:type="dxa"/>
              <w:left w:w="70" w:type="dxa"/>
              <w:bottom w:w="0" w:type="dxa"/>
              <w:right w:w="70" w:type="dxa"/>
            </w:tcMar>
            <w:vAlign w:val="center"/>
            <w:hideMark/>
          </w:tcPr>
          <w:p w14:paraId="50214CB1" w14:textId="77777777" w:rsidR="00E52250" w:rsidRDefault="00E52250">
            <w:pPr>
              <w:rPr>
                <w:rFonts w:ascii="Arial" w:hAnsi="Arial" w:cs="Arial"/>
                <w:color w:val="000000"/>
                <w:sz w:val="18"/>
                <w:szCs w:val="18"/>
                <w:lang w:eastAsia="sk-SK"/>
              </w:rPr>
            </w:pPr>
            <w:r>
              <w:rPr>
                <w:rFonts w:ascii="Arial" w:hAnsi="Arial" w:cs="Arial"/>
                <w:i/>
                <w:lang w:eastAsia="en-US"/>
              </w:rPr>
              <w:t>Súradnice pre umiestnenie stavby a použitie stavebných mechanizmov:</w:t>
            </w:r>
          </w:p>
        </w:tc>
      </w:tr>
      <w:tr w:rsidR="00BD4371" w14:paraId="2A545ED1" w14:textId="77777777" w:rsidTr="00FA3714">
        <w:trPr>
          <w:gridAfter w:val="1"/>
          <w:wAfter w:w="35" w:type="dxa"/>
          <w:trHeight w:val="452"/>
        </w:trPr>
        <w:tc>
          <w:tcPr>
            <w:tcW w:w="1083" w:type="dxa"/>
            <w:vMerge w:val="restart"/>
            <w:tcBorders>
              <w:top w:val="nil"/>
              <w:left w:val="single" w:sz="12" w:space="0" w:color="auto"/>
              <w:bottom w:val="single" w:sz="8" w:space="0" w:color="000000"/>
              <w:right w:val="single" w:sz="8" w:space="0" w:color="auto"/>
            </w:tcBorders>
            <w:noWrap/>
            <w:tcMar>
              <w:top w:w="0" w:type="dxa"/>
              <w:left w:w="70" w:type="dxa"/>
              <w:bottom w:w="0" w:type="dxa"/>
              <w:right w:w="70" w:type="dxa"/>
            </w:tcMar>
            <w:vAlign w:val="center"/>
            <w:hideMark/>
          </w:tcPr>
          <w:p w14:paraId="0287D246" w14:textId="77777777" w:rsidR="00E52250" w:rsidRDefault="00E52250" w:rsidP="00FA3714">
            <w:pPr>
              <w:spacing w:after="240"/>
              <w:ind w:firstLine="0"/>
              <w:jc w:val="center"/>
              <w:rPr>
                <w:rFonts w:ascii="Arial" w:eastAsia="Calibri" w:hAnsi="Arial" w:cs="Arial"/>
                <w:color w:val="000000"/>
                <w:sz w:val="16"/>
                <w:szCs w:val="16"/>
                <w:lang w:eastAsia="sk-SK"/>
              </w:rPr>
            </w:pPr>
            <w:r>
              <w:rPr>
                <w:rFonts w:ascii="Arial" w:hAnsi="Arial" w:cs="Arial"/>
                <w:color w:val="000000"/>
                <w:sz w:val="16"/>
                <w:szCs w:val="16"/>
                <w:lang w:eastAsia="sk-SK"/>
              </w:rPr>
              <w:t>POPIS</w:t>
            </w:r>
          </w:p>
        </w:tc>
        <w:tc>
          <w:tcPr>
            <w:tcW w:w="93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2F9A7643"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X (S-JTSK)</w:t>
            </w:r>
          </w:p>
        </w:tc>
        <w:tc>
          <w:tcPr>
            <w:tcW w:w="1030"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53B7AFF9"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Y (S-JTSK)</w:t>
            </w:r>
          </w:p>
        </w:tc>
        <w:tc>
          <w:tcPr>
            <w:tcW w:w="1276"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48E6C6D0"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ϕ (WGS84)</w:t>
            </w:r>
          </w:p>
        </w:tc>
        <w:tc>
          <w:tcPr>
            <w:tcW w:w="127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5865EDDB"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λ (WGS84)</w:t>
            </w:r>
          </w:p>
        </w:tc>
        <w:tc>
          <w:tcPr>
            <w:tcW w:w="1418"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5962D1A9"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Max. výška stavby</w:t>
            </w:r>
          </w:p>
        </w:tc>
        <w:tc>
          <w:tcPr>
            <w:tcW w:w="1969" w:type="dxa"/>
            <w:vMerge w:val="restart"/>
            <w:tcBorders>
              <w:top w:val="nil"/>
              <w:left w:val="nil"/>
              <w:bottom w:val="single" w:sz="8" w:space="0" w:color="000000"/>
              <w:right w:val="single" w:sz="12" w:space="0" w:color="auto"/>
            </w:tcBorders>
            <w:tcMar>
              <w:top w:w="0" w:type="dxa"/>
              <w:left w:w="70" w:type="dxa"/>
              <w:bottom w:w="0" w:type="dxa"/>
              <w:right w:w="70" w:type="dxa"/>
            </w:tcMar>
            <w:vAlign w:val="center"/>
            <w:hideMark/>
          </w:tcPr>
          <w:p w14:paraId="3F1217D6"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Max. výška  stavebných mechanizmov</w:t>
            </w:r>
          </w:p>
        </w:tc>
      </w:tr>
      <w:tr w:rsidR="00BD4371" w14:paraId="7B2EC11E" w14:textId="77777777" w:rsidTr="00FA3714">
        <w:trPr>
          <w:trHeight w:val="230"/>
        </w:trPr>
        <w:tc>
          <w:tcPr>
            <w:tcW w:w="1083" w:type="dxa"/>
            <w:vMerge/>
            <w:tcBorders>
              <w:top w:val="nil"/>
              <w:left w:val="single" w:sz="12" w:space="0" w:color="auto"/>
              <w:bottom w:val="single" w:sz="8" w:space="0" w:color="000000"/>
              <w:right w:val="single" w:sz="8" w:space="0" w:color="auto"/>
            </w:tcBorders>
            <w:vAlign w:val="center"/>
            <w:hideMark/>
          </w:tcPr>
          <w:p w14:paraId="2E60357C" w14:textId="77777777" w:rsidR="00E52250" w:rsidRDefault="00E52250" w:rsidP="00FA3714">
            <w:pPr>
              <w:ind w:firstLine="0"/>
              <w:rPr>
                <w:rFonts w:ascii="Arial" w:eastAsia="Calibri" w:hAnsi="Arial" w:cs="Arial"/>
                <w:color w:val="000000"/>
                <w:sz w:val="16"/>
                <w:szCs w:val="16"/>
                <w:lang w:eastAsia="sk-SK"/>
              </w:rPr>
            </w:pPr>
          </w:p>
        </w:tc>
        <w:tc>
          <w:tcPr>
            <w:tcW w:w="935" w:type="dxa"/>
            <w:vMerge/>
            <w:tcBorders>
              <w:top w:val="nil"/>
              <w:left w:val="nil"/>
              <w:bottom w:val="single" w:sz="8" w:space="0" w:color="000000"/>
              <w:right w:val="single" w:sz="8" w:space="0" w:color="auto"/>
            </w:tcBorders>
            <w:vAlign w:val="center"/>
            <w:hideMark/>
          </w:tcPr>
          <w:p w14:paraId="3BF09849" w14:textId="77777777" w:rsidR="00E52250" w:rsidRDefault="00E52250" w:rsidP="00FA3714">
            <w:pPr>
              <w:ind w:firstLine="0"/>
              <w:rPr>
                <w:rFonts w:ascii="Arial" w:hAnsi="Arial" w:cs="Arial"/>
                <w:color w:val="000000"/>
                <w:sz w:val="16"/>
                <w:szCs w:val="16"/>
                <w:lang w:eastAsia="sk-SK"/>
              </w:rPr>
            </w:pPr>
          </w:p>
        </w:tc>
        <w:tc>
          <w:tcPr>
            <w:tcW w:w="1030" w:type="dxa"/>
            <w:vMerge/>
            <w:tcBorders>
              <w:top w:val="nil"/>
              <w:left w:val="nil"/>
              <w:bottom w:val="single" w:sz="8" w:space="0" w:color="000000"/>
              <w:right w:val="single" w:sz="8" w:space="0" w:color="auto"/>
            </w:tcBorders>
            <w:vAlign w:val="center"/>
            <w:hideMark/>
          </w:tcPr>
          <w:p w14:paraId="180EF1E1" w14:textId="77777777" w:rsidR="00E52250" w:rsidRDefault="00E52250" w:rsidP="00FA3714">
            <w:pPr>
              <w:ind w:firstLine="0"/>
              <w:rPr>
                <w:rFonts w:ascii="Arial" w:hAnsi="Arial" w:cs="Arial"/>
                <w:color w:val="000000"/>
                <w:sz w:val="16"/>
                <w:szCs w:val="16"/>
                <w:lang w:eastAsia="sk-SK"/>
              </w:rPr>
            </w:pPr>
          </w:p>
        </w:tc>
        <w:tc>
          <w:tcPr>
            <w:tcW w:w="1276" w:type="dxa"/>
            <w:vMerge/>
            <w:tcBorders>
              <w:top w:val="nil"/>
              <w:left w:val="nil"/>
              <w:bottom w:val="single" w:sz="8" w:space="0" w:color="000000"/>
              <w:right w:val="single" w:sz="8" w:space="0" w:color="auto"/>
            </w:tcBorders>
            <w:vAlign w:val="center"/>
            <w:hideMark/>
          </w:tcPr>
          <w:p w14:paraId="1061F18C" w14:textId="77777777" w:rsidR="00E52250" w:rsidRDefault="00E52250" w:rsidP="00FA3714">
            <w:pPr>
              <w:ind w:firstLine="0"/>
              <w:rPr>
                <w:rFonts w:ascii="Arial" w:hAnsi="Arial" w:cs="Arial"/>
                <w:color w:val="000000"/>
                <w:sz w:val="16"/>
                <w:szCs w:val="16"/>
                <w:lang w:eastAsia="sk-SK"/>
              </w:rPr>
            </w:pPr>
          </w:p>
        </w:tc>
        <w:tc>
          <w:tcPr>
            <w:tcW w:w="1275" w:type="dxa"/>
            <w:vMerge/>
            <w:tcBorders>
              <w:top w:val="nil"/>
              <w:left w:val="nil"/>
              <w:bottom w:val="single" w:sz="8" w:space="0" w:color="000000"/>
              <w:right w:val="single" w:sz="8" w:space="0" w:color="auto"/>
            </w:tcBorders>
            <w:vAlign w:val="center"/>
            <w:hideMark/>
          </w:tcPr>
          <w:p w14:paraId="187C532A" w14:textId="77777777" w:rsidR="00E52250" w:rsidRDefault="00E52250" w:rsidP="00FA3714">
            <w:pPr>
              <w:ind w:firstLine="0"/>
              <w:rPr>
                <w:rFonts w:ascii="Arial" w:hAnsi="Arial" w:cs="Arial"/>
                <w:color w:val="000000"/>
                <w:sz w:val="16"/>
                <w:szCs w:val="16"/>
                <w:lang w:eastAsia="sk-SK"/>
              </w:rPr>
            </w:pPr>
          </w:p>
        </w:tc>
        <w:tc>
          <w:tcPr>
            <w:tcW w:w="1418" w:type="dxa"/>
            <w:vMerge/>
            <w:tcBorders>
              <w:top w:val="nil"/>
              <w:left w:val="nil"/>
              <w:bottom w:val="single" w:sz="8" w:space="0" w:color="000000"/>
              <w:right w:val="single" w:sz="8" w:space="0" w:color="auto"/>
            </w:tcBorders>
            <w:vAlign w:val="center"/>
            <w:hideMark/>
          </w:tcPr>
          <w:p w14:paraId="748F3AC9" w14:textId="77777777" w:rsidR="00E52250" w:rsidRDefault="00E52250" w:rsidP="00FA3714">
            <w:pPr>
              <w:ind w:firstLine="0"/>
              <w:rPr>
                <w:rFonts w:ascii="Arial" w:hAnsi="Arial" w:cs="Arial"/>
                <w:color w:val="000000"/>
                <w:sz w:val="16"/>
                <w:szCs w:val="16"/>
                <w:lang w:eastAsia="sk-SK"/>
              </w:rPr>
            </w:pPr>
          </w:p>
        </w:tc>
        <w:tc>
          <w:tcPr>
            <w:tcW w:w="1969" w:type="dxa"/>
            <w:vMerge/>
            <w:tcBorders>
              <w:top w:val="nil"/>
              <w:left w:val="nil"/>
              <w:bottom w:val="single" w:sz="8" w:space="0" w:color="000000"/>
              <w:right w:val="single" w:sz="12" w:space="0" w:color="auto"/>
            </w:tcBorders>
            <w:vAlign w:val="center"/>
            <w:hideMark/>
          </w:tcPr>
          <w:p w14:paraId="35CF2AA1" w14:textId="77777777" w:rsidR="00E52250" w:rsidRDefault="00E52250" w:rsidP="00FA3714">
            <w:pPr>
              <w:ind w:firstLine="0"/>
              <w:rPr>
                <w:rFonts w:ascii="Arial" w:hAnsi="Arial" w:cs="Arial"/>
                <w:color w:val="000000"/>
                <w:sz w:val="16"/>
                <w:szCs w:val="16"/>
                <w:lang w:eastAsia="sk-SK"/>
              </w:rPr>
            </w:pPr>
          </w:p>
        </w:tc>
        <w:tc>
          <w:tcPr>
            <w:tcW w:w="35" w:type="dxa"/>
            <w:vAlign w:val="center"/>
            <w:hideMark/>
          </w:tcPr>
          <w:p w14:paraId="67A334D5" w14:textId="77777777" w:rsidR="00E52250" w:rsidRDefault="00E52250">
            <w:pPr>
              <w:rPr>
                <w:rFonts w:ascii="Arial" w:hAnsi="Arial" w:cs="Arial"/>
                <w:color w:val="000000"/>
                <w:sz w:val="16"/>
                <w:szCs w:val="16"/>
                <w:lang w:eastAsia="sk-SK"/>
              </w:rPr>
            </w:pPr>
          </w:p>
        </w:tc>
      </w:tr>
      <w:tr w:rsidR="00BD4371" w14:paraId="5DFCE4B7" w14:textId="77777777" w:rsidTr="00FA3714">
        <w:trPr>
          <w:trHeight w:val="814"/>
        </w:trPr>
        <w:tc>
          <w:tcPr>
            <w:tcW w:w="1083" w:type="dxa"/>
            <w:tcBorders>
              <w:top w:val="nil"/>
              <w:left w:val="single" w:sz="12" w:space="0" w:color="auto"/>
              <w:bottom w:val="single" w:sz="12" w:space="0" w:color="auto"/>
              <w:right w:val="single" w:sz="8" w:space="0" w:color="auto"/>
            </w:tcBorders>
            <w:tcMar>
              <w:top w:w="0" w:type="dxa"/>
              <w:left w:w="70" w:type="dxa"/>
              <w:bottom w:w="0" w:type="dxa"/>
              <w:right w:w="70" w:type="dxa"/>
            </w:tcMar>
            <w:vAlign w:val="center"/>
            <w:hideMark/>
          </w:tcPr>
          <w:p w14:paraId="4BB391C3" w14:textId="77777777"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Umiestnenie stavby / stavebných mechanizmov</w:t>
            </w:r>
          </w:p>
        </w:tc>
        <w:tc>
          <w:tcPr>
            <w:tcW w:w="935" w:type="dxa"/>
            <w:tcBorders>
              <w:top w:val="nil"/>
              <w:left w:val="nil"/>
              <w:bottom w:val="single" w:sz="12" w:space="0" w:color="auto"/>
              <w:right w:val="single" w:sz="8" w:space="0" w:color="auto"/>
            </w:tcBorders>
            <w:tcMar>
              <w:top w:w="0" w:type="dxa"/>
              <w:left w:w="70" w:type="dxa"/>
              <w:bottom w:w="0" w:type="dxa"/>
              <w:right w:w="70" w:type="dxa"/>
            </w:tcMar>
            <w:vAlign w:val="center"/>
            <w:hideMark/>
          </w:tcPr>
          <w:p w14:paraId="42EBB50A" w14:textId="04F44BCC" w:rsidR="00E52250" w:rsidRPr="00FA3714" w:rsidRDefault="00653E1F" w:rsidP="00FA3714">
            <w:pPr>
              <w:spacing w:after="240"/>
              <w:ind w:firstLine="0"/>
              <w:jc w:val="center"/>
              <w:rPr>
                <w:rFonts w:ascii="Arial" w:hAnsi="Arial" w:cs="Arial"/>
                <w:sz w:val="16"/>
                <w:szCs w:val="16"/>
                <w:lang w:eastAsia="sk-SK"/>
              </w:rPr>
            </w:pPr>
            <w:r w:rsidRPr="00FA3714">
              <w:rPr>
                <w:rFonts w:ascii="Arial" w:hAnsi="Arial" w:cs="Arial"/>
                <w:sz w:val="16"/>
                <w:szCs w:val="16"/>
                <w:lang w:eastAsia="sk-SK"/>
              </w:rPr>
              <w:t>1251028</w:t>
            </w:r>
          </w:p>
        </w:tc>
        <w:tc>
          <w:tcPr>
            <w:tcW w:w="1030" w:type="dxa"/>
            <w:tcBorders>
              <w:top w:val="nil"/>
              <w:left w:val="nil"/>
              <w:bottom w:val="single" w:sz="12" w:space="0" w:color="auto"/>
              <w:right w:val="single" w:sz="8" w:space="0" w:color="auto"/>
            </w:tcBorders>
            <w:tcMar>
              <w:top w:w="0" w:type="dxa"/>
              <w:left w:w="70" w:type="dxa"/>
              <w:bottom w:w="0" w:type="dxa"/>
              <w:right w:w="70" w:type="dxa"/>
            </w:tcMar>
            <w:vAlign w:val="center"/>
            <w:hideMark/>
          </w:tcPr>
          <w:p w14:paraId="678D1A3F" w14:textId="463784A5" w:rsidR="00E52250" w:rsidRPr="00FA3714" w:rsidRDefault="00653E1F" w:rsidP="00FA3714">
            <w:pPr>
              <w:spacing w:after="240"/>
              <w:ind w:firstLine="0"/>
              <w:jc w:val="center"/>
              <w:rPr>
                <w:rFonts w:ascii="Arial" w:hAnsi="Arial" w:cs="Arial"/>
                <w:sz w:val="16"/>
                <w:szCs w:val="16"/>
                <w:lang w:eastAsia="sk-SK"/>
              </w:rPr>
            </w:pPr>
            <w:r w:rsidRPr="00FA3714">
              <w:rPr>
                <w:rFonts w:ascii="Arial" w:hAnsi="Arial" w:cs="Arial"/>
                <w:sz w:val="16"/>
                <w:szCs w:val="16"/>
                <w:lang w:eastAsia="sk-SK"/>
              </w:rPr>
              <w:t>268517</w:t>
            </w:r>
          </w:p>
        </w:tc>
        <w:tc>
          <w:tcPr>
            <w:tcW w:w="1276"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
          <w:p w14:paraId="2B34C605" w14:textId="6159CB23" w:rsidR="00E52250" w:rsidRPr="00FA3714" w:rsidRDefault="00E52250" w:rsidP="00FA3714">
            <w:pPr>
              <w:spacing w:after="240"/>
              <w:ind w:firstLine="0"/>
              <w:jc w:val="center"/>
              <w:rPr>
                <w:rFonts w:ascii="Arial" w:hAnsi="Arial" w:cs="Arial"/>
                <w:sz w:val="16"/>
                <w:szCs w:val="16"/>
                <w:lang w:eastAsia="sk-SK"/>
              </w:rPr>
            </w:pPr>
            <w:r w:rsidRPr="00FA3714">
              <w:rPr>
                <w:rFonts w:ascii="Arial" w:hAnsi="Arial" w:cs="Arial"/>
                <w:sz w:val="16"/>
                <w:szCs w:val="16"/>
                <w:lang w:eastAsia="sk-SK"/>
              </w:rPr>
              <w:t>48,</w:t>
            </w:r>
            <w:r w:rsidR="00653E1F" w:rsidRPr="00FA3714">
              <w:rPr>
                <w:rFonts w:ascii="Arial" w:hAnsi="Arial" w:cs="Arial"/>
                <w:sz w:val="16"/>
                <w:szCs w:val="16"/>
                <w:lang w:eastAsia="sk-SK"/>
              </w:rPr>
              <w:t>615163</w:t>
            </w:r>
            <w:r w:rsidRPr="00FA3714">
              <w:rPr>
                <w:rFonts w:ascii="Arial" w:hAnsi="Arial" w:cs="Arial"/>
                <w:sz w:val="16"/>
                <w:szCs w:val="16"/>
                <w:lang w:eastAsia="sk-SK"/>
              </w:rPr>
              <w:t>°</w:t>
            </w:r>
          </w:p>
        </w:tc>
        <w:tc>
          <w:tcPr>
            <w:tcW w:w="1275"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
          <w:p w14:paraId="229D6D35" w14:textId="5E56A58A" w:rsidR="00E52250" w:rsidRPr="00FA3714" w:rsidRDefault="00E52250" w:rsidP="00FA3714">
            <w:pPr>
              <w:spacing w:after="240"/>
              <w:ind w:firstLine="0"/>
              <w:jc w:val="center"/>
              <w:rPr>
                <w:rFonts w:ascii="Arial" w:hAnsi="Arial" w:cs="Arial"/>
                <w:sz w:val="16"/>
                <w:szCs w:val="16"/>
                <w:lang w:eastAsia="sk-SK"/>
              </w:rPr>
            </w:pPr>
            <w:r w:rsidRPr="00FA3714">
              <w:rPr>
                <w:rFonts w:ascii="Arial" w:hAnsi="Arial" w:cs="Arial"/>
                <w:sz w:val="16"/>
                <w:szCs w:val="16"/>
                <w:lang w:eastAsia="sk-SK"/>
              </w:rPr>
              <w:t>21,18</w:t>
            </w:r>
            <w:r w:rsidR="00653E1F" w:rsidRPr="00FA3714">
              <w:rPr>
                <w:rFonts w:ascii="Arial" w:hAnsi="Arial" w:cs="Arial"/>
                <w:sz w:val="16"/>
                <w:szCs w:val="16"/>
                <w:lang w:eastAsia="sk-SK"/>
              </w:rPr>
              <w:t>7618</w:t>
            </w:r>
            <w:r w:rsidRPr="00FA3714">
              <w:rPr>
                <w:rFonts w:ascii="Arial" w:hAnsi="Arial" w:cs="Arial"/>
                <w:sz w:val="16"/>
                <w:szCs w:val="16"/>
                <w:lang w:eastAsia="sk-SK"/>
              </w:rPr>
              <w:t>°</w:t>
            </w:r>
          </w:p>
        </w:tc>
        <w:tc>
          <w:tcPr>
            <w:tcW w:w="1418" w:type="dxa"/>
            <w:tcBorders>
              <w:top w:val="nil"/>
              <w:left w:val="nil"/>
              <w:bottom w:val="single" w:sz="12" w:space="0" w:color="auto"/>
              <w:right w:val="single" w:sz="8" w:space="0" w:color="auto"/>
            </w:tcBorders>
            <w:tcMar>
              <w:top w:w="0" w:type="dxa"/>
              <w:left w:w="70" w:type="dxa"/>
              <w:bottom w:w="0" w:type="dxa"/>
              <w:right w:w="70" w:type="dxa"/>
            </w:tcMar>
            <w:vAlign w:val="center"/>
            <w:hideMark/>
          </w:tcPr>
          <w:p w14:paraId="0C73575C" w14:textId="7B474751" w:rsidR="00E52250" w:rsidRDefault="00E52250" w:rsidP="00FA3714">
            <w:pPr>
              <w:spacing w:after="240"/>
              <w:ind w:firstLine="0"/>
              <w:jc w:val="center"/>
              <w:rPr>
                <w:rFonts w:ascii="Arial" w:hAnsi="Arial" w:cs="Arial"/>
                <w:color w:val="000000"/>
                <w:sz w:val="16"/>
                <w:szCs w:val="16"/>
                <w:lang w:eastAsia="sk-SK"/>
              </w:rPr>
            </w:pPr>
            <w:r>
              <w:rPr>
                <w:rFonts w:ascii="Arial" w:hAnsi="Arial" w:cs="Arial"/>
                <w:color w:val="000000"/>
                <w:sz w:val="16"/>
                <w:szCs w:val="16"/>
                <w:lang w:eastAsia="sk-SK"/>
              </w:rPr>
              <w:t>2</w:t>
            </w:r>
            <w:r w:rsidR="00027BD3">
              <w:rPr>
                <w:rFonts w:ascii="Arial" w:hAnsi="Arial" w:cs="Arial"/>
                <w:color w:val="000000"/>
                <w:sz w:val="16"/>
                <w:szCs w:val="16"/>
                <w:lang w:eastAsia="sk-SK"/>
              </w:rPr>
              <w:t>39</w:t>
            </w:r>
            <w:r>
              <w:rPr>
                <w:rFonts w:ascii="Arial" w:hAnsi="Arial" w:cs="Arial"/>
                <w:color w:val="000000"/>
                <w:sz w:val="16"/>
                <w:szCs w:val="16"/>
                <w:lang w:eastAsia="sk-SK"/>
              </w:rPr>
              <w:t xml:space="preserve">,60 m </w:t>
            </w:r>
            <w:proofErr w:type="spellStart"/>
            <w:r>
              <w:rPr>
                <w:rFonts w:ascii="Arial" w:hAnsi="Arial" w:cs="Arial"/>
                <w:color w:val="000000"/>
                <w:sz w:val="16"/>
                <w:szCs w:val="16"/>
                <w:lang w:eastAsia="sk-SK"/>
              </w:rPr>
              <w:t>n.m</w:t>
            </w:r>
            <w:proofErr w:type="spellEnd"/>
            <w:r>
              <w:rPr>
                <w:rFonts w:ascii="Arial" w:hAnsi="Arial" w:cs="Arial"/>
                <w:color w:val="000000"/>
                <w:sz w:val="16"/>
                <w:szCs w:val="16"/>
                <w:lang w:eastAsia="sk-SK"/>
              </w:rPr>
              <w:t xml:space="preserve">. </w:t>
            </w:r>
            <w:r>
              <w:rPr>
                <w:rFonts w:ascii="Arial" w:hAnsi="Arial" w:cs="Arial"/>
                <w:color w:val="000000"/>
                <w:sz w:val="16"/>
                <w:szCs w:val="16"/>
                <w:lang w:eastAsia="sk-SK"/>
              </w:rPr>
              <w:br/>
            </w:r>
            <w:proofErr w:type="spellStart"/>
            <w:r>
              <w:rPr>
                <w:rFonts w:ascii="Arial" w:hAnsi="Arial" w:cs="Arial"/>
                <w:color w:val="000000"/>
                <w:sz w:val="16"/>
                <w:szCs w:val="16"/>
                <w:lang w:eastAsia="sk-SK"/>
              </w:rPr>
              <w:t>Bpv</w:t>
            </w:r>
            <w:proofErr w:type="spellEnd"/>
          </w:p>
        </w:tc>
        <w:tc>
          <w:tcPr>
            <w:tcW w:w="1969" w:type="dxa"/>
            <w:tcBorders>
              <w:top w:val="nil"/>
              <w:left w:val="nil"/>
              <w:bottom w:val="single" w:sz="12" w:space="0" w:color="auto"/>
              <w:right w:val="single" w:sz="12" w:space="0" w:color="auto"/>
            </w:tcBorders>
            <w:tcMar>
              <w:top w:w="0" w:type="dxa"/>
              <w:left w:w="70" w:type="dxa"/>
              <w:bottom w:w="0" w:type="dxa"/>
              <w:right w:w="70" w:type="dxa"/>
            </w:tcMar>
            <w:vAlign w:val="center"/>
            <w:hideMark/>
          </w:tcPr>
          <w:p w14:paraId="3FEB1460" w14:textId="030406A4" w:rsidR="00E52250" w:rsidRPr="00FA3714" w:rsidRDefault="00E52250" w:rsidP="00FA3714">
            <w:pPr>
              <w:spacing w:after="240"/>
              <w:ind w:firstLine="0"/>
              <w:jc w:val="center"/>
              <w:rPr>
                <w:rFonts w:ascii="Arial" w:hAnsi="Arial" w:cs="Arial"/>
                <w:sz w:val="16"/>
                <w:szCs w:val="16"/>
                <w:lang w:eastAsia="sk-SK"/>
              </w:rPr>
            </w:pPr>
            <w:r w:rsidRPr="00FA3714">
              <w:rPr>
                <w:rFonts w:ascii="Arial" w:hAnsi="Arial" w:cs="Arial"/>
                <w:sz w:val="16"/>
                <w:szCs w:val="16"/>
                <w:lang w:eastAsia="sk-SK"/>
              </w:rPr>
              <w:t>2</w:t>
            </w:r>
            <w:r w:rsidR="00027BD3">
              <w:rPr>
                <w:rFonts w:ascii="Arial" w:hAnsi="Arial" w:cs="Arial"/>
                <w:sz w:val="16"/>
                <w:szCs w:val="16"/>
                <w:lang w:eastAsia="sk-SK"/>
              </w:rPr>
              <w:t>5</w:t>
            </w:r>
            <w:r w:rsidR="00816D87" w:rsidRPr="00FA3714">
              <w:rPr>
                <w:rFonts w:ascii="Arial" w:hAnsi="Arial" w:cs="Arial"/>
                <w:sz w:val="16"/>
                <w:szCs w:val="16"/>
                <w:lang w:eastAsia="sk-SK"/>
              </w:rPr>
              <w:t>0</w:t>
            </w:r>
            <w:r w:rsidRPr="00FA3714">
              <w:rPr>
                <w:rFonts w:ascii="Arial" w:hAnsi="Arial" w:cs="Arial"/>
                <w:sz w:val="16"/>
                <w:szCs w:val="16"/>
                <w:lang w:eastAsia="sk-SK"/>
              </w:rPr>
              <w:t xml:space="preserve">,00 m </w:t>
            </w:r>
            <w:proofErr w:type="spellStart"/>
            <w:r w:rsidRPr="00FA3714">
              <w:rPr>
                <w:rFonts w:ascii="Arial" w:hAnsi="Arial" w:cs="Arial"/>
                <w:sz w:val="16"/>
                <w:szCs w:val="16"/>
                <w:lang w:eastAsia="sk-SK"/>
              </w:rPr>
              <w:t>n.m</w:t>
            </w:r>
            <w:proofErr w:type="spellEnd"/>
            <w:r w:rsidRPr="00FA3714">
              <w:rPr>
                <w:rFonts w:ascii="Arial" w:hAnsi="Arial" w:cs="Arial"/>
                <w:sz w:val="16"/>
                <w:szCs w:val="16"/>
                <w:lang w:eastAsia="sk-SK"/>
              </w:rPr>
              <w:t>. Bpv</w:t>
            </w:r>
          </w:p>
        </w:tc>
        <w:tc>
          <w:tcPr>
            <w:tcW w:w="35" w:type="dxa"/>
            <w:vAlign w:val="center"/>
            <w:hideMark/>
          </w:tcPr>
          <w:p w14:paraId="38798A4E" w14:textId="77777777" w:rsidR="00E52250" w:rsidRDefault="00E52250">
            <w:pPr>
              <w:rPr>
                <w:lang w:eastAsia="sk-SK"/>
              </w:rPr>
            </w:pPr>
          </w:p>
        </w:tc>
      </w:tr>
      <w:bookmarkEnd w:id="58"/>
    </w:tbl>
    <w:p w14:paraId="1FFFA991" w14:textId="77777777" w:rsidR="00E52250" w:rsidRDefault="00E52250" w:rsidP="00E52250">
      <w:pPr>
        <w:spacing w:after="240"/>
        <w:ind w:left="284"/>
        <w:rPr>
          <w:i/>
          <w:iCs/>
          <w:sz w:val="22"/>
          <w:szCs w:val="22"/>
        </w:rPr>
      </w:pPr>
    </w:p>
    <w:p w14:paraId="53D5E4F1" w14:textId="77777777" w:rsidR="00E52250" w:rsidRDefault="00E52250" w:rsidP="00903211"/>
    <w:p w14:paraId="3B381166" w14:textId="77777777" w:rsidR="00E52250" w:rsidRDefault="00E52250" w:rsidP="00903211"/>
    <w:p w14:paraId="13C5174A" w14:textId="77777777" w:rsidR="00130336" w:rsidRDefault="00130336" w:rsidP="00903211">
      <w:pPr>
        <w:pStyle w:val="Nadpis2"/>
      </w:pPr>
      <w:bookmarkStart w:id="59" w:name="_Toc419188804"/>
      <w:bookmarkStart w:id="60" w:name="_Toc178432026"/>
      <w:r w:rsidRPr="000B1A7A">
        <w:lastRenderedPageBreak/>
        <w:t>Zhodnotenie staveniska</w:t>
      </w:r>
      <w:bookmarkEnd w:id="59"/>
      <w:bookmarkEnd w:id="60"/>
    </w:p>
    <w:p w14:paraId="0B1B2BE2" w14:textId="77777777" w:rsidR="00130336" w:rsidRDefault="00130336" w:rsidP="00903211"/>
    <w:p w14:paraId="2C6F20D8" w14:textId="6BCA292C" w:rsidR="00130336" w:rsidRDefault="00737556" w:rsidP="00903211">
      <w:r>
        <w:tab/>
      </w:r>
      <w:r w:rsidR="00130336" w:rsidRPr="00387615">
        <w:t>Stavenisko stavby „</w:t>
      </w:r>
      <w:r w:rsidR="00221F34" w:rsidRPr="00372AC7">
        <w:t>1369DW - Prípojky médií pre rozvojové územie DZ Energetika</w:t>
      </w:r>
      <w:r w:rsidR="00130336">
        <w:t>“</w:t>
      </w:r>
      <w:r w:rsidR="00130336" w:rsidRPr="00387615">
        <w:t xml:space="preserve"> sa </w:t>
      </w:r>
      <w:r w:rsidR="00130336">
        <w:t xml:space="preserve">bude </w:t>
      </w:r>
      <w:r w:rsidR="00130336" w:rsidRPr="00387615">
        <w:t>nachádza</w:t>
      </w:r>
      <w:r w:rsidR="00130336">
        <w:t>ť</w:t>
      </w:r>
      <w:r w:rsidR="00130336" w:rsidRPr="00387615">
        <w:t xml:space="preserve"> v</w:t>
      </w:r>
      <w:r w:rsidR="00221F34">
        <w:t> </w:t>
      </w:r>
      <w:r>
        <w:t>sever</w:t>
      </w:r>
      <w:r w:rsidR="00221F34">
        <w:t xml:space="preserve">nej a západnej </w:t>
      </w:r>
      <w:r w:rsidR="00130336" w:rsidRPr="00387615">
        <w:t xml:space="preserve">časti priemyselného areálu </w:t>
      </w:r>
      <w:r w:rsidR="00273205">
        <w:t>U. S. Steel</w:t>
      </w:r>
      <w:r w:rsidR="00E07680">
        <w:t xml:space="preserve"> Košice, </w:t>
      </w:r>
      <w:proofErr w:type="spellStart"/>
      <w:r w:rsidR="00E07680">
        <w:t>s.r.o</w:t>
      </w:r>
      <w:proofErr w:type="spellEnd"/>
      <w:r w:rsidR="00E07680">
        <w:t>.</w:t>
      </w:r>
    </w:p>
    <w:p w14:paraId="3E4BCA99" w14:textId="77777777" w:rsidR="00130336" w:rsidRPr="00282561" w:rsidRDefault="00130336" w:rsidP="00903211">
      <w:r w:rsidRPr="00282561">
        <w:t xml:space="preserve">Na všetkých staveniskách budú musieť stavebné a montážne práce rešpektovať obmedzenia súvisiace s existujúcimi nadzemnými potrubnými trasami a podzemným sieťami,  </w:t>
      </w:r>
    </w:p>
    <w:p w14:paraId="7CA81809" w14:textId="77777777" w:rsidR="00130336" w:rsidRPr="00282561" w:rsidRDefault="00130336" w:rsidP="00903211">
      <w:r w:rsidRPr="00282561">
        <w:t xml:space="preserve">Okrem uvedených priestorov dotknutých výstavbou budú prebiehať menšie stavebno-montážne práce v priestoroch pripájania médií potrebných pre prevádzku budúcich zariadení, napr. napojenie na zdroj elektrickej energie ako aj miesta </w:t>
      </w:r>
      <w:r w:rsidR="00737556">
        <w:t>pre zaústenie kanalizácie</w:t>
      </w:r>
      <w:r>
        <w:t>.</w:t>
      </w:r>
      <w:r w:rsidRPr="00282561">
        <w:t xml:space="preserve"> Tieto časti stavby majú len lokálny charakter a nebudú vyžadovať osobitné požiadavky na prípravu staveniska ( </w:t>
      </w:r>
      <w:r w:rsidR="00737556">
        <w:t>mimo</w:t>
      </w:r>
      <w:r w:rsidRPr="00282561">
        <w:t xml:space="preserve"> požiadav</w:t>
      </w:r>
      <w:r w:rsidR="00737556">
        <w:t>ie</w:t>
      </w:r>
      <w:r w:rsidRPr="00282561">
        <w:t>k dodržiavania BOZP, PO a pod. ).</w:t>
      </w:r>
    </w:p>
    <w:p w14:paraId="57AF03E9" w14:textId="77777777" w:rsidR="00130336" w:rsidRPr="00FA2705" w:rsidRDefault="00130336" w:rsidP="00903211">
      <w:r>
        <w:t>Všetky vyššie uvedené skutočnosti bude potrebné zohľadniť najmä pri zabezpečovaní dodržiavania zásad BOZP počas realizácie stavebných a montážnych prác na všetkých častiach staveniska.</w:t>
      </w:r>
    </w:p>
    <w:p w14:paraId="5CB37B68" w14:textId="39576341" w:rsidR="00130336" w:rsidRPr="00737556" w:rsidRDefault="00130336" w:rsidP="00903211">
      <w:r w:rsidRPr="006308C1">
        <w:t xml:space="preserve">Celá plocha staveniska sa nachádza na pozemku investora v oplotenom areáli </w:t>
      </w:r>
      <w:r w:rsidR="00273205">
        <w:t>U. S. Steel</w:t>
      </w:r>
      <w:r w:rsidR="00E07680">
        <w:t xml:space="preserve"> Košice, </w:t>
      </w:r>
      <w:proofErr w:type="spellStart"/>
      <w:r w:rsidR="00E07680">
        <w:t>s.r.o</w:t>
      </w:r>
      <w:proofErr w:type="spellEnd"/>
      <w:r w:rsidR="00E07680">
        <w:t xml:space="preserve">. </w:t>
      </w:r>
      <w:r w:rsidRPr="00737556">
        <w:t>Prístup na stavenisk</w:t>
      </w:r>
      <w:r w:rsidR="00737556">
        <w:t>o</w:t>
      </w:r>
      <w:r w:rsidRPr="00737556">
        <w:t xml:space="preserve"> bude umožnený z jestvujúcich vnútro areálových komunikácií </w:t>
      </w:r>
      <w:r w:rsidR="00273205">
        <w:t>U. S. Steel</w:t>
      </w:r>
      <w:r w:rsidR="00E07680">
        <w:t xml:space="preserve"> Košice, </w:t>
      </w:r>
      <w:proofErr w:type="spellStart"/>
      <w:r w:rsidR="00E07680">
        <w:t>s.r.o</w:t>
      </w:r>
      <w:proofErr w:type="spellEnd"/>
      <w:r w:rsidR="00E07680">
        <w:t>.</w:t>
      </w:r>
      <w:r w:rsidRPr="00737556">
        <w:t xml:space="preserve"> </w:t>
      </w:r>
    </w:p>
    <w:p w14:paraId="6C923A31" w14:textId="77777777" w:rsidR="00737556" w:rsidRDefault="00737556" w:rsidP="00903211"/>
    <w:p w14:paraId="40CF5BD8" w14:textId="77777777" w:rsidR="00130336" w:rsidRDefault="00130336" w:rsidP="00903211">
      <w:pPr>
        <w:pStyle w:val="Nadpis1"/>
      </w:pPr>
      <w:bookmarkStart w:id="61" w:name="_Toc419188805"/>
      <w:bookmarkStart w:id="62" w:name="_Toc178432027"/>
      <w:r>
        <w:t>Opis stavby z hľadiska účelovej funkcie</w:t>
      </w:r>
      <w:bookmarkEnd w:id="61"/>
      <w:bookmarkEnd w:id="62"/>
    </w:p>
    <w:p w14:paraId="6E0332A0" w14:textId="77777777" w:rsidR="00130336" w:rsidRDefault="00130336" w:rsidP="00903211">
      <w:pPr>
        <w:pStyle w:val="Nadpis2"/>
      </w:pPr>
      <w:bookmarkStart w:id="63" w:name="_Toc419188806"/>
      <w:bookmarkStart w:id="64" w:name="_Toc178432028"/>
      <w:r>
        <w:t>Celkové urbanistické</w:t>
      </w:r>
      <w:r w:rsidRPr="000B1A7A">
        <w:t>, architektonické a stavebné riešenie</w:t>
      </w:r>
      <w:bookmarkEnd w:id="63"/>
      <w:bookmarkEnd w:id="64"/>
    </w:p>
    <w:p w14:paraId="0BBA1712" w14:textId="77777777" w:rsidR="00130336" w:rsidRDefault="00130336" w:rsidP="00903211"/>
    <w:p w14:paraId="6AB23329" w14:textId="77777777" w:rsidR="00221F34" w:rsidRPr="00164C38" w:rsidRDefault="00221F34" w:rsidP="00903211">
      <w:r w:rsidRPr="00164C38">
        <w:t>Stavba „</w:t>
      </w:r>
      <w:r w:rsidRPr="00372AC7">
        <w:t>1369DW - Prípojky médií pre rozvojové územie DZ Energetika</w:t>
      </w:r>
      <w:r w:rsidRPr="00164C38">
        <w:t xml:space="preserve">“ má technologický charakter, čomu je prispôsobené aj jej architektonické  a stavebné riešenie. </w:t>
      </w:r>
    </w:p>
    <w:p w14:paraId="29E35A77" w14:textId="33682A34" w:rsidR="00221F34" w:rsidRPr="00164C38" w:rsidRDefault="00221F34" w:rsidP="00E07680">
      <w:r w:rsidRPr="00164C38">
        <w:t xml:space="preserve">Problematika urbanizmu sa tejto stavby netýka , pretože stavba je realizovaná v jestvujúcom priemyselnom areáli </w:t>
      </w:r>
      <w:r w:rsidR="00273205">
        <w:t>U. S. Steel</w:t>
      </w:r>
      <w:r w:rsidR="00E07680">
        <w:t xml:space="preserve"> Košice, </w:t>
      </w:r>
      <w:proofErr w:type="spellStart"/>
      <w:r w:rsidR="00E07680">
        <w:t>s.r.o</w:t>
      </w:r>
      <w:proofErr w:type="spellEnd"/>
      <w:r w:rsidR="00E07680">
        <w:t>.</w:t>
      </w:r>
      <w:r w:rsidRPr="00164C38">
        <w:t xml:space="preserve"> a má priemyselný charakter.    </w:t>
      </w:r>
    </w:p>
    <w:p w14:paraId="12124918" w14:textId="62243B43" w:rsidR="00221F34" w:rsidRPr="00DA35BF" w:rsidRDefault="00221F34" w:rsidP="00903211">
      <w:r w:rsidRPr="00164C38">
        <w:t>Architektonické riešenie stavby zodpovedá riešeniam obvyklým pre stavby obdobného typu, je výrazne ovplyvnené technologickým charakterom celej stavby. Prevažná časť konštrukcií stavby bude z ocele (potrubia, ich podporné konštrukcie</w:t>
      </w:r>
      <w:r w:rsidR="00B97BB4">
        <w:t xml:space="preserve">, </w:t>
      </w:r>
      <w:r w:rsidR="00B97BB4" w:rsidRPr="00E11207">
        <w:t>ako aj podperné konštrukcie káblových mostov</w:t>
      </w:r>
      <w:r w:rsidRPr="00E11207">
        <w:t>).</w:t>
      </w:r>
      <w:r w:rsidRPr="00DA35BF">
        <w:t xml:space="preserve">  </w:t>
      </w:r>
    </w:p>
    <w:p w14:paraId="7B4B77BF" w14:textId="0D7899C2" w:rsidR="00457827" w:rsidRPr="00457827" w:rsidRDefault="00457827" w:rsidP="00457827">
      <w:r w:rsidRPr="00E11207">
        <w:t>Technologickú časť stavby z pohľadu konštrukcií je možné charakterizovať ako sústava potrubných</w:t>
      </w:r>
      <w:r w:rsidR="009D28AB" w:rsidRPr="00E11207">
        <w:t xml:space="preserve"> a </w:t>
      </w:r>
      <w:proofErr w:type="spellStart"/>
      <w:r w:rsidR="009D28AB" w:rsidRPr="00E11207">
        <w:t>elektro</w:t>
      </w:r>
      <w:r w:rsidRPr="00E11207">
        <w:t>rozvodov</w:t>
      </w:r>
      <w:proofErr w:type="spellEnd"/>
      <w:r w:rsidRPr="00E11207">
        <w:t xml:space="preserve">, ktoré slúžia na prepravu a reguláciu </w:t>
      </w:r>
      <w:proofErr w:type="spellStart"/>
      <w:r w:rsidR="009D28AB" w:rsidRPr="00E11207">
        <w:t>medií</w:t>
      </w:r>
      <w:proofErr w:type="spellEnd"/>
      <w:r w:rsidRPr="00E11207">
        <w:t>, ktoré slúžia pre napájanie budúcej technológie v rozvojovom území</w:t>
      </w:r>
      <w:r w:rsidR="00F35A68" w:rsidRPr="00E11207">
        <w:t xml:space="preserve"> DZ Energetika</w:t>
      </w:r>
      <w:r w:rsidRPr="00E11207">
        <w:t>.</w:t>
      </w:r>
    </w:p>
    <w:p w14:paraId="0656B100" w14:textId="77777777" w:rsidR="00221F34" w:rsidRPr="00164C38" w:rsidRDefault="00221F34" w:rsidP="00903211">
      <w:r w:rsidRPr="00164C38">
        <w:t xml:space="preserve">Požiadavkám technologických zariadení a zabezpečeniu ich prevádzky zodpovedá </w:t>
      </w:r>
      <w:proofErr w:type="spellStart"/>
      <w:r w:rsidRPr="00164C38">
        <w:t>stavebno</w:t>
      </w:r>
      <w:proofErr w:type="spellEnd"/>
      <w:r w:rsidRPr="00164C38">
        <w:t xml:space="preserve">–konštrukčné riešenie, ktoré bude pozostávať z riešenia nasledujúcich hlavných objektov : </w:t>
      </w:r>
    </w:p>
    <w:p w14:paraId="46D0F011" w14:textId="466FDF88" w:rsidR="00221F34" w:rsidRPr="00164C38" w:rsidRDefault="00221F34" w:rsidP="006D1885">
      <w:pPr>
        <w:pStyle w:val="Odsekzoznamu"/>
        <w:numPr>
          <w:ilvl w:val="0"/>
          <w:numId w:val="4"/>
        </w:numPr>
      </w:pPr>
      <w:r w:rsidRPr="00164C38">
        <w:t xml:space="preserve">Základové konštrukcie pre </w:t>
      </w:r>
      <w:r>
        <w:t>potrubné rozvody</w:t>
      </w:r>
    </w:p>
    <w:p w14:paraId="58969650" w14:textId="77777777" w:rsidR="00221F34" w:rsidRDefault="00221F34" w:rsidP="006D1885">
      <w:pPr>
        <w:pStyle w:val="Odsekzoznamu"/>
        <w:numPr>
          <w:ilvl w:val="0"/>
          <w:numId w:val="4"/>
        </w:numPr>
      </w:pPr>
      <w:r w:rsidRPr="00164C38">
        <w:t xml:space="preserve">Základové konštrukcie pre </w:t>
      </w:r>
      <w:r>
        <w:t>nosné stĺpy potrubných rozvodov</w:t>
      </w:r>
    </w:p>
    <w:p w14:paraId="30E4E2F0" w14:textId="3DC58447" w:rsidR="00457827" w:rsidRPr="00E11207" w:rsidRDefault="00457827" w:rsidP="006D1885">
      <w:pPr>
        <w:numPr>
          <w:ilvl w:val="0"/>
          <w:numId w:val="4"/>
        </w:numPr>
        <w:rPr>
          <w:rFonts w:asciiTheme="majorBidi" w:hAnsiTheme="majorBidi" w:cstheme="majorBidi"/>
        </w:rPr>
      </w:pPr>
      <w:r w:rsidRPr="00E11207">
        <w:rPr>
          <w:rFonts w:asciiTheme="majorBidi" w:hAnsiTheme="majorBidi" w:cstheme="majorBidi"/>
        </w:rPr>
        <w:t>Základové konštrukcie pre káblové mosty</w:t>
      </w:r>
    </w:p>
    <w:p w14:paraId="5D707082" w14:textId="6A6AC638" w:rsidR="00DE2BB3" w:rsidRPr="00E11207" w:rsidRDefault="00DE2BB3" w:rsidP="006D1885">
      <w:pPr>
        <w:numPr>
          <w:ilvl w:val="0"/>
          <w:numId w:val="4"/>
        </w:numPr>
        <w:rPr>
          <w:rFonts w:asciiTheme="majorBidi" w:hAnsiTheme="majorBidi" w:cstheme="majorBidi"/>
        </w:rPr>
      </w:pPr>
      <w:r w:rsidRPr="00E11207">
        <w:rPr>
          <w:rFonts w:asciiTheme="majorBidi" w:hAnsiTheme="majorBidi" w:cstheme="majorBidi"/>
        </w:rPr>
        <w:lastRenderedPageBreak/>
        <w:t>Nosné konštrukcie nových potrubných a káblových mostov</w:t>
      </w:r>
    </w:p>
    <w:p w14:paraId="3030AA3A" w14:textId="7C75FFAC" w:rsidR="00F35A68" w:rsidRPr="00E11207" w:rsidRDefault="00F35A68" w:rsidP="006D1885">
      <w:pPr>
        <w:numPr>
          <w:ilvl w:val="0"/>
          <w:numId w:val="4"/>
        </w:numPr>
        <w:rPr>
          <w:rFonts w:asciiTheme="majorBidi" w:hAnsiTheme="majorBidi" w:cstheme="majorBidi"/>
        </w:rPr>
      </w:pPr>
      <w:r w:rsidRPr="00E11207">
        <w:rPr>
          <w:rFonts w:asciiTheme="majorBidi" w:hAnsiTheme="majorBidi" w:cstheme="majorBidi"/>
        </w:rPr>
        <w:t>Stavebné úpravy jestvujúcich objektov (dotknutých daným projektom)</w:t>
      </w:r>
    </w:p>
    <w:p w14:paraId="2411689C" w14:textId="77777777" w:rsidR="00221F34" w:rsidRPr="00164C38" w:rsidRDefault="00221F34" w:rsidP="006D1885">
      <w:pPr>
        <w:pStyle w:val="Odsekzoznamu"/>
        <w:numPr>
          <w:ilvl w:val="0"/>
          <w:numId w:val="4"/>
        </w:numPr>
      </w:pPr>
      <w:r>
        <w:t>Betónové konštrukcie miestností pre reguláciu plynov a </w:t>
      </w:r>
      <w:proofErr w:type="spellStart"/>
      <w:r>
        <w:t>armatúrne</w:t>
      </w:r>
      <w:proofErr w:type="spellEnd"/>
      <w:r>
        <w:t xml:space="preserve"> šachty.</w:t>
      </w:r>
    </w:p>
    <w:p w14:paraId="4AE6F194" w14:textId="77777777" w:rsidR="00221F34" w:rsidRPr="00164C38" w:rsidRDefault="00221F34" w:rsidP="006D1885">
      <w:pPr>
        <w:pStyle w:val="Odsekzoznamu"/>
        <w:numPr>
          <w:ilvl w:val="0"/>
          <w:numId w:val="4"/>
        </w:numPr>
      </w:pPr>
      <w:r w:rsidRPr="00164C38">
        <w:t xml:space="preserve">Inžinierske siete ( kanalizácia, </w:t>
      </w:r>
      <w:proofErr w:type="spellStart"/>
      <w:r w:rsidRPr="00164C38">
        <w:t>elektrorozvody</w:t>
      </w:r>
      <w:proofErr w:type="spellEnd"/>
      <w:r w:rsidRPr="00164C38">
        <w:t>, oznamovacie a dátové rozvody )</w:t>
      </w:r>
    </w:p>
    <w:p w14:paraId="18CE8A7E" w14:textId="77777777" w:rsidR="00221F34" w:rsidRPr="00164C38" w:rsidRDefault="00221F34" w:rsidP="00903211"/>
    <w:p w14:paraId="46A3C170" w14:textId="77777777" w:rsidR="00221F34" w:rsidRPr="00164C38" w:rsidRDefault="00221F34" w:rsidP="00903211">
      <w:r w:rsidRPr="00164C38">
        <w:t xml:space="preserve">      Stavebno-technické riešenie predkladanej stavby vyplýva najmä :</w:t>
      </w:r>
    </w:p>
    <w:p w14:paraId="1340D256" w14:textId="77777777" w:rsidR="00221F34" w:rsidRPr="00164C38" w:rsidRDefault="00221F34" w:rsidP="006D1885">
      <w:pPr>
        <w:pStyle w:val="Odsekzoznamu"/>
        <w:numPr>
          <w:ilvl w:val="0"/>
          <w:numId w:val="5"/>
        </w:numPr>
      </w:pPr>
      <w:r w:rsidRPr="00164C38">
        <w:t>z požiadaviek technologického riešenia predmetnej stavby</w:t>
      </w:r>
    </w:p>
    <w:p w14:paraId="38D1EF41" w14:textId="77777777" w:rsidR="00221F34" w:rsidRPr="00164C38" w:rsidRDefault="00221F34" w:rsidP="006D1885">
      <w:pPr>
        <w:pStyle w:val="Odsekzoznamu"/>
        <w:numPr>
          <w:ilvl w:val="0"/>
          <w:numId w:val="5"/>
        </w:numPr>
      </w:pPr>
      <w:r w:rsidRPr="00164C38">
        <w:t xml:space="preserve">z obmedzených priestorových možností v priestore budúcej stavby </w:t>
      </w:r>
    </w:p>
    <w:p w14:paraId="68D46B6D" w14:textId="77777777" w:rsidR="00221F34" w:rsidRPr="00164C38" w:rsidRDefault="00221F34" w:rsidP="006D1885">
      <w:pPr>
        <w:pStyle w:val="Odsekzoznamu"/>
        <w:numPr>
          <w:ilvl w:val="0"/>
          <w:numId w:val="5"/>
        </w:numPr>
      </w:pPr>
      <w:r w:rsidRPr="00164C38">
        <w:t>zo zásad bezpečnej manipulácie so zariadeniami</w:t>
      </w:r>
    </w:p>
    <w:p w14:paraId="382A1422" w14:textId="77777777" w:rsidR="00221F34" w:rsidRPr="00164C38" w:rsidRDefault="00221F34" w:rsidP="006D1885">
      <w:pPr>
        <w:pStyle w:val="Odsekzoznamu"/>
        <w:numPr>
          <w:ilvl w:val="0"/>
          <w:numId w:val="5"/>
        </w:numPr>
      </w:pPr>
      <w:r w:rsidRPr="00164C38">
        <w:t>zo zásad bezpečnosti pri práci</w:t>
      </w:r>
    </w:p>
    <w:p w14:paraId="41532688" w14:textId="77777777" w:rsidR="00221F34" w:rsidRPr="00164C38" w:rsidRDefault="00221F34" w:rsidP="006D1885">
      <w:pPr>
        <w:pStyle w:val="Odsekzoznamu"/>
        <w:numPr>
          <w:ilvl w:val="0"/>
          <w:numId w:val="5"/>
        </w:numPr>
      </w:pPr>
      <w:r w:rsidRPr="00164C38">
        <w:t>z platných predpisov pre protipožiarnu  bezpečnosť stavieb</w:t>
      </w:r>
    </w:p>
    <w:p w14:paraId="2DFA0281" w14:textId="77777777" w:rsidR="00221F34" w:rsidRPr="00164C38" w:rsidRDefault="00221F34" w:rsidP="006D1885">
      <w:pPr>
        <w:pStyle w:val="Odsekzoznamu"/>
        <w:numPr>
          <w:ilvl w:val="0"/>
          <w:numId w:val="5"/>
        </w:numPr>
      </w:pPr>
      <w:r w:rsidRPr="00164C38">
        <w:t>z platných predpisov a noriem pre zabezpečenie ochrany zložiek životného prostredia</w:t>
      </w:r>
    </w:p>
    <w:p w14:paraId="76E2C40E" w14:textId="77777777" w:rsidR="00130336" w:rsidRDefault="00130336" w:rsidP="00903211"/>
    <w:p w14:paraId="7488445E" w14:textId="77777777" w:rsidR="00130336" w:rsidRPr="008B68C3" w:rsidRDefault="00130336" w:rsidP="00903211">
      <w:pPr>
        <w:pStyle w:val="Nadpis2"/>
        <w:rPr>
          <w:rStyle w:val="Nadpis3Char"/>
          <w:b/>
          <w:snapToGrid/>
          <w:lang w:eastAsia="cs-CZ"/>
        </w:rPr>
      </w:pPr>
      <w:bookmarkStart w:id="65" w:name="_Toc419188807"/>
      <w:bookmarkStart w:id="66" w:name="_Toc178432029"/>
      <w:r w:rsidRPr="008B68C3">
        <w:rPr>
          <w:rStyle w:val="Nadpis3Char"/>
          <w:b/>
          <w:snapToGrid/>
          <w:lang w:eastAsia="cs-CZ"/>
        </w:rPr>
        <w:t>Skladba projektu stavby</w:t>
      </w:r>
      <w:bookmarkEnd w:id="65"/>
      <w:bookmarkEnd w:id="66"/>
    </w:p>
    <w:p w14:paraId="2AB3D0F2" w14:textId="0458E0D7" w:rsidR="00130336" w:rsidRDefault="00130336" w:rsidP="00903211"/>
    <w:p w14:paraId="7B671E2A" w14:textId="3E27CC48" w:rsidR="00790543" w:rsidRDefault="00790543" w:rsidP="00903211">
      <w:r w:rsidRPr="00164C38">
        <w:t>Ako bolo uvedené, požiadavky na rozsah riešenej stavby vyplynuli z riešenia technického zadania</w:t>
      </w:r>
      <w:r>
        <w:t>,</w:t>
      </w:r>
      <w:r w:rsidRPr="00164C38">
        <w:t xml:space="preserve"> za súčasného rešpektovania slovenských právnych predpisov a technických noriem súvisiacich s navrhovaním a prevádzkou stavieb, ako aj požiadaviek budúceho prevádzkovateľa zariadení ( </w:t>
      </w:r>
      <w:r w:rsidR="00273205">
        <w:t>U. S. Steel</w:t>
      </w:r>
      <w:r w:rsidR="00544B4E">
        <w:t xml:space="preserve"> Košice, </w:t>
      </w:r>
      <w:proofErr w:type="spellStart"/>
      <w:r w:rsidR="00544B4E">
        <w:t>s.r.o</w:t>
      </w:r>
      <w:proofErr w:type="spellEnd"/>
      <w:r w:rsidR="00544B4E">
        <w:t>.</w:t>
      </w:r>
      <w:r w:rsidRPr="00164C38">
        <w:t xml:space="preserve"> ).  </w:t>
      </w:r>
      <w:r>
        <w:t xml:space="preserve">Dokumentácia pre územné konanie je rozdelená do </w:t>
      </w:r>
      <w:r w:rsidR="00457827">
        <w:t>dvoch</w:t>
      </w:r>
      <w:r>
        <w:t xml:space="preserve"> prevádzkových celkov:</w:t>
      </w:r>
    </w:p>
    <w:p w14:paraId="3DFD20AD" w14:textId="5A6E8390" w:rsidR="00790543" w:rsidRPr="008416DC" w:rsidRDefault="00790543" w:rsidP="008416DC">
      <w:r>
        <w:t xml:space="preserve">PC 01 – </w:t>
      </w:r>
      <w:r w:rsidR="008416DC" w:rsidRPr="008416DC">
        <w:t>Prípojky elektrickej energie</w:t>
      </w:r>
    </w:p>
    <w:p w14:paraId="32DB6A96" w14:textId="259DBCEB" w:rsidR="00790543" w:rsidRPr="008416DC" w:rsidRDefault="00790543" w:rsidP="00903211">
      <w:r w:rsidRPr="008416DC">
        <w:t xml:space="preserve">PC 02 – </w:t>
      </w:r>
      <w:r w:rsidR="008416DC" w:rsidRPr="008416DC">
        <w:t>Prípojky potrubných rozvodov</w:t>
      </w:r>
    </w:p>
    <w:p w14:paraId="32859F61" w14:textId="2F6540AA" w:rsidR="00790543" w:rsidRDefault="00790543" w:rsidP="00903211">
      <w:r w:rsidRPr="00164C38">
        <w:t>Z toho vyplynulo pre ďalšie stupne projektovej dokumentácie a realizáciu stavby nasledujúce členenie projektovej dokumentácie na stavebné objekty ( SO ) a prevádzkové súbory ( PS ) :</w:t>
      </w:r>
    </w:p>
    <w:p w14:paraId="5EA69217" w14:textId="77777777" w:rsidR="00C17E21" w:rsidRDefault="00C17E21" w:rsidP="00903211">
      <w:pPr>
        <w:ind w:firstLine="0"/>
      </w:pPr>
    </w:p>
    <w:p w14:paraId="3D9FFA2F" w14:textId="77777777" w:rsidR="00C17E21" w:rsidRPr="00903211" w:rsidRDefault="00C17E21" w:rsidP="00903211">
      <w:pPr>
        <w:rPr>
          <w:b/>
          <w:bCs/>
        </w:rPr>
      </w:pPr>
      <w:r w:rsidRPr="00903211">
        <w:rPr>
          <w:b/>
          <w:bCs/>
        </w:rPr>
        <w:t>Prevádzkový celok 1 – Prípojky elektrickej energie</w:t>
      </w:r>
    </w:p>
    <w:p w14:paraId="7E326B74" w14:textId="77777777" w:rsidR="00C17E21" w:rsidRPr="00C17E21" w:rsidRDefault="00C17E21" w:rsidP="00903211"/>
    <w:p w14:paraId="6F513DBE" w14:textId="2948CAC4" w:rsidR="00C17E21" w:rsidRPr="00DA35BF" w:rsidRDefault="00C17E21" w:rsidP="006D1885">
      <w:pPr>
        <w:pStyle w:val="Odsekzoznamu"/>
        <w:numPr>
          <w:ilvl w:val="0"/>
          <w:numId w:val="15"/>
        </w:numPr>
      </w:pPr>
      <w:r w:rsidRPr="00DA35BF">
        <w:t>Dokumentácia stavebných objektov</w:t>
      </w:r>
    </w:p>
    <w:p w14:paraId="1ABAA4ED" w14:textId="115ACA37" w:rsidR="00C17E21" w:rsidRPr="00E11207" w:rsidRDefault="00C17E21" w:rsidP="006D1885">
      <w:pPr>
        <w:pStyle w:val="Odsekzoznamu"/>
        <w:numPr>
          <w:ilvl w:val="0"/>
          <w:numId w:val="16"/>
        </w:numPr>
      </w:pPr>
      <w:r w:rsidRPr="00E11207">
        <w:t>SO 101 Stavebné úpravy rozvodne T80</w:t>
      </w:r>
    </w:p>
    <w:p w14:paraId="49528259" w14:textId="1F07D405" w:rsidR="00C17E21" w:rsidRPr="00E11207" w:rsidRDefault="00C17E21" w:rsidP="006D1885">
      <w:pPr>
        <w:pStyle w:val="Odsekzoznamu"/>
        <w:numPr>
          <w:ilvl w:val="0"/>
          <w:numId w:val="16"/>
        </w:numPr>
      </w:pPr>
      <w:r w:rsidRPr="00E11207">
        <w:t>SO 10</w:t>
      </w:r>
      <w:r w:rsidR="00457827" w:rsidRPr="00E11207">
        <w:t>2</w:t>
      </w:r>
      <w:r w:rsidRPr="00E11207">
        <w:t xml:space="preserve"> Káblový most</w:t>
      </w:r>
    </w:p>
    <w:p w14:paraId="7D5F67EB" w14:textId="087B2882" w:rsidR="00C17E21" w:rsidRPr="00C17E21" w:rsidRDefault="00C17E21" w:rsidP="006D1885">
      <w:pPr>
        <w:pStyle w:val="Odsekzoznamu"/>
        <w:numPr>
          <w:ilvl w:val="0"/>
          <w:numId w:val="14"/>
        </w:numPr>
      </w:pPr>
      <w:r w:rsidRPr="00C17E21">
        <w:t>Dokumentácia prevádzkových súborov</w:t>
      </w:r>
    </w:p>
    <w:p w14:paraId="5022AF89" w14:textId="40424C84" w:rsidR="00C17E21" w:rsidRPr="00C17E21" w:rsidRDefault="00C17E21" w:rsidP="006D1885">
      <w:pPr>
        <w:pStyle w:val="Odsekzoznamu"/>
        <w:numPr>
          <w:ilvl w:val="0"/>
          <w:numId w:val="17"/>
        </w:numPr>
      </w:pPr>
      <w:r>
        <w:t>P</w:t>
      </w:r>
      <w:r w:rsidRPr="00C17E21">
        <w:t>S 101 Dozbrojenie rozvodne T80</w:t>
      </w:r>
    </w:p>
    <w:p w14:paraId="5DB4FCB3" w14:textId="668C7B34" w:rsidR="00C17E21" w:rsidRPr="00C17E21" w:rsidRDefault="00C17E21" w:rsidP="006D1885">
      <w:pPr>
        <w:pStyle w:val="Odsekzoznamu"/>
        <w:numPr>
          <w:ilvl w:val="0"/>
          <w:numId w:val="17"/>
        </w:numPr>
      </w:pPr>
      <w:r w:rsidRPr="00C17E21">
        <w:t>PS 102 VN káblové vedenia</w:t>
      </w:r>
    </w:p>
    <w:p w14:paraId="034F4861" w14:textId="0709E5D6" w:rsidR="00C17E21" w:rsidRPr="00C17E21" w:rsidRDefault="00C17E21" w:rsidP="006D1885">
      <w:pPr>
        <w:pStyle w:val="Odsekzoznamu"/>
        <w:numPr>
          <w:ilvl w:val="0"/>
          <w:numId w:val="17"/>
        </w:numPr>
      </w:pPr>
      <w:r w:rsidRPr="00C17E21">
        <w:t>PS 103 Výzbroj káblových trás</w:t>
      </w:r>
    </w:p>
    <w:p w14:paraId="1398738E" w14:textId="4E727F44" w:rsidR="00C17E21" w:rsidRPr="00C17E21" w:rsidRDefault="00C17E21" w:rsidP="006D1885">
      <w:pPr>
        <w:pStyle w:val="Odsekzoznamu"/>
        <w:numPr>
          <w:ilvl w:val="0"/>
          <w:numId w:val="17"/>
        </w:numPr>
      </w:pPr>
      <w:r w:rsidRPr="00C17E21">
        <w:t>PS 104 Dozbrojenie rozvodne T46</w:t>
      </w:r>
    </w:p>
    <w:p w14:paraId="5A95B88C" w14:textId="4090890E" w:rsidR="00C17E21" w:rsidRPr="00C17E21" w:rsidRDefault="00C17E21" w:rsidP="006D1885">
      <w:pPr>
        <w:pStyle w:val="Odsekzoznamu"/>
        <w:numPr>
          <w:ilvl w:val="0"/>
          <w:numId w:val="17"/>
        </w:numPr>
      </w:pPr>
      <w:r w:rsidRPr="00C17E21">
        <w:t>PS 105 NN káblové vedenia</w:t>
      </w:r>
    </w:p>
    <w:p w14:paraId="3CD5B8EA" w14:textId="77777777" w:rsidR="00C17E21" w:rsidRPr="00C17E21" w:rsidRDefault="00C17E21" w:rsidP="00903211"/>
    <w:p w14:paraId="6E23AB9E" w14:textId="6626FCA9" w:rsidR="00C17E21" w:rsidRPr="00903211" w:rsidRDefault="00C17E21" w:rsidP="00903211">
      <w:pPr>
        <w:rPr>
          <w:b/>
          <w:bCs/>
        </w:rPr>
      </w:pPr>
      <w:r w:rsidRPr="00903211">
        <w:rPr>
          <w:b/>
          <w:bCs/>
        </w:rPr>
        <w:t>Prevádzkový celok 2 – Prípojky potrubných rozvodov</w:t>
      </w:r>
    </w:p>
    <w:p w14:paraId="25F625B1" w14:textId="77777777" w:rsidR="00C17E21" w:rsidRPr="00C17E21" w:rsidRDefault="00C17E21" w:rsidP="00903211"/>
    <w:p w14:paraId="697BB898" w14:textId="6FE15588" w:rsidR="00C17E21" w:rsidRPr="00C17E21" w:rsidRDefault="00C17E21" w:rsidP="006D1885">
      <w:pPr>
        <w:pStyle w:val="Odsekzoznamu"/>
        <w:numPr>
          <w:ilvl w:val="0"/>
          <w:numId w:val="18"/>
        </w:numPr>
      </w:pPr>
      <w:r w:rsidRPr="00C17E21">
        <w:lastRenderedPageBreak/>
        <w:t>Dokumentácia stavebných objektov</w:t>
      </w:r>
    </w:p>
    <w:p w14:paraId="4A658426" w14:textId="56AFCCBA" w:rsidR="00C17E21" w:rsidRPr="00C17E21" w:rsidRDefault="00C17E21" w:rsidP="006D1885">
      <w:pPr>
        <w:pStyle w:val="Odsekzoznamu"/>
        <w:numPr>
          <w:ilvl w:val="0"/>
          <w:numId w:val="19"/>
        </w:numPr>
      </w:pPr>
      <w:r w:rsidRPr="00C17E21">
        <w:t>SO 201 Objekt regulácie prietoku kyslíka</w:t>
      </w:r>
    </w:p>
    <w:p w14:paraId="338B72FB" w14:textId="61936E2B" w:rsidR="00C17E21" w:rsidRPr="00C17E21" w:rsidRDefault="00C17E21" w:rsidP="006D1885">
      <w:pPr>
        <w:pStyle w:val="Odsekzoznamu"/>
        <w:numPr>
          <w:ilvl w:val="0"/>
          <w:numId w:val="19"/>
        </w:numPr>
      </w:pPr>
      <w:r w:rsidRPr="00C17E21">
        <w:t>SO 202 Regulačná stanica dusíka</w:t>
      </w:r>
    </w:p>
    <w:p w14:paraId="07C6E479" w14:textId="41F88F9E" w:rsidR="00C17E21" w:rsidRPr="00C17E21" w:rsidRDefault="00C17E21" w:rsidP="006D1885">
      <w:pPr>
        <w:pStyle w:val="Odsekzoznamu"/>
        <w:numPr>
          <w:ilvl w:val="0"/>
          <w:numId w:val="19"/>
        </w:numPr>
      </w:pPr>
      <w:r w:rsidRPr="00C17E21">
        <w:t>SO 203 Základy pod Prípojky rozvodov</w:t>
      </w:r>
    </w:p>
    <w:p w14:paraId="7437AEE6" w14:textId="621106C2" w:rsidR="00C17E21" w:rsidRPr="00C17E21" w:rsidRDefault="00C17E21" w:rsidP="006D1885">
      <w:pPr>
        <w:pStyle w:val="Odsekzoznamu"/>
        <w:numPr>
          <w:ilvl w:val="0"/>
          <w:numId w:val="19"/>
        </w:numPr>
      </w:pPr>
      <w:r w:rsidRPr="00C17E21">
        <w:t>SO 204 Preložka doplňovacej vody pre chladenie</w:t>
      </w:r>
    </w:p>
    <w:p w14:paraId="173DAF8F" w14:textId="3B00A98C" w:rsidR="00C17E21" w:rsidRPr="00C17E21" w:rsidRDefault="00C17E21" w:rsidP="006D1885">
      <w:pPr>
        <w:pStyle w:val="Odsekzoznamu"/>
        <w:numPr>
          <w:ilvl w:val="0"/>
          <w:numId w:val="19"/>
        </w:numPr>
      </w:pPr>
      <w:r w:rsidRPr="00C17E21">
        <w:t>SO 205 Prípojka pitnej vody</w:t>
      </w:r>
    </w:p>
    <w:p w14:paraId="3484BA1F" w14:textId="5D820D1E" w:rsidR="00C17E21" w:rsidRPr="00C17E21" w:rsidRDefault="00C17E21" w:rsidP="006D1885">
      <w:pPr>
        <w:pStyle w:val="Odsekzoznamu"/>
        <w:numPr>
          <w:ilvl w:val="0"/>
          <w:numId w:val="19"/>
        </w:numPr>
      </w:pPr>
      <w:r w:rsidRPr="00C17E21">
        <w:t>SO 206 Prípojka požiarnej vody</w:t>
      </w:r>
    </w:p>
    <w:p w14:paraId="62E50170" w14:textId="178B7879" w:rsidR="00C17E21" w:rsidRDefault="00C17E21" w:rsidP="006D1885">
      <w:pPr>
        <w:pStyle w:val="Odsekzoznamu"/>
        <w:numPr>
          <w:ilvl w:val="0"/>
          <w:numId w:val="19"/>
        </w:numPr>
      </w:pPr>
      <w:r w:rsidRPr="00C17E21">
        <w:t xml:space="preserve">SO 207 </w:t>
      </w:r>
      <w:r w:rsidR="003C23AC">
        <w:t>Neobsadené</w:t>
      </w:r>
    </w:p>
    <w:p w14:paraId="514A9B7E" w14:textId="54EE1902" w:rsidR="00551465" w:rsidRPr="00C17E21" w:rsidRDefault="00551465" w:rsidP="006D1885">
      <w:pPr>
        <w:pStyle w:val="Odsekzoznamu"/>
        <w:numPr>
          <w:ilvl w:val="0"/>
          <w:numId w:val="19"/>
        </w:numPr>
      </w:pPr>
      <w:r>
        <w:t>SO 208 Spevnené plochy</w:t>
      </w:r>
    </w:p>
    <w:p w14:paraId="06751F26" w14:textId="3272BA89" w:rsidR="00C17E21" w:rsidRPr="00C17E21" w:rsidRDefault="00C17E21" w:rsidP="006D1885">
      <w:pPr>
        <w:pStyle w:val="Odsekzoznamu"/>
        <w:numPr>
          <w:ilvl w:val="0"/>
          <w:numId w:val="20"/>
        </w:numPr>
      </w:pPr>
      <w:r w:rsidRPr="00C17E21">
        <w:t>Dokumentácia prevádzkových súborov</w:t>
      </w:r>
    </w:p>
    <w:p w14:paraId="5638B923" w14:textId="43EA071C" w:rsidR="00C17E21" w:rsidRPr="00C17E21" w:rsidRDefault="00C17E21" w:rsidP="006D1885">
      <w:pPr>
        <w:pStyle w:val="Odsekzoznamu"/>
        <w:numPr>
          <w:ilvl w:val="0"/>
          <w:numId w:val="21"/>
        </w:numPr>
      </w:pPr>
      <w:r w:rsidRPr="00C17E21">
        <w:t>PS 201 Prípojka kyslíka</w:t>
      </w:r>
    </w:p>
    <w:p w14:paraId="592366BB" w14:textId="4D9A611C" w:rsidR="00C17E21" w:rsidRPr="00C17E21" w:rsidRDefault="00C17E21" w:rsidP="006D1885">
      <w:pPr>
        <w:pStyle w:val="Odsekzoznamu"/>
        <w:numPr>
          <w:ilvl w:val="0"/>
          <w:numId w:val="21"/>
        </w:numPr>
      </w:pPr>
      <w:r w:rsidRPr="00C17E21">
        <w:t>PS 202 Prípojka dusíka</w:t>
      </w:r>
    </w:p>
    <w:p w14:paraId="3E28E6CE" w14:textId="41E4C6B7" w:rsidR="00C17E21" w:rsidRPr="00C17E21" w:rsidRDefault="00C17E21" w:rsidP="006D1885">
      <w:pPr>
        <w:pStyle w:val="Odsekzoznamu"/>
        <w:numPr>
          <w:ilvl w:val="0"/>
          <w:numId w:val="21"/>
        </w:numPr>
      </w:pPr>
      <w:r w:rsidRPr="00C17E21">
        <w:t>PS 203 Prípojka argónu</w:t>
      </w:r>
    </w:p>
    <w:p w14:paraId="17DCBFAB" w14:textId="4F36E79C" w:rsidR="00C17E21" w:rsidRPr="00C17E21" w:rsidRDefault="00C17E21" w:rsidP="006D1885">
      <w:pPr>
        <w:pStyle w:val="Odsekzoznamu"/>
        <w:numPr>
          <w:ilvl w:val="0"/>
          <w:numId w:val="21"/>
        </w:numPr>
      </w:pPr>
      <w:r w:rsidRPr="00C17E21">
        <w:t>PS 204 Prípojka pary</w:t>
      </w:r>
    </w:p>
    <w:p w14:paraId="6262D2F6" w14:textId="77777777" w:rsidR="00C17E21" w:rsidRDefault="00C17E21" w:rsidP="00903211"/>
    <w:p w14:paraId="63A38F41" w14:textId="77777777" w:rsidR="00130336" w:rsidRDefault="00130336" w:rsidP="00903211">
      <w:pPr>
        <w:pStyle w:val="Nadpis2"/>
      </w:pPr>
      <w:bookmarkStart w:id="67" w:name="_Toc419188809"/>
      <w:bookmarkStart w:id="68" w:name="_Toc178432030"/>
      <w:r>
        <w:t>A</w:t>
      </w:r>
      <w:r w:rsidRPr="000B1A7A">
        <w:t xml:space="preserve">rchitektonické </w:t>
      </w:r>
      <w:r>
        <w:t xml:space="preserve">a stavebné </w:t>
      </w:r>
      <w:r w:rsidRPr="000B1A7A">
        <w:t>riešenie</w:t>
      </w:r>
      <w:bookmarkEnd w:id="67"/>
      <w:bookmarkEnd w:id="68"/>
    </w:p>
    <w:p w14:paraId="14BB935F" w14:textId="77777777" w:rsidR="00130336" w:rsidRDefault="00130336" w:rsidP="00903211"/>
    <w:p w14:paraId="7B11666B" w14:textId="6E365F14" w:rsidR="00130336" w:rsidRDefault="00130336" w:rsidP="00903211">
      <w:r>
        <w:t xml:space="preserve">Stavebné riešenie stavby pozostáva najmä z výstavby </w:t>
      </w:r>
      <w:r w:rsidR="00DE2BB3" w:rsidRPr="00E11207">
        <w:t>nových potrubných a káblových nosných konštrukcií,</w:t>
      </w:r>
      <w:r w:rsidR="00DE2BB3" w:rsidRPr="00DA35BF">
        <w:t xml:space="preserve"> </w:t>
      </w:r>
      <w:r w:rsidRPr="00DA35BF">
        <w:t xml:space="preserve">základových konštrukcií, </w:t>
      </w:r>
      <w:r w:rsidR="002E0421" w:rsidRPr="00DA35BF">
        <w:t xml:space="preserve"> spevnených plôch a </w:t>
      </w:r>
      <w:r w:rsidRPr="00DA35BF">
        <w:t>súvisiacej infraštruktúry (kanalizácia, elektroinštalácie a káblové prepojenia ) a spätnej úpravy plôch zasiahnutých výstavbou.</w:t>
      </w:r>
    </w:p>
    <w:p w14:paraId="65931EF0" w14:textId="77777777" w:rsidR="00130336" w:rsidRDefault="00130336" w:rsidP="00903211"/>
    <w:p w14:paraId="5816D7FE" w14:textId="77777777" w:rsidR="00130336" w:rsidRDefault="00130336" w:rsidP="00903211">
      <w:r>
        <w:t>V nasledujúcich odsekoch bude stručne popísané technické riešenie stavebných objektov plánovanej stavby.</w:t>
      </w:r>
    </w:p>
    <w:p w14:paraId="7F69204F" w14:textId="77777777" w:rsidR="00130336" w:rsidRDefault="00130336" w:rsidP="00903211"/>
    <w:p w14:paraId="7F096C42" w14:textId="77777777" w:rsidR="00130336" w:rsidRDefault="00130336" w:rsidP="00903211">
      <w:pPr>
        <w:pStyle w:val="Nadpis3"/>
        <w:rPr>
          <w:rStyle w:val="Nadpis3Char"/>
          <w:b/>
          <w:snapToGrid/>
          <w:szCs w:val="22"/>
          <w:lang w:eastAsia="cs-CZ"/>
        </w:rPr>
      </w:pPr>
      <w:bookmarkStart w:id="69" w:name="_Toc419188810"/>
      <w:bookmarkStart w:id="70" w:name="_Toc178432031"/>
      <w:r w:rsidRPr="007E1C34">
        <w:rPr>
          <w:rStyle w:val="Nadpis3Char"/>
          <w:b/>
          <w:snapToGrid/>
          <w:szCs w:val="22"/>
          <w:lang w:eastAsia="cs-CZ"/>
        </w:rPr>
        <w:t>Stručný popis stavebného riešenia</w:t>
      </w:r>
      <w:bookmarkEnd w:id="69"/>
      <w:bookmarkEnd w:id="70"/>
      <w:r w:rsidRPr="007E1C34">
        <w:rPr>
          <w:rStyle w:val="Nadpis3Char"/>
          <w:b/>
          <w:snapToGrid/>
          <w:szCs w:val="22"/>
          <w:lang w:eastAsia="cs-CZ"/>
        </w:rPr>
        <w:t xml:space="preserve"> </w:t>
      </w:r>
    </w:p>
    <w:p w14:paraId="278B2008" w14:textId="77777777" w:rsidR="007562BD" w:rsidRPr="007562BD" w:rsidRDefault="007562BD" w:rsidP="00903211"/>
    <w:p w14:paraId="249AD315" w14:textId="17D4B343" w:rsidR="00130336" w:rsidRDefault="00130336" w:rsidP="00903211">
      <w:r>
        <w:t xml:space="preserve">Na základe podrobnejšieho spracovávania projektovej dokumentácie v ďalších stupňoch projektovej prípravy, môžu byť nižšie uvedené jednotlivé konštrukčné riešenia a materiály ešte zmenené a prispôsobené požiadavkám  technických riešení a prevádzkovateľa ( </w:t>
      </w:r>
      <w:r w:rsidR="00273205">
        <w:t>U. S. Steel</w:t>
      </w:r>
      <w:r w:rsidR="0078709A">
        <w:t xml:space="preserve"> Košice, </w:t>
      </w:r>
      <w:proofErr w:type="spellStart"/>
      <w:r w:rsidR="0078709A">
        <w:t>s.r.o</w:t>
      </w:r>
      <w:proofErr w:type="spellEnd"/>
      <w:r w:rsidR="0078709A">
        <w:t>.</w:t>
      </w:r>
      <w:r>
        <w:t xml:space="preserve"> ).</w:t>
      </w:r>
    </w:p>
    <w:p w14:paraId="40925B3F" w14:textId="6DF45F1E" w:rsidR="004D71F7" w:rsidRDefault="004D71F7" w:rsidP="00903211">
      <w:pPr>
        <w:rPr>
          <w:lang w:eastAsia="sk-SK"/>
        </w:rPr>
      </w:pPr>
    </w:p>
    <w:p w14:paraId="42C3D863" w14:textId="7A4722B2" w:rsidR="00FA23EC" w:rsidRPr="00DA35BF" w:rsidRDefault="00FA23EC" w:rsidP="00FA23EC">
      <w:pPr>
        <w:pStyle w:val="Nadpis3"/>
        <w:numPr>
          <w:ilvl w:val="3"/>
          <w:numId w:val="2"/>
        </w:numPr>
        <w:rPr>
          <w:rStyle w:val="Nadpis3Char"/>
          <w:b/>
          <w:snapToGrid/>
          <w:szCs w:val="22"/>
          <w:lang w:eastAsia="cs-CZ"/>
        </w:rPr>
      </w:pPr>
      <w:bookmarkStart w:id="71" w:name="_Toc178432032"/>
      <w:r w:rsidRPr="00E11207">
        <w:t xml:space="preserve">PC 01 – Prípojky </w:t>
      </w:r>
      <w:bookmarkStart w:id="72" w:name="_Hlk165981539"/>
      <w:r w:rsidRPr="00E11207">
        <w:t>elektrickej energie</w:t>
      </w:r>
      <w:bookmarkEnd w:id="71"/>
      <w:bookmarkEnd w:id="72"/>
      <w:r w:rsidRPr="00DA35BF">
        <w:rPr>
          <w:rStyle w:val="Nadpis3Char"/>
          <w:b/>
          <w:snapToGrid/>
          <w:szCs w:val="22"/>
          <w:lang w:eastAsia="cs-CZ"/>
        </w:rPr>
        <w:t xml:space="preserve"> </w:t>
      </w:r>
    </w:p>
    <w:p w14:paraId="30C4FC90" w14:textId="77777777" w:rsidR="00FA23EC" w:rsidRPr="00FA23EC" w:rsidRDefault="00FA23EC" w:rsidP="00FA23EC"/>
    <w:p w14:paraId="50EF596C" w14:textId="77777777" w:rsidR="00B268B5" w:rsidRPr="00B268B5" w:rsidRDefault="00B268B5" w:rsidP="00B268B5">
      <w:pPr>
        <w:rPr>
          <w:color w:val="FF0000"/>
        </w:rPr>
      </w:pPr>
    </w:p>
    <w:p w14:paraId="219BAEDD" w14:textId="37F0AEDA" w:rsidR="00B268B5" w:rsidRPr="000C207B" w:rsidRDefault="00B268B5" w:rsidP="00B268B5">
      <w:pPr>
        <w:pStyle w:val="Nadpis3"/>
        <w:numPr>
          <w:ilvl w:val="3"/>
          <w:numId w:val="2"/>
        </w:numPr>
        <w:tabs>
          <w:tab w:val="num" w:pos="864"/>
        </w:tabs>
      </w:pPr>
      <w:bookmarkStart w:id="73" w:name="_Toc178432033"/>
      <w:r w:rsidRPr="00E11207">
        <w:t>PC 02 – Prípojky potrubných rozvodov</w:t>
      </w:r>
      <w:bookmarkEnd w:id="73"/>
    </w:p>
    <w:p w14:paraId="6C93A510" w14:textId="77777777" w:rsidR="00B268B5" w:rsidRPr="00B268B5" w:rsidRDefault="00B268B5" w:rsidP="00B268B5"/>
    <w:p w14:paraId="62A095FB" w14:textId="373A57E0" w:rsidR="002E0421" w:rsidRPr="00903211" w:rsidRDefault="00247008" w:rsidP="00903211">
      <w:pPr>
        <w:rPr>
          <w:b/>
          <w:bCs/>
          <w:lang w:eastAsia="sk-SK"/>
        </w:rPr>
      </w:pPr>
      <w:r w:rsidRPr="000C207B">
        <w:rPr>
          <w:b/>
          <w:bCs/>
          <w:lang w:eastAsia="sk-SK"/>
        </w:rPr>
        <w:lastRenderedPageBreak/>
        <w:t xml:space="preserve">SO </w:t>
      </w:r>
      <w:r w:rsidR="00394CDC" w:rsidRPr="000C207B">
        <w:rPr>
          <w:b/>
          <w:bCs/>
          <w:lang w:eastAsia="sk-SK"/>
        </w:rPr>
        <w:t>2</w:t>
      </w:r>
      <w:r w:rsidR="002E0421" w:rsidRPr="000C207B">
        <w:rPr>
          <w:b/>
          <w:bCs/>
          <w:lang w:eastAsia="sk-SK"/>
        </w:rPr>
        <w:t>0</w:t>
      </w:r>
      <w:r w:rsidR="00D178E5" w:rsidRPr="000C207B">
        <w:rPr>
          <w:b/>
          <w:bCs/>
          <w:lang w:eastAsia="sk-SK"/>
        </w:rPr>
        <w:t>1</w:t>
      </w:r>
      <w:r w:rsidR="002E0421" w:rsidRPr="000C207B">
        <w:rPr>
          <w:b/>
          <w:bCs/>
          <w:lang w:eastAsia="sk-SK"/>
        </w:rPr>
        <w:t xml:space="preserve"> </w:t>
      </w:r>
      <w:r w:rsidR="00D178E5" w:rsidRPr="000C207B">
        <w:rPr>
          <w:b/>
          <w:bCs/>
          <w:lang w:eastAsia="sk-SK"/>
        </w:rPr>
        <w:t>–</w:t>
      </w:r>
      <w:r w:rsidR="002E0421" w:rsidRPr="000C207B">
        <w:rPr>
          <w:b/>
          <w:bCs/>
          <w:lang w:eastAsia="sk-SK"/>
        </w:rPr>
        <w:t xml:space="preserve"> </w:t>
      </w:r>
      <w:r w:rsidR="00394CDC" w:rsidRPr="000C207B">
        <w:rPr>
          <w:b/>
          <w:bCs/>
          <w:lang w:eastAsia="sk-SK"/>
        </w:rPr>
        <w:t>Objekt regulácie prietoku kyslíka</w:t>
      </w:r>
    </w:p>
    <w:p w14:paraId="29868FE0" w14:textId="77777777" w:rsidR="003C23AC" w:rsidRDefault="003C23AC" w:rsidP="00776557">
      <w:pPr>
        <w:ind w:firstLine="0"/>
        <w:rPr>
          <w:lang w:eastAsia="sk-SK"/>
        </w:rPr>
      </w:pPr>
    </w:p>
    <w:p w14:paraId="12521D15" w14:textId="6E1FE544" w:rsidR="00776557" w:rsidRDefault="003C23AC" w:rsidP="00903211">
      <w:pPr>
        <w:rPr>
          <w:b/>
          <w:bCs/>
          <w:lang w:eastAsia="sk-SK"/>
        </w:rPr>
      </w:pPr>
      <w:r w:rsidRPr="00776557">
        <w:rPr>
          <w:b/>
          <w:bCs/>
          <w:lang w:eastAsia="sk-SK"/>
        </w:rPr>
        <w:t xml:space="preserve">Časť: </w:t>
      </w:r>
      <w:r w:rsidR="00776557" w:rsidRPr="00776557">
        <w:rPr>
          <w:b/>
          <w:bCs/>
          <w:lang w:eastAsia="sk-SK"/>
        </w:rPr>
        <w:t>SO 201.AS</w:t>
      </w:r>
    </w:p>
    <w:p w14:paraId="3FB5AB9A" w14:textId="77777777" w:rsidR="00776557" w:rsidRPr="00776557" w:rsidRDefault="00776557" w:rsidP="00903211">
      <w:pPr>
        <w:rPr>
          <w:b/>
          <w:bCs/>
          <w:lang w:eastAsia="sk-SK"/>
        </w:rPr>
      </w:pPr>
    </w:p>
    <w:p w14:paraId="024C72D0" w14:textId="320203A2" w:rsidR="003C23AC" w:rsidRDefault="003C23AC" w:rsidP="00903211">
      <w:pPr>
        <w:rPr>
          <w:lang w:eastAsia="sk-SK"/>
        </w:rPr>
      </w:pPr>
      <w:r>
        <w:rPr>
          <w:lang w:eastAsia="sk-SK"/>
        </w:rPr>
        <w:t>Architektonicko-stavebné riešenie:</w:t>
      </w:r>
    </w:p>
    <w:p w14:paraId="610CFB5D" w14:textId="77777777" w:rsidR="003C23AC" w:rsidRDefault="003C23AC" w:rsidP="00903211">
      <w:pPr>
        <w:rPr>
          <w:lang w:eastAsia="sk-SK"/>
        </w:rPr>
      </w:pPr>
    </w:p>
    <w:p w14:paraId="6ED80824" w14:textId="77777777" w:rsidR="003C23AC" w:rsidRPr="003C23AC" w:rsidRDefault="003C23AC" w:rsidP="003C23AC">
      <w:pPr>
        <w:rPr>
          <w:lang w:eastAsia="sk-SK"/>
        </w:rPr>
      </w:pPr>
      <w:r w:rsidRPr="003C23AC">
        <w:rPr>
          <w:lang w:eastAsia="sk-SK"/>
        </w:rPr>
        <w:t>DISPOZIČNÉ RIEŠENIE NOVÉHO STAVU</w:t>
      </w:r>
    </w:p>
    <w:p w14:paraId="70BD2EC8" w14:textId="77777777" w:rsidR="003C23AC" w:rsidRPr="003C23AC" w:rsidRDefault="003C23AC" w:rsidP="003C23AC">
      <w:pPr>
        <w:rPr>
          <w:lang w:eastAsia="sk-SK"/>
        </w:rPr>
      </w:pPr>
    </w:p>
    <w:p w14:paraId="24B8A977" w14:textId="77777777" w:rsidR="003C23AC" w:rsidRPr="003C23AC" w:rsidRDefault="003C23AC" w:rsidP="003C23AC">
      <w:pPr>
        <w:rPr>
          <w:lang w:eastAsia="sk-SK"/>
        </w:rPr>
      </w:pPr>
      <w:r w:rsidRPr="003C23AC">
        <w:rPr>
          <w:lang w:eastAsia="sk-SK"/>
        </w:rPr>
        <w:t xml:space="preserve">Objekt je navrhnutý ako samostatne stojací prízemný, nepodpivničený, pôdorysných rozmerov 11,20 x 6,60 m, s výškou </w:t>
      </w:r>
      <w:proofErr w:type="spellStart"/>
      <w:r w:rsidRPr="003C23AC">
        <w:rPr>
          <w:lang w:eastAsia="sk-SK"/>
        </w:rPr>
        <w:t>atiky</w:t>
      </w:r>
      <w:proofErr w:type="spellEnd"/>
      <w:r w:rsidRPr="003C23AC">
        <w:rPr>
          <w:lang w:eastAsia="sk-SK"/>
        </w:rPr>
        <w:t xml:space="preserve"> +4,850 m. </w:t>
      </w:r>
    </w:p>
    <w:p w14:paraId="5B4A08FB" w14:textId="77777777" w:rsidR="003C23AC" w:rsidRPr="003C23AC" w:rsidRDefault="003C23AC" w:rsidP="003C23AC">
      <w:pPr>
        <w:rPr>
          <w:lang w:eastAsia="sk-SK"/>
        </w:rPr>
      </w:pPr>
      <w:r w:rsidRPr="003C23AC">
        <w:rPr>
          <w:lang w:eastAsia="sk-SK"/>
        </w:rPr>
        <w:t>Dispozícia predmetného objektu vychádza z nových požiadaviek investora a technologickej časti tejto projektovej dokumentácie.  Na 1. nadzemnom podlaží sú navrhnuté priestory pre regulačné zariadenie kyslíka a </w:t>
      </w:r>
      <w:proofErr w:type="spellStart"/>
      <w:r w:rsidRPr="003C23AC">
        <w:rPr>
          <w:lang w:eastAsia="sk-SK"/>
        </w:rPr>
        <w:t>elektrorozvodňu</w:t>
      </w:r>
      <w:proofErr w:type="spellEnd"/>
      <w:r w:rsidRPr="003C23AC">
        <w:rPr>
          <w:lang w:eastAsia="sk-SK"/>
        </w:rPr>
        <w:t>.</w:t>
      </w:r>
    </w:p>
    <w:p w14:paraId="42475B5A" w14:textId="77777777" w:rsidR="003C23AC" w:rsidRPr="003C23AC" w:rsidRDefault="003C23AC" w:rsidP="003C23AC">
      <w:pPr>
        <w:rPr>
          <w:lang w:eastAsia="sk-SK"/>
        </w:rPr>
      </w:pPr>
      <w:r w:rsidRPr="003C23AC">
        <w:rPr>
          <w:lang w:eastAsia="sk-SK"/>
        </w:rPr>
        <w:tab/>
        <w:t xml:space="preserve">Miestnosť </w:t>
      </w:r>
      <w:proofErr w:type="spellStart"/>
      <w:r w:rsidRPr="003C23AC">
        <w:rPr>
          <w:lang w:eastAsia="sk-SK"/>
        </w:rPr>
        <w:t>elektrorozvodne</w:t>
      </w:r>
      <w:proofErr w:type="spellEnd"/>
      <w:r w:rsidRPr="003C23AC">
        <w:rPr>
          <w:lang w:eastAsia="sk-SK"/>
        </w:rPr>
        <w:t xml:space="preserve"> je sprístupnená z exteriéru samostatnými dverami.</w:t>
      </w:r>
    </w:p>
    <w:p w14:paraId="46886130" w14:textId="77777777" w:rsidR="003C23AC" w:rsidRPr="003C23AC" w:rsidRDefault="003C23AC" w:rsidP="003C23AC">
      <w:pPr>
        <w:rPr>
          <w:lang w:eastAsia="sk-SK"/>
        </w:rPr>
      </w:pPr>
      <w:r w:rsidRPr="003C23AC">
        <w:rPr>
          <w:lang w:eastAsia="sk-SK"/>
        </w:rPr>
        <w:tab/>
        <w:t>Hlavný vstup do miestnosti s regulačným zariadením je dvojkrídlovými oceľovými vrátami a oceľovými jednokrídlovými dverami.</w:t>
      </w:r>
    </w:p>
    <w:p w14:paraId="790551F0" w14:textId="77777777" w:rsidR="003C23AC" w:rsidRPr="003C23AC" w:rsidRDefault="003C23AC" w:rsidP="003C23AC">
      <w:pPr>
        <w:rPr>
          <w:lang w:eastAsia="sk-SK"/>
        </w:rPr>
      </w:pPr>
      <w:r w:rsidRPr="003C23AC">
        <w:rPr>
          <w:lang w:eastAsia="sk-SK"/>
        </w:rPr>
        <w:t>Súčasťou objektu sú aj dve základové pätky „ZP01“ pod oceľovou konštrukciou potrubného mostu (PS201 – Prípojka kyslíka).</w:t>
      </w:r>
    </w:p>
    <w:p w14:paraId="5C256CC8" w14:textId="77777777" w:rsidR="003C23AC" w:rsidRPr="003C23AC" w:rsidRDefault="003C23AC" w:rsidP="003C23AC">
      <w:pPr>
        <w:rPr>
          <w:lang w:eastAsia="sk-SK"/>
        </w:rPr>
      </w:pPr>
    </w:p>
    <w:p w14:paraId="22CB1398" w14:textId="61B2B999" w:rsidR="003C23AC" w:rsidRPr="003C23AC" w:rsidRDefault="003C23AC" w:rsidP="003C23AC">
      <w:pPr>
        <w:rPr>
          <w:lang w:eastAsia="sk-SK"/>
        </w:rPr>
      </w:pPr>
      <w:r w:rsidRPr="003C23AC">
        <w:rPr>
          <w:lang w:eastAsia="sk-SK"/>
        </w:rPr>
        <w:t>KONŠTRUKČNÉ RIEŠENIE</w:t>
      </w:r>
    </w:p>
    <w:p w14:paraId="63BB6703" w14:textId="77777777" w:rsidR="003C23AC" w:rsidRPr="003C23AC" w:rsidRDefault="003C23AC" w:rsidP="003C23AC">
      <w:pPr>
        <w:rPr>
          <w:lang w:eastAsia="sk-SK"/>
        </w:rPr>
      </w:pPr>
      <w:r w:rsidRPr="003C23AC">
        <w:rPr>
          <w:lang w:eastAsia="sk-SK"/>
        </w:rPr>
        <w:t>Výkopy</w:t>
      </w:r>
    </w:p>
    <w:p w14:paraId="276BD228" w14:textId="77777777" w:rsidR="003C23AC" w:rsidRPr="003C23AC" w:rsidRDefault="003C23AC" w:rsidP="003C23AC">
      <w:pPr>
        <w:rPr>
          <w:lang w:eastAsia="sk-SK"/>
        </w:rPr>
      </w:pPr>
      <w:r w:rsidRPr="003C23AC">
        <w:rPr>
          <w:lang w:eastAsia="sk-SK"/>
        </w:rPr>
        <w:t>Pred začatím výkopových prác investor zabezpečí vytýčenie všetkých inžinierskych sietí a podzemných rozvodov, aby nedošlo k ich znehodnoteniu resp. poškodeniu</w:t>
      </w:r>
    </w:p>
    <w:p w14:paraId="6E6A09DE" w14:textId="77777777" w:rsidR="003C23AC" w:rsidRPr="003C23AC" w:rsidRDefault="003C23AC" w:rsidP="003C23AC">
      <w:pPr>
        <w:rPr>
          <w:lang w:eastAsia="sk-SK"/>
        </w:rPr>
      </w:pPr>
      <w:r w:rsidRPr="003C23AC">
        <w:rPr>
          <w:lang w:eastAsia="sk-SK"/>
        </w:rPr>
        <w:t>Výkop po výškovú úroveň -0,950 pre základovú dosku a štrkopieskový zhutnený násyp bude zrealizovaný strojne, kolmý, nerozšírený. Vykopaná zemina bude použitá v rámci spätných zásypov a terénnych úprav stavby. Prebytočná časť vykopanej zeminy bude odvezená na skládku – suchú haldu U.S. Steel Košice.</w:t>
      </w:r>
    </w:p>
    <w:p w14:paraId="06796A4C" w14:textId="2086FC20" w:rsidR="003C23AC" w:rsidRPr="003C23AC" w:rsidRDefault="003C23AC" w:rsidP="00721343">
      <w:pPr>
        <w:rPr>
          <w:lang w:eastAsia="sk-SK"/>
        </w:rPr>
      </w:pPr>
      <w:r w:rsidRPr="003C23AC">
        <w:rPr>
          <w:lang w:eastAsia="sk-SK"/>
        </w:rPr>
        <w:t xml:space="preserve">Pod všetky základové konštrukcie (pásy, pätku, podlahová doska) zrealizovať štrkový podsyp zhutnený na min. Edef2 ≥ 80 MPa pri Edef2 / </w:t>
      </w:r>
      <w:proofErr w:type="spellStart"/>
      <w:r w:rsidRPr="003C23AC">
        <w:rPr>
          <w:lang w:eastAsia="sk-SK"/>
        </w:rPr>
        <w:t>Edef</w:t>
      </w:r>
      <w:proofErr w:type="spellEnd"/>
      <w:r w:rsidRPr="003C23AC">
        <w:rPr>
          <w:lang w:eastAsia="sk-SK"/>
        </w:rPr>
        <w:t xml:space="preserve">   ≤ 2,5.</w:t>
      </w:r>
    </w:p>
    <w:p w14:paraId="7AEF8D18" w14:textId="77777777" w:rsidR="003C23AC" w:rsidRPr="003C23AC" w:rsidRDefault="003C23AC" w:rsidP="003C23AC">
      <w:pPr>
        <w:rPr>
          <w:lang w:eastAsia="sk-SK"/>
        </w:rPr>
      </w:pPr>
      <w:r w:rsidRPr="003C23AC">
        <w:rPr>
          <w:lang w:eastAsia="sk-SK"/>
        </w:rPr>
        <w:t>Základy</w:t>
      </w:r>
    </w:p>
    <w:p w14:paraId="5304C75B" w14:textId="77777777" w:rsidR="003C23AC" w:rsidRPr="003C23AC" w:rsidRDefault="003C23AC" w:rsidP="003C23AC">
      <w:pPr>
        <w:rPr>
          <w:lang w:eastAsia="sk-SK"/>
        </w:rPr>
      </w:pPr>
      <w:r w:rsidRPr="003C23AC">
        <w:rPr>
          <w:lang w:eastAsia="sk-SK"/>
        </w:rPr>
        <w:t xml:space="preserve">Základové pätky „ZP01“ pod OK plošinami „01“ a „02“ rozmerov 4000x3300x1200 mm sú navrhnuté ako železobetónové, z betónu C25/30, oceľ B500A. Sú osadené na </w:t>
      </w:r>
      <w:proofErr w:type="spellStart"/>
      <w:r w:rsidRPr="003C23AC">
        <w:rPr>
          <w:lang w:eastAsia="sk-SK"/>
        </w:rPr>
        <w:t>podkladnom</w:t>
      </w:r>
      <w:proofErr w:type="spellEnd"/>
      <w:r w:rsidRPr="003C23AC">
        <w:rPr>
          <w:lang w:eastAsia="sk-SK"/>
        </w:rPr>
        <w:t xml:space="preserve"> betóne </w:t>
      </w:r>
      <w:proofErr w:type="spellStart"/>
      <w:r w:rsidRPr="003C23AC">
        <w:rPr>
          <w:lang w:eastAsia="sk-SK"/>
        </w:rPr>
        <w:t>tr</w:t>
      </w:r>
      <w:proofErr w:type="spellEnd"/>
      <w:r w:rsidRPr="003C23AC">
        <w:rPr>
          <w:lang w:eastAsia="sk-SK"/>
        </w:rPr>
        <w:t xml:space="preserve">. C12/15 hr. 100 mm a zhutnenom štrkopieskovom zhutnenom podsype </w:t>
      </w:r>
      <w:proofErr w:type="spellStart"/>
      <w:r w:rsidRPr="003C23AC">
        <w:rPr>
          <w:lang w:eastAsia="sk-SK"/>
        </w:rPr>
        <w:t>fr</w:t>
      </w:r>
      <w:proofErr w:type="spellEnd"/>
      <w:r w:rsidRPr="003C23AC">
        <w:rPr>
          <w:lang w:eastAsia="sk-SK"/>
        </w:rPr>
        <w:t xml:space="preserve">. 0/63 hr. 500 mm. </w:t>
      </w:r>
    </w:p>
    <w:p w14:paraId="7960CECA" w14:textId="77777777" w:rsidR="003C23AC" w:rsidRPr="003C23AC" w:rsidRDefault="003C23AC" w:rsidP="003C23AC">
      <w:pPr>
        <w:rPr>
          <w:lang w:eastAsia="sk-SK"/>
        </w:rPr>
      </w:pPr>
      <w:r w:rsidRPr="003C23AC">
        <w:rPr>
          <w:lang w:eastAsia="sk-SK"/>
        </w:rPr>
        <w:t xml:space="preserve">Základová konštrukcia stavebného regulácie prietoku kyslíka je navrhnutá ako základová doska „D001“. Základová doska hr. 300 mm je navrhnutá zo železobetónu, betón C25/30, oceľ B500A. Základová doska je osadená na </w:t>
      </w:r>
      <w:proofErr w:type="spellStart"/>
      <w:r w:rsidRPr="003C23AC">
        <w:rPr>
          <w:lang w:eastAsia="sk-SK"/>
        </w:rPr>
        <w:t>podkladnom</w:t>
      </w:r>
      <w:proofErr w:type="spellEnd"/>
      <w:r w:rsidRPr="003C23AC">
        <w:rPr>
          <w:lang w:eastAsia="sk-SK"/>
        </w:rPr>
        <w:t xml:space="preserve"> betóne </w:t>
      </w:r>
      <w:proofErr w:type="spellStart"/>
      <w:r w:rsidRPr="003C23AC">
        <w:rPr>
          <w:lang w:eastAsia="sk-SK"/>
        </w:rPr>
        <w:t>tr</w:t>
      </w:r>
      <w:proofErr w:type="spellEnd"/>
      <w:r w:rsidRPr="003C23AC">
        <w:rPr>
          <w:lang w:eastAsia="sk-SK"/>
        </w:rPr>
        <w:t>. C12/15 hr. 100 mm a zhutnenom štrkopieskovom vankúši hr. 500 mm (</w:t>
      </w:r>
      <w:proofErr w:type="spellStart"/>
      <w:r w:rsidRPr="003C23AC">
        <w:rPr>
          <w:lang w:eastAsia="sk-SK"/>
        </w:rPr>
        <w:t>fr</w:t>
      </w:r>
      <w:proofErr w:type="spellEnd"/>
      <w:r w:rsidRPr="003C23AC">
        <w:rPr>
          <w:lang w:eastAsia="sk-SK"/>
        </w:rPr>
        <w:t xml:space="preserve">. 16/32). Hydroizolácia je navrhnutá PVC fólia SIKAPLAN + </w:t>
      </w:r>
      <w:proofErr w:type="spellStart"/>
      <w:r w:rsidRPr="003C23AC">
        <w:rPr>
          <w:lang w:eastAsia="sk-SK"/>
        </w:rPr>
        <w:t>geotextília</w:t>
      </w:r>
      <w:proofErr w:type="spellEnd"/>
      <w:r w:rsidRPr="003C23AC">
        <w:rPr>
          <w:lang w:eastAsia="sk-SK"/>
        </w:rPr>
        <w:t xml:space="preserve">, ktorej ukončenie je cca 300 mm nad upraveným terénom. </w:t>
      </w:r>
    </w:p>
    <w:p w14:paraId="5A4E5C8D" w14:textId="75830D6C" w:rsidR="003C23AC" w:rsidRPr="003C23AC" w:rsidRDefault="003C23AC" w:rsidP="00721343">
      <w:pPr>
        <w:rPr>
          <w:lang w:eastAsia="sk-SK"/>
        </w:rPr>
      </w:pPr>
      <w:r w:rsidRPr="003C23AC">
        <w:rPr>
          <w:lang w:eastAsia="sk-SK"/>
        </w:rPr>
        <w:t xml:space="preserve">Súčasťou základových konštrukcií je monolitická železobetónová doska „D002“. Táto slúži ako základová konštrukcia pod TG potrubné trasy. Doska je navrhnutá z betónu </w:t>
      </w:r>
      <w:proofErr w:type="spellStart"/>
      <w:r w:rsidRPr="003C23AC">
        <w:rPr>
          <w:lang w:eastAsia="sk-SK"/>
        </w:rPr>
        <w:t>tr</w:t>
      </w:r>
      <w:proofErr w:type="spellEnd"/>
      <w:r w:rsidRPr="003C23AC">
        <w:rPr>
          <w:lang w:eastAsia="sk-SK"/>
        </w:rPr>
        <w:t xml:space="preserve">. </w:t>
      </w:r>
      <w:r w:rsidRPr="003C23AC">
        <w:rPr>
          <w:lang w:eastAsia="sk-SK"/>
        </w:rPr>
        <w:lastRenderedPageBreak/>
        <w:t xml:space="preserve">C25/30, oceľ B500A, uložená na </w:t>
      </w:r>
      <w:proofErr w:type="spellStart"/>
      <w:r w:rsidRPr="003C23AC">
        <w:rPr>
          <w:lang w:eastAsia="sk-SK"/>
        </w:rPr>
        <w:t>podkladnom</w:t>
      </w:r>
      <w:proofErr w:type="spellEnd"/>
      <w:r w:rsidRPr="003C23AC">
        <w:rPr>
          <w:lang w:eastAsia="sk-SK"/>
        </w:rPr>
        <w:t xml:space="preserve"> betóne </w:t>
      </w:r>
      <w:proofErr w:type="spellStart"/>
      <w:r w:rsidRPr="003C23AC">
        <w:rPr>
          <w:lang w:eastAsia="sk-SK"/>
        </w:rPr>
        <w:t>tr</w:t>
      </w:r>
      <w:proofErr w:type="spellEnd"/>
      <w:r w:rsidRPr="003C23AC">
        <w:rPr>
          <w:lang w:eastAsia="sk-SK"/>
        </w:rPr>
        <w:t>. C12/15 hr. 100 mm a zhutnenom štrkopieskovom vankúši hr. 200 mm (</w:t>
      </w:r>
      <w:proofErr w:type="spellStart"/>
      <w:r w:rsidRPr="003C23AC">
        <w:rPr>
          <w:lang w:eastAsia="sk-SK"/>
        </w:rPr>
        <w:t>fr</w:t>
      </w:r>
      <w:proofErr w:type="spellEnd"/>
      <w:r w:rsidRPr="003C23AC">
        <w:rPr>
          <w:lang w:eastAsia="sk-SK"/>
        </w:rPr>
        <w:t>. 16/32).</w:t>
      </w:r>
    </w:p>
    <w:p w14:paraId="0B41657E" w14:textId="77777777" w:rsidR="003C23AC" w:rsidRPr="003C23AC" w:rsidRDefault="003C23AC" w:rsidP="003C23AC">
      <w:pPr>
        <w:rPr>
          <w:lang w:eastAsia="sk-SK"/>
        </w:rPr>
      </w:pPr>
      <w:r w:rsidRPr="003C23AC">
        <w:rPr>
          <w:lang w:eastAsia="sk-SK"/>
        </w:rPr>
        <w:t>Zvislé konštrukcie</w:t>
      </w:r>
    </w:p>
    <w:p w14:paraId="66DF4533" w14:textId="77777777" w:rsidR="003C23AC" w:rsidRPr="003C23AC" w:rsidRDefault="003C23AC" w:rsidP="003C23AC">
      <w:pPr>
        <w:rPr>
          <w:lang w:eastAsia="sk-SK"/>
        </w:rPr>
      </w:pPr>
      <w:r w:rsidRPr="003C23AC">
        <w:rPr>
          <w:lang w:eastAsia="sk-SK"/>
        </w:rPr>
        <w:t xml:space="preserve">Stavebný objekt je navrhnutý ako celok železobetónový. Nosné steny „ST001“ až „ST007“a </w:t>
      </w:r>
      <w:proofErr w:type="spellStart"/>
      <w:r w:rsidRPr="003C23AC">
        <w:rPr>
          <w:lang w:eastAsia="sk-SK"/>
        </w:rPr>
        <w:t>atika</w:t>
      </w:r>
      <w:proofErr w:type="spellEnd"/>
      <w:r w:rsidRPr="003C23AC">
        <w:rPr>
          <w:lang w:eastAsia="sk-SK"/>
        </w:rPr>
        <w:t xml:space="preserve"> sú železobetónové hr. 300mm z betónu </w:t>
      </w:r>
      <w:proofErr w:type="spellStart"/>
      <w:r w:rsidRPr="003C23AC">
        <w:rPr>
          <w:lang w:eastAsia="sk-SK"/>
        </w:rPr>
        <w:t>tr</w:t>
      </w:r>
      <w:proofErr w:type="spellEnd"/>
      <w:r w:rsidRPr="003C23AC">
        <w:rPr>
          <w:lang w:eastAsia="sk-SK"/>
        </w:rPr>
        <w:t>. C25/30 , oceľ B500A.</w:t>
      </w:r>
    </w:p>
    <w:p w14:paraId="13E62AA8" w14:textId="3FA6D21C" w:rsidR="003C23AC" w:rsidRPr="003C23AC" w:rsidRDefault="003C23AC" w:rsidP="00721343">
      <w:pPr>
        <w:rPr>
          <w:lang w:eastAsia="sk-SK"/>
        </w:rPr>
      </w:pPr>
      <w:r w:rsidRPr="003C23AC">
        <w:rPr>
          <w:lang w:eastAsia="sk-SK"/>
        </w:rPr>
        <w:t>Objekt je navrhnutý bez dodatočného zateplenia, nakoľko nie je vykurovaný a tepelná izolácia obalových konštrukcií nie je potrebná.</w:t>
      </w:r>
    </w:p>
    <w:p w14:paraId="7FFF3802" w14:textId="77777777" w:rsidR="003C23AC" w:rsidRPr="003C23AC" w:rsidRDefault="003C23AC" w:rsidP="003C23AC">
      <w:pPr>
        <w:rPr>
          <w:lang w:eastAsia="sk-SK"/>
        </w:rPr>
      </w:pPr>
      <w:r w:rsidRPr="003C23AC">
        <w:rPr>
          <w:lang w:eastAsia="sk-SK"/>
        </w:rPr>
        <w:t>Vodorovné konštrukcie</w:t>
      </w:r>
    </w:p>
    <w:p w14:paraId="7D14A1C7" w14:textId="77777777" w:rsidR="003C23AC" w:rsidRPr="003C23AC" w:rsidRDefault="003C23AC" w:rsidP="003C23AC">
      <w:pPr>
        <w:rPr>
          <w:lang w:eastAsia="sk-SK"/>
        </w:rPr>
      </w:pPr>
      <w:r w:rsidRPr="003C23AC">
        <w:rPr>
          <w:lang w:eastAsia="sk-SK"/>
        </w:rPr>
        <w:t xml:space="preserve">Navrhované vodorovné nosné konštrukcie stavebného objektu pozostávajú zo železobetónovej stropnej dosky „D101“ hr. 300 mm z betónu </w:t>
      </w:r>
      <w:proofErr w:type="spellStart"/>
      <w:r w:rsidRPr="003C23AC">
        <w:rPr>
          <w:lang w:eastAsia="sk-SK"/>
        </w:rPr>
        <w:t>tr</w:t>
      </w:r>
      <w:proofErr w:type="spellEnd"/>
      <w:r w:rsidRPr="003C23AC">
        <w:rPr>
          <w:lang w:eastAsia="sk-SK"/>
        </w:rPr>
        <w:t>. C25/30, oceľ B500A.</w:t>
      </w:r>
    </w:p>
    <w:p w14:paraId="64D54247" w14:textId="7DD748F8" w:rsidR="003C23AC" w:rsidRPr="003C23AC" w:rsidRDefault="003C23AC" w:rsidP="00721343">
      <w:pPr>
        <w:rPr>
          <w:lang w:eastAsia="sk-SK"/>
        </w:rPr>
      </w:pPr>
      <w:r w:rsidRPr="003C23AC">
        <w:rPr>
          <w:lang w:eastAsia="sk-SK"/>
        </w:rPr>
        <w:t>Vyspádovanie strešnej konštrukcie je navrhnuté z dosiek z minerálnej vlny hr. 100mm (ISOVER  R) a spádových dosiek z minerálnej vlny (ISOVER SD) hr. 205 – 255 mm.</w:t>
      </w:r>
    </w:p>
    <w:p w14:paraId="645C857E" w14:textId="77777777" w:rsidR="003C23AC" w:rsidRPr="003C23AC" w:rsidRDefault="003C23AC" w:rsidP="003C23AC">
      <w:pPr>
        <w:rPr>
          <w:lang w:eastAsia="sk-SK"/>
        </w:rPr>
      </w:pPr>
      <w:r w:rsidRPr="003C23AC">
        <w:rPr>
          <w:lang w:eastAsia="sk-SK"/>
        </w:rPr>
        <w:t>Strešné konštrukcie</w:t>
      </w:r>
    </w:p>
    <w:p w14:paraId="4C7A1B99" w14:textId="77777777" w:rsidR="003C23AC" w:rsidRPr="003C23AC" w:rsidRDefault="003C23AC" w:rsidP="003C23AC">
      <w:pPr>
        <w:rPr>
          <w:lang w:eastAsia="sk-SK"/>
        </w:rPr>
      </w:pPr>
      <w:r w:rsidRPr="003C23AC">
        <w:rPr>
          <w:lang w:eastAsia="sk-SK"/>
        </w:rPr>
        <w:t>Strecha je navrhnutá ako jednoplášťová, s povlakovou hydroizoláciou, kotvená s povrchovou hydroizoláciou.</w:t>
      </w:r>
    </w:p>
    <w:p w14:paraId="03819AD9" w14:textId="77777777" w:rsidR="003C23AC" w:rsidRPr="003C23AC" w:rsidRDefault="003C23AC" w:rsidP="003C23AC">
      <w:pPr>
        <w:rPr>
          <w:lang w:eastAsia="sk-SK"/>
        </w:rPr>
      </w:pPr>
      <w:r w:rsidRPr="003C23AC">
        <w:rPr>
          <w:lang w:eastAsia="sk-SK"/>
        </w:rPr>
        <w:t>Na streche je umiestnený horizontálny istiaci systém (HIS), ktorý je kotvený do monolitickej stropnej dosky pomocou kotevných plechov a kotiev do betónu „</w:t>
      </w:r>
      <w:proofErr w:type="spellStart"/>
      <w:r w:rsidRPr="003C23AC">
        <w:rPr>
          <w:lang w:eastAsia="sk-SK"/>
        </w:rPr>
        <w:t>Hilty</w:t>
      </w:r>
      <w:proofErr w:type="spellEnd"/>
      <w:r w:rsidRPr="003C23AC">
        <w:rPr>
          <w:lang w:eastAsia="sk-SK"/>
        </w:rPr>
        <w:t xml:space="preserve"> HSL-3 M12“. Nerezový kotviaci bod „KTB 100“ (dodávky firmy </w:t>
      </w:r>
      <w:proofErr w:type="spellStart"/>
      <w:r w:rsidRPr="003C23AC">
        <w:rPr>
          <w:lang w:eastAsia="sk-SK"/>
        </w:rPr>
        <w:t>Timus</w:t>
      </w:r>
      <w:proofErr w:type="spellEnd"/>
      <w:r w:rsidRPr="003C23AC">
        <w:rPr>
          <w:lang w:eastAsia="sk-SK"/>
        </w:rPr>
        <w:t xml:space="preserve"> je prichytený do nosnej oceľovej konštrukcie, naskrutkovaním do vyvŕtaného otvoru Ø 14 mm. HIS je potrebné osadiť pred realizáciou strešného plášťa.</w:t>
      </w:r>
    </w:p>
    <w:p w14:paraId="1E1E1747" w14:textId="77777777" w:rsidR="003C23AC" w:rsidRPr="003C23AC" w:rsidRDefault="003C23AC" w:rsidP="003C23AC">
      <w:pPr>
        <w:rPr>
          <w:lang w:eastAsia="sk-SK"/>
        </w:rPr>
      </w:pPr>
      <w:r w:rsidRPr="003C23AC">
        <w:rPr>
          <w:lang w:eastAsia="sk-SK"/>
        </w:rPr>
        <w:t>Skladba strešnej konštrukcie „ST1“:</w:t>
      </w:r>
    </w:p>
    <w:p w14:paraId="036FCB39" w14:textId="77777777" w:rsidR="003C23AC" w:rsidRPr="003C23AC" w:rsidRDefault="003C23AC" w:rsidP="00B41B4E">
      <w:pPr>
        <w:pStyle w:val="Odsekzoznamu"/>
        <w:numPr>
          <w:ilvl w:val="0"/>
          <w:numId w:val="36"/>
        </w:numPr>
        <w:rPr>
          <w:lang w:eastAsia="sk-SK"/>
        </w:rPr>
      </w:pPr>
      <w:r w:rsidRPr="003C23AC">
        <w:rPr>
          <w:lang w:eastAsia="sk-SK"/>
        </w:rPr>
        <w:t xml:space="preserve">hydroizolačná strešná fólia FATRAFOL 810, hr. 2 mm (ukončiť pod oplechovaním </w:t>
      </w:r>
      <w:proofErr w:type="spellStart"/>
      <w:r w:rsidRPr="003C23AC">
        <w:rPr>
          <w:lang w:eastAsia="sk-SK"/>
        </w:rPr>
        <w:t>atiky</w:t>
      </w:r>
      <w:proofErr w:type="spellEnd"/>
    </w:p>
    <w:p w14:paraId="72D407AC" w14:textId="77777777" w:rsidR="003C23AC" w:rsidRPr="003C23AC" w:rsidRDefault="003C23AC" w:rsidP="00B41B4E">
      <w:pPr>
        <w:pStyle w:val="Odsekzoznamu"/>
        <w:numPr>
          <w:ilvl w:val="0"/>
          <w:numId w:val="36"/>
        </w:numPr>
        <w:rPr>
          <w:lang w:eastAsia="sk-SK"/>
        </w:rPr>
      </w:pPr>
      <w:proofErr w:type="spellStart"/>
      <w:r w:rsidRPr="003C23AC">
        <w:rPr>
          <w:lang w:eastAsia="sk-SK"/>
        </w:rPr>
        <w:t>geotextília</w:t>
      </w:r>
      <w:proofErr w:type="spellEnd"/>
      <w:r w:rsidRPr="003C23AC">
        <w:rPr>
          <w:lang w:eastAsia="sk-SK"/>
        </w:rPr>
        <w:t xml:space="preserve">, </w:t>
      </w:r>
      <w:bookmarkStart w:id="74" w:name="_Hlk178344598"/>
      <w:r w:rsidRPr="003C23AC">
        <w:rPr>
          <w:lang w:eastAsia="sk-SK"/>
        </w:rPr>
        <w:t>min. 300g/m</w:t>
      </w:r>
      <w:r w:rsidRPr="00FA3714">
        <w:rPr>
          <w:vertAlign w:val="superscript"/>
          <w:lang w:eastAsia="sk-SK"/>
        </w:rPr>
        <w:t>2</w:t>
      </w:r>
      <w:bookmarkEnd w:id="74"/>
    </w:p>
    <w:p w14:paraId="4B3733A4" w14:textId="77777777" w:rsidR="003C23AC" w:rsidRPr="003C23AC" w:rsidRDefault="003C23AC" w:rsidP="00B41B4E">
      <w:pPr>
        <w:pStyle w:val="Odsekzoznamu"/>
        <w:numPr>
          <w:ilvl w:val="0"/>
          <w:numId w:val="36"/>
        </w:numPr>
        <w:rPr>
          <w:lang w:eastAsia="sk-SK"/>
        </w:rPr>
      </w:pPr>
      <w:r w:rsidRPr="003C23AC">
        <w:rPr>
          <w:lang w:eastAsia="sk-SK"/>
        </w:rPr>
        <w:t>spádové dosky z minerálnej vlny "ISOVER SD", hr. 50 ~ 254 mm</w:t>
      </w:r>
    </w:p>
    <w:p w14:paraId="1FC4F29F" w14:textId="77777777" w:rsidR="003C23AC" w:rsidRPr="003C23AC" w:rsidRDefault="003C23AC" w:rsidP="00B41B4E">
      <w:pPr>
        <w:pStyle w:val="Odsekzoznamu"/>
        <w:numPr>
          <w:ilvl w:val="0"/>
          <w:numId w:val="36"/>
        </w:numPr>
        <w:rPr>
          <w:lang w:eastAsia="sk-SK"/>
        </w:rPr>
      </w:pPr>
      <w:r w:rsidRPr="003C23AC">
        <w:rPr>
          <w:lang w:eastAsia="sk-SK"/>
        </w:rPr>
        <w:t>tepelná izolácia z minerálnej vlny "ISOVER R", hr. 100 mm</w:t>
      </w:r>
    </w:p>
    <w:p w14:paraId="619C81A5" w14:textId="77777777" w:rsidR="003C23AC" w:rsidRPr="003C23AC" w:rsidRDefault="003C23AC" w:rsidP="00B41B4E">
      <w:pPr>
        <w:pStyle w:val="Odsekzoznamu"/>
        <w:numPr>
          <w:ilvl w:val="0"/>
          <w:numId w:val="36"/>
        </w:numPr>
        <w:rPr>
          <w:lang w:eastAsia="sk-SK"/>
        </w:rPr>
      </w:pPr>
      <w:proofErr w:type="spellStart"/>
      <w:r w:rsidRPr="003C23AC">
        <w:rPr>
          <w:lang w:eastAsia="sk-SK"/>
        </w:rPr>
        <w:t>parozábrana</w:t>
      </w:r>
      <w:proofErr w:type="spellEnd"/>
      <w:r w:rsidRPr="003C23AC">
        <w:rPr>
          <w:lang w:eastAsia="sk-SK"/>
        </w:rPr>
        <w:t xml:space="preserve"> REWAFOL PE BAU 200 (celoplošne zváraná)</w:t>
      </w:r>
    </w:p>
    <w:p w14:paraId="4C268682" w14:textId="77777777" w:rsidR="003C23AC" w:rsidRPr="003C23AC" w:rsidRDefault="003C23AC" w:rsidP="00B41B4E">
      <w:pPr>
        <w:pStyle w:val="Odsekzoznamu"/>
        <w:numPr>
          <w:ilvl w:val="0"/>
          <w:numId w:val="36"/>
        </w:numPr>
        <w:rPr>
          <w:lang w:eastAsia="sk-SK"/>
        </w:rPr>
      </w:pPr>
      <w:proofErr w:type="spellStart"/>
      <w:r w:rsidRPr="003C23AC">
        <w:rPr>
          <w:lang w:eastAsia="sk-SK"/>
        </w:rPr>
        <w:t>geotextília</w:t>
      </w:r>
      <w:proofErr w:type="spellEnd"/>
      <w:r w:rsidRPr="003C23AC">
        <w:rPr>
          <w:lang w:eastAsia="sk-SK"/>
        </w:rPr>
        <w:t>, min. 300g/m</w:t>
      </w:r>
      <w:r w:rsidRPr="00FA3714">
        <w:rPr>
          <w:vertAlign w:val="superscript"/>
          <w:lang w:eastAsia="sk-SK"/>
        </w:rPr>
        <w:t>2</w:t>
      </w:r>
    </w:p>
    <w:p w14:paraId="7D0314D2" w14:textId="77777777" w:rsidR="003C23AC" w:rsidRPr="003C23AC" w:rsidRDefault="003C23AC" w:rsidP="00B41B4E">
      <w:pPr>
        <w:pStyle w:val="Odsekzoznamu"/>
        <w:numPr>
          <w:ilvl w:val="0"/>
          <w:numId w:val="36"/>
        </w:numPr>
        <w:rPr>
          <w:lang w:eastAsia="sk-SK"/>
        </w:rPr>
      </w:pPr>
      <w:r w:rsidRPr="003C23AC">
        <w:rPr>
          <w:lang w:eastAsia="sk-SK"/>
        </w:rPr>
        <w:t xml:space="preserve">železobetónová stropná doska z betónu </w:t>
      </w:r>
      <w:proofErr w:type="spellStart"/>
      <w:r w:rsidRPr="003C23AC">
        <w:rPr>
          <w:lang w:eastAsia="sk-SK"/>
        </w:rPr>
        <w:t>tr</w:t>
      </w:r>
      <w:proofErr w:type="spellEnd"/>
      <w:r w:rsidRPr="003C23AC">
        <w:rPr>
          <w:lang w:eastAsia="sk-SK"/>
        </w:rPr>
        <w:t>. C25/30 hr. 300 mm</w:t>
      </w:r>
    </w:p>
    <w:p w14:paraId="6C548A62" w14:textId="094A59F2" w:rsidR="003C23AC" w:rsidRPr="003C23AC" w:rsidRDefault="003C23AC" w:rsidP="00721343">
      <w:pPr>
        <w:rPr>
          <w:lang w:eastAsia="sk-SK"/>
        </w:rPr>
      </w:pPr>
      <w:r w:rsidRPr="003C23AC">
        <w:rPr>
          <w:lang w:eastAsia="sk-SK"/>
        </w:rPr>
        <w:t>Strecha je jednostranne spádovaná k dažďovému žľabu a zvodu so zaústením do dažďovej kanalizácie.</w:t>
      </w:r>
    </w:p>
    <w:p w14:paraId="024DB2F0" w14:textId="77777777" w:rsidR="003C23AC" w:rsidRPr="003C23AC" w:rsidRDefault="003C23AC" w:rsidP="003C23AC">
      <w:pPr>
        <w:rPr>
          <w:lang w:eastAsia="sk-SK"/>
        </w:rPr>
      </w:pPr>
      <w:r w:rsidRPr="003C23AC">
        <w:rPr>
          <w:lang w:eastAsia="sk-SK"/>
        </w:rPr>
        <w:t>Podlahy</w:t>
      </w:r>
    </w:p>
    <w:p w14:paraId="79D652DD" w14:textId="77777777" w:rsidR="003C23AC" w:rsidRPr="003C23AC" w:rsidRDefault="003C23AC" w:rsidP="003C23AC">
      <w:pPr>
        <w:rPr>
          <w:lang w:eastAsia="sk-SK"/>
        </w:rPr>
      </w:pPr>
      <w:r w:rsidRPr="003C23AC">
        <w:rPr>
          <w:lang w:eastAsia="sk-SK"/>
        </w:rPr>
        <w:t>Nášľapné podlahové vrstvy podláh sú navrhnuté ako antistatické v obidvoch miestnostiach.</w:t>
      </w:r>
    </w:p>
    <w:p w14:paraId="2E35D28A" w14:textId="77777777" w:rsidR="003C23AC" w:rsidRPr="003C23AC" w:rsidRDefault="003C23AC" w:rsidP="003C23AC">
      <w:pPr>
        <w:rPr>
          <w:lang w:eastAsia="sk-SK"/>
        </w:rPr>
      </w:pPr>
      <w:r w:rsidRPr="003C23AC">
        <w:rPr>
          <w:lang w:eastAsia="sk-SK"/>
        </w:rPr>
        <w:t>Skladba podlahovej konštrukcie „P1“:</w:t>
      </w:r>
    </w:p>
    <w:p w14:paraId="61DAB20D" w14:textId="77777777" w:rsidR="003C23AC" w:rsidRPr="003C23AC" w:rsidRDefault="003C23AC" w:rsidP="00B41B4E">
      <w:pPr>
        <w:pStyle w:val="Odsekzoznamu"/>
        <w:numPr>
          <w:ilvl w:val="0"/>
          <w:numId w:val="35"/>
        </w:numPr>
        <w:rPr>
          <w:lang w:eastAsia="sk-SK"/>
        </w:rPr>
      </w:pPr>
      <w:r w:rsidRPr="003C23AC">
        <w:rPr>
          <w:lang w:eastAsia="sk-SK"/>
        </w:rPr>
        <w:t xml:space="preserve">2x </w:t>
      </w:r>
      <w:proofErr w:type="spellStart"/>
      <w:r w:rsidRPr="003C23AC">
        <w:rPr>
          <w:lang w:eastAsia="sk-SK"/>
        </w:rPr>
        <w:t>protiprašný</w:t>
      </w:r>
      <w:proofErr w:type="spellEnd"/>
      <w:r w:rsidRPr="003C23AC">
        <w:rPr>
          <w:lang w:eastAsia="sk-SK"/>
        </w:rPr>
        <w:t xml:space="preserve"> náter „SIKAGARD 73“</w:t>
      </w:r>
    </w:p>
    <w:p w14:paraId="1DED8639" w14:textId="77777777" w:rsidR="003C23AC" w:rsidRPr="003C23AC" w:rsidRDefault="003C23AC" w:rsidP="00B41B4E">
      <w:pPr>
        <w:pStyle w:val="Odsekzoznamu"/>
        <w:numPr>
          <w:ilvl w:val="0"/>
          <w:numId w:val="35"/>
        </w:numPr>
        <w:rPr>
          <w:lang w:eastAsia="sk-SK"/>
        </w:rPr>
      </w:pPr>
      <w:proofErr w:type="spellStart"/>
      <w:r w:rsidRPr="003C23AC">
        <w:rPr>
          <w:lang w:eastAsia="sk-SK"/>
        </w:rPr>
        <w:t>polymercementový</w:t>
      </w:r>
      <w:proofErr w:type="spellEnd"/>
      <w:r w:rsidRPr="003C23AC">
        <w:rPr>
          <w:lang w:eastAsia="sk-SK"/>
        </w:rPr>
        <w:t xml:space="preserve"> poter hr. 20 mm</w:t>
      </w:r>
    </w:p>
    <w:p w14:paraId="3C4308F5" w14:textId="77777777" w:rsidR="003C23AC" w:rsidRPr="003C23AC" w:rsidRDefault="003C23AC" w:rsidP="00B41B4E">
      <w:pPr>
        <w:pStyle w:val="Odsekzoznamu"/>
        <w:numPr>
          <w:ilvl w:val="0"/>
          <w:numId w:val="35"/>
        </w:numPr>
        <w:rPr>
          <w:lang w:eastAsia="sk-SK"/>
        </w:rPr>
      </w:pPr>
      <w:r w:rsidRPr="003C23AC">
        <w:rPr>
          <w:lang w:eastAsia="sk-SK"/>
        </w:rPr>
        <w:t>betónová mazanina hr. 30 mm</w:t>
      </w:r>
    </w:p>
    <w:p w14:paraId="72BB6715" w14:textId="77777777" w:rsidR="003C23AC" w:rsidRPr="003C23AC" w:rsidRDefault="003C23AC" w:rsidP="00B41B4E">
      <w:pPr>
        <w:pStyle w:val="Odsekzoznamu"/>
        <w:numPr>
          <w:ilvl w:val="0"/>
          <w:numId w:val="35"/>
        </w:numPr>
        <w:rPr>
          <w:lang w:eastAsia="sk-SK"/>
        </w:rPr>
      </w:pPr>
      <w:r w:rsidRPr="003C23AC">
        <w:rPr>
          <w:lang w:eastAsia="sk-SK"/>
        </w:rPr>
        <w:t xml:space="preserve">železobetónová betónová doska z betónu </w:t>
      </w:r>
      <w:proofErr w:type="spellStart"/>
      <w:r w:rsidRPr="003C23AC">
        <w:rPr>
          <w:lang w:eastAsia="sk-SK"/>
        </w:rPr>
        <w:t>tr</w:t>
      </w:r>
      <w:proofErr w:type="spellEnd"/>
      <w:r w:rsidRPr="003C23AC">
        <w:rPr>
          <w:lang w:eastAsia="sk-SK"/>
        </w:rPr>
        <w:t>. C25/30  hr. 300 mm</w:t>
      </w:r>
    </w:p>
    <w:p w14:paraId="1A6E86CB" w14:textId="77777777" w:rsidR="003C23AC" w:rsidRPr="003C23AC" w:rsidRDefault="003C23AC" w:rsidP="00B41B4E">
      <w:pPr>
        <w:pStyle w:val="Odsekzoznamu"/>
        <w:numPr>
          <w:ilvl w:val="0"/>
          <w:numId w:val="35"/>
        </w:numPr>
        <w:rPr>
          <w:lang w:eastAsia="sk-SK"/>
        </w:rPr>
      </w:pPr>
      <w:r w:rsidRPr="003C23AC">
        <w:rPr>
          <w:lang w:eastAsia="sk-SK"/>
        </w:rPr>
        <w:t>PVC fólia SIKAPLAN</w:t>
      </w:r>
    </w:p>
    <w:p w14:paraId="1D35DE75" w14:textId="77777777" w:rsidR="003C23AC" w:rsidRPr="003C23AC" w:rsidRDefault="003C23AC" w:rsidP="00B41B4E">
      <w:pPr>
        <w:pStyle w:val="Odsekzoznamu"/>
        <w:numPr>
          <w:ilvl w:val="0"/>
          <w:numId w:val="35"/>
        </w:numPr>
        <w:rPr>
          <w:lang w:eastAsia="sk-SK"/>
        </w:rPr>
      </w:pPr>
      <w:r w:rsidRPr="003C23AC">
        <w:rPr>
          <w:lang w:eastAsia="sk-SK"/>
        </w:rPr>
        <w:t xml:space="preserve">ochranná </w:t>
      </w:r>
      <w:proofErr w:type="spellStart"/>
      <w:r w:rsidRPr="003C23AC">
        <w:rPr>
          <w:lang w:eastAsia="sk-SK"/>
        </w:rPr>
        <w:t>geotextília</w:t>
      </w:r>
      <w:proofErr w:type="spellEnd"/>
      <w:r w:rsidRPr="003C23AC">
        <w:rPr>
          <w:lang w:eastAsia="sk-SK"/>
        </w:rPr>
        <w:t xml:space="preserve"> 400 g/m</w:t>
      </w:r>
    </w:p>
    <w:p w14:paraId="36A3F7A3" w14:textId="77777777" w:rsidR="003C23AC" w:rsidRPr="003C23AC" w:rsidRDefault="003C23AC" w:rsidP="00B41B4E">
      <w:pPr>
        <w:pStyle w:val="Odsekzoznamu"/>
        <w:numPr>
          <w:ilvl w:val="0"/>
          <w:numId w:val="35"/>
        </w:numPr>
        <w:rPr>
          <w:lang w:eastAsia="sk-SK"/>
        </w:rPr>
      </w:pPr>
      <w:proofErr w:type="spellStart"/>
      <w:r w:rsidRPr="003C23AC">
        <w:rPr>
          <w:lang w:eastAsia="sk-SK"/>
        </w:rPr>
        <w:lastRenderedPageBreak/>
        <w:t>podkladný</w:t>
      </w:r>
      <w:proofErr w:type="spellEnd"/>
      <w:r w:rsidRPr="003C23AC">
        <w:rPr>
          <w:lang w:eastAsia="sk-SK"/>
        </w:rPr>
        <w:t xml:space="preserve"> betón triedy C12/15  hr. 100 mm</w:t>
      </w:r>
    </w:p>
    <w:p w14:paraId="3919D45A" w14:textId="47175944" w:rsidR="003C23AC" w:rsidRPr="003C23AC" w:rsidRDefault="003C23AC" w:rsidP="00B41B4E">
      <w:pPr>
        <w:pStyle w:val="Odsekzoznamu"/>
        <w:numPr>
          <w:ilvl w:val="0"/>
          <w:numId w:val="35"/>
        </w:numPr>
        <w:rPr>
          <w:lang w:eastAsia="sk-SK"/>
        </w:rPr>
      </w:pPr>
      <w:r w:rsidRPr="003C23AC">
        <w:rPr>
          <w:lang w:eastAsia="sk-SK"/>
        </w:rPr>
        <w:t xml:space="preserve">zhutnená </w:t>
      </w:r>
      <w:proofErr w:type="spellStart"/>
      <w:r w:rsidRPr="003C23AC">
        <w:rPr>
          <w:lang w:eastAsia="sk-SK"/>
        </w:rPr>
        <w:t>štrkodrva</w:t>
      </w:r>
      <w:proofErr w:type="spellEnd"/>
      <w:r w:rsidRPr="003C23AC">
        <w:rPr>
          <w:lang w:eastAsia="sk-SK"/>
        </w:rPr>
        <w:t xml:space="preserve"> frakcie 16/32 hr.500 mm.</w:t>
      </w:r>
    </w:p>
    <w:p w14:paraId="2EF4481A" w14:textId="77777777" w:rsidR="003C23AC" w:rsidRPr="003C23AC" w:rsidRDefault="003C23AC" w:rsidP="003C23AC">
      <w:pPr>
        <w:rPr>
          <w:lang w:eastAsia="sk-SK"/>
        </w:rPr>
      </w:pPr>
      <w:r w:rsidRPr="003C23AC">
        <w:rPr>
          <w:lang w:eastAsia="sk-SK"/>
        </w:rPr>
        <w:t>Výplne otvorov</w:t>
      </w:r>
    </w:p>
    <w:p w14:paraId="5C140656" w14:textId="65C85340" w:rsidR="003C23AC" w:rsidRPr="003C23AC" w:rsidRDefault="003C23AC" w:rsidP="00721343">
      <w:pPr>
        <w:rPr>
          <w:lang w:eastAsia="sk-SK"/>
        </w:rPr>
      </w:pPr>
      <w:r w:rsidRPr="003C23AC">
        <w:rPr>
          <w:lang w:eastAsia="sk-SK"/>
        </w:rPr>
        <w:t>Dvere rozmerov 800/2000, 900/2000 a vráta 1200/2400 v obvodovom plášti sú oceľové, osadené do uholníkových zárubni.</w:t>
      </w:r>
    </w:p>
    <w:p w14:paraId="0743F679" w14:textId="77777777" w:rsidR="003C23AC" w:rsidRPr="003C23AC" w:rsidRDefault="003C23AC" w:rsidP="003C23AC">
      <w:pPr>
        <w:rPr>
          <w:lang w:eastAsia="sk-SK"/>
        </w:rPr>
      </w:pPr>
      <w:r w:rsidRPr="003C23AC">
        <w:rPr>
          <w:lang w:eastAsia="sk-SK"/>
        </w:rPr>
        <w:t>Povrchové úpravy</w:t>
      </w:r>
    </w:p>
    <w:p w14:paraId="555342A4" w14:textId="77777777" w:rsidR="003C23AC" w:rsidRPr="003C23AC" w:rsidRDefault="003C23AC" w:rsidP="003C23AC">
      <w:pPr>
        <w:rPr>
          <w:lang w:eastAsia="sk-SK"/>
        </w:rPr>
      </w:pPr>
      <w:r w:rsidRPr="003C23AC">
        <w:rPr>
          <w:lang w:eastAsia="sk-SK"/>
        </w:rPr>
        <w:t>Vnútorné : Povrchové úpravy stien a stropov interiérových priestorov objektu pozostávajú z pohľadového betónu.</w:t>
      </w:r>
    </w:p>
    <w:p w14:paraId="763080BD" w14:textId="77777777" w:rsidR="003C23AC" w:rsidRPr="003C23AC" w:rsidRDefault="003C23AC" w:rsidP="003C23AC">
      <w:pPr>
        <w:rPr>
          <w:lang w:eastAsia="sk-SK"/>
        </w:rPr>
      </w:pPr>
      <w:r w:rsidRPr="003C23AC">
        <w:rPr>
          <w:lang w:eastAsia="sk-SK"/>
        </w:rPr>
        <w:t>Zábradlie a vonkajší rebrík natrieť 1 x základným a 2 x vrchným syntetickým náterom , farby žltej.</w:t>
      </w:r>
    </w:p>
    <w:p w14:paraId="36FC8DEE" w14:textId="512EBE60" w:rsidR="003C23AC" w:rsidRPr="003C23AC" w:rsidRDefault="003C23AC" w:rsidP="00721343">
      <w:pPr>
        <w:rPr>
          <w:lang w:eastAsia="sk-SK"/>
        </w:rPr>
      </w:pPr>
      <w:r w:rsidRPr="003C23AC">
        <w:rPr>
          <w:lang w:eastAsia="sk-SK"/>
        </w:rPr>
        <w:t xml:space="preserve">Dvere a vráta vo fasáde objektu sú navrhnuté farby </w:t>
      </w:r>
      <w:proofErr w:type="spellStart"/>
      <w:r w:rsidRPr="003C23AC">
        <w:rPr>
          <w:lang w:eastAsia="sk-SK"/>
        </w:rPr>
        <w:t>svetlošedej</w:t>
      </w:r>
      <w:proofErr w:type="spellEnd"/>
      <w:r w:rsidRPr="003C23AC">
        <w:rPr>
          <w:lang w:eastAsia="sk-SK"/>
        </w:rPr>
        <w:t xml:space="preserve"> RAL 9006.</w:t>
      </w:r>
    </w:p>
    <w:p w14:paraId="11DDBD3A" w14:textId="77777777" w:rsidR="003C23AC" w:rsidRPr="003C23AC" w:rsidRDefault="003C23AC" w:rsidP="003C23AC">
      <w:pPr>
        <w:rPr>
          <w:lang w:eastAsia="sk-SK"/>
        </w:rPr>
      </w:pPr>
      <w:r w:rsidRPr="003C23AC">
        <w:rPr>
          <w:lang w:eastAsia="sk-SK"/>
        </w:rPr>
        <w:t>Ostatné konštrukcie</w:t>
      </w:r>
    </w:p>
    <w:p w14:paraId="02B124C7" w14:textId="77777777" w:rsidR="003C23AC" w:rsidRPr="003C23AC" w:rsidRDefault="003C23AC" w:rsidP="003C23AC">
      <w:pPr>
        <w:rPr>
          <w:lang w:eastAsia="sk-SK"/>
        </w:rPr>
      </w:pPr>
      <w:r w:rsidRPr="003C23AC">
        <w:rPr>
          <w:lang w:eastAsia="sk-SK"/>
        </w:rPr>
        <w:t>Navrhované klampiarske práce a odvodňovací systém budú zrealizované z </w:t>
      </w:r>
      <w:proofErr w:type="spellStart"/>
      <w:r w:rsidRPr="003C23AC">
        <w:rPr>
          <w:lang w:eastAsia="sk-SK"/>
        </w:rPr>
        <w:t>poplastovaného</w:t>
      </w:r>
      <w:proofErr w:type="spellEnd"/>
      <w:r w:rsidRPr="003C23AC">
        <w:rPr>
          <w:lang w:eastAsia="sk-SK"/>
        </w:rPr>
        <w:t xml:space="preserve"> plechu hr. 0,6 mm farby RAL 9006.</w:t>
      </w:r>
    </w:p>
    <w:p w14:paraId="60DC9D70" w14:textId="77777777" w:rsidR="003C23AC" w:rsidRPr="003C23AC" w:rsidRDefault="003C23AC" w:rsidP="003C23AC">
      <w:pPr>
        <w:rPr>
          <w:lang w:eastAsia="sk-SK"/>
        </w:rPr>
      </w:pPr>
      <w:r w:rsidRPr="003C23AC">
        <w:rPr>
          <w:lang w:eastAsia="sk-SK"/>
        </w:rPr>
        <w:t>Detaily klampiarskych výrobkov realizovať v zmysle STN 73 3610, technologického predpisu a typových detailov.</w:t>
      </w:r>
    </w:p>
    <w:p w14:paraId="3AA1605C" w14:textId="77777777" w:rsidR="003C23AC" w:rsidRDefault="003C23AC" w:rsidP="003C23AC">
      <w:pPr>
        <w:rPr>
          <w:lang w:eastAsia="sk-SK"/>
        </w:rPr>
      </w:pPr>
    </w:p>
    <w:p w14:paraId="471FEF23" w14:textId="005E0567" w:rsidR="003C23AC" w:rsidRPr="00776557" w:rsidRDefault="00776557" w:rsidP="00903211">
      <w:pPr>
        <w:rPr>
          <w:b/>
          <w:bCs/>
          <w:lang w:eastAsia="sk-SK"/>
        </w:rPr>
      </w:pPr>
      <w:r w:rsidRPr="00776557">
        <w:rPr>
          <w:b/>
          <w:bCs/>
          <w:lang w:eastAsia="sk-SK"/>
        </w:rPr>
        <w:t>Časť: SO 201.EE</w:t>
      </w:r>
    </w:p>
    <w:p w14:paraId="569EBED0" w14:textId="77777777" w:rsidR="00776557" w:rsidRDefault="00776557" w:rsidP="00721343"/>
    <w:p w14:paraId="573143A9" w14:textId="6C2806EE" w:rsidR="00721343" w:rsidRDefault="00721343" w:rsidP="00721343">
      <w:pPr>
        <w:rPr>
          <w:sz w:val="22"/>
        </w:rPr>
      </w:pPr>
      <w:r>
        <w:t>V časti Osvetlenie, uzemnenie a bleskozvod bude riešené osvetlenie, zásuvkové skrine a rozvodu uzemnenia pre TG zariadenia.</w:t>
      </w:r>
    </w:p>
    <w:p w14:paraId="5E03CA29" w14:textId="77777777" w:rsidR="003C23AC" w:rsidRDefault="003C23AC" w:rsidP="00903211">
      <w:pPr>
        <w:rPr>
          <w:lang w:eastAsia="sk-SK"/>
        </w:rPr>
      </w:pPr>
    </w:p>
    <w:p w14:paraId="1EA0A637" w14:textId="77777777" w:rsidR="00721343" w:rsidRPr="00721343" w:rsidRDefault="00721343" w:rsidP="00721343">
      <w:pPr>
        <w:rPr>
          <w:lang w:eastAsia="sk-SK"/>
        </w:rPr>
      </w:pPr>
      <w:bookmarkStart w:id="75" w:name="_Toc23318810"/>
      <w:bookmarkStart w:id="76" w:name="_Toc176259349"/>
      <w:r w:rsidRPr="00721343">
        <w:rPr>
          <w:lang w:eastAsia="sk-SK"/>
        </w:rPr>
        <w:t>ROZSAH PROJEKTU</w:t>
      </w:r>
      <w:bookmarkEnd w:id="75"/>
      <w:bookmarkEnd w:id="76"/>
    </w:p>
    <w:p w14:paraId="14155D6E" w14:textId="77777777" w:rsidR="00721343" w:rsidRPr="00721343" w:rsidRDefault="00721343" w:rsidP="00721343">
      <w:pPr>
        <w:rPr>
          <w:lang w:eastAsia="sk-SK"/>
        </w:rPr>
      </w:pPr>
    </w:p>
    <w:p w14:paraId="12AE0973" w14:textId="77777777" w:rsidR="00721343" w:rsidRPr="00721343" w:rsidRDefault="00721343" w:rsidP="00721343">
      <w:pPr>
        <w:rPr>
          <w:lang w:eastAsia="sk-SK"/>
        </w:rPr>
      </w:pPr>
      <w:bookmarkStart w:id="77" w:name="_Toc411787455"/>
      <w:bookmarkStart w:id="78" w:name="_Toc531272103"/>
      <w:bookmarkStart w:id="79" w:name="_Toc531687617"/>
      <w:bookmarkStart w:id="80" w:name="_Toc23318811"/>
      <w:bookmarkStart w:id="81" w:name="_Toc176259350"/>
      <w:r w:rsidRPr="00721343">
        <w:rPr>
          <w:lang w:eastAsia="sk-SK"/>
        </w:rPr>
        <w:t>PROJEKT RIEŠI</w:t>
      </w:r>
      <w:bookmarkEnd w:id="77"/>
      <w:bookmarkEnd w:id="78"/>
      <w:bookmarkEnd w:id="79"/>
      <w:bookmarkEnd w:id="80"/>
      <w:bookmarkEnd w:id="81"/>
    </w:p>
    <w:p w14:paraId="39AD3501" w14:textId="77777777" w:rsidR="00721343" w:rsidRPr="00721343" w:rsidRDefault="00721343" w:rsidP="00721343">
      <w:pPr>
        <w:rPr>
          <w:lang w:eastAsia="sk-SK"/>
        </w:rPr>
      </w:pPr>
      <w:r w:rsidRPr="00721343">
        <w:rPr>
          <w:lang w:eastAsia="sk-SK"/>
        </w:rPr>
        <w:t>- Prípojku pre rozvádzač RS211-1-1J/1-1</w:t>
      </w:r>
    </w:p>
    <w:p w14:paraId="44D731FE" w14:textId="77777777" w:rsidR="00721343" w:rsidRPr="00721343" w:rsidRDefault="00721343" w:rsidP="00721343">
      <w:pPr>
        <w:rPr>
          <w:lang w:eastAsia="sk-SK"/>
        </w:rPr>
      </w:pPr>
      <w:r w:rsidRPr="00721343">
        <w:rPr>
          <w:lang w:eastAsia="sk-SK"/>
        </w:rPr>
        <w:t>- Rozvádzač RS211-1-1J/1-1</w:t>
      </w:r>
    </w:p>
    <w:p w14:paraId="0EA5B3D2" w14:textId="77777777" w:rsidR="00721343" w:rsidRPr="00721343" w:rsidRDefault="00721343" w:rsidP="00721343">
      <w:pPr>
        <w:rPr>
          <w:lang w:eastAsia="sk-SK"/>
        </w:rPr>
      </w:pPr>
      <w:r w:rsidRPr="00721343">
        <w:rPr>
          <w:lang w:eastAsia="sk-SK"/>
        </w:rPr>
        <w:t>- Svetelná a zásuvková inštalácia</w:t>
      </w:r>
    </w:p>
    <w:p w14:paraId="05F02AE7" w14:textId="77777777" w:rsidR="00721343" w:rsidRPr="00721343" w:rsidRDefault="00721343" w:rsidP="00721343">
      <w:pPr>
        <w:rPr>
          <w:lang w:eastAsia="sk-SK"/>
        </w:rPr>
      </w:pPr>
      <w:r w:rsidRPr="00721343">
        <w:rPr>
          <w:lang w:eastAsia="sk-SK"/>
        </w:rPr>
        <w:t>- Napojenie vykurovania</w:t>
      </w:r>
    </w:p>
    <w:p w14:paraId="4E41AE3F" w14:textId="2B6D860F" w:rsidR="00721343" w:rsidRPr="00721343" w:rsidRDefault="00721343" w:rsidP="00721343">
      <w:pPr>
        <w:rPr>
          <w:lang w:eastAsia="sk-SK"/>
        </w:rPr>
      </w:pPr>
      <w:r w:rsidRPr="00721343">
        <w:rPr>
          <w:lang w:eastAsia="sk-SK"/>
        </w:rPr>
        <w:t>- Uzemnenie</w:t>
      </w:r>
    </w:p>
    <w:p w14:paraId="48C67423" w14:textId="77777777" w:rsidR="00721343" w:rsidRPr="00721343" w:rsidRDefault="00721343" w:rsidP="00721343">
      <w:pPr>
        <w:rPr>
          <w:lang w:eastAsia="sk-SK"/>
        </w:rPr>
      </w:pPr>
      <w:r w:rsidRPr="00721343">
        <w:rPr>
          <w:lang w:eastAsia="sk-SK"/>
        </w:rPr>
        <w:t xml:space="preserve"> </w:t>
      </w:r>
      <w:bookmarkStart w:id="82" w:name="_Toc411787456"/>
      <w:bookmarkStart w:id="83" w:name="_Toc531272104"/>
      <w:bookmarkStart w:id="84" w:name="_Toc531687618"/>
      <w:bookmarkStart w:id="85" w:name="_Toc23318812"/>
      <w:bookmarkStart w:id="86" w:name="_Toc176259351"/>
      <w:r w:rsidRPr="00721343">
        <w:rPr>
          <w:lang w:eastAsia="sk-SK"/>
        </w:rPr>
        <w:t>PROJEKT NERIEŠI</w:t>
      </w:r>
      <w:bookmarkEnd w:id="82"/>
      <w:bookmarkEnd w:id="83"/>
      <w:bookmarkEnd w:id="84"/>
      <w:bookmarkEnd w:id="85"/>
      <w:bookmarkEnd w:id="86"/>
    </w:p>
    <w:p w14:paraId="006246F9" w14:textId="77777777" w:rsidR="00721343" w:rsidRPr="00721343" w:rsidRDefault="00721343" w:rsidP="00721343">
      <w:pPr>
        <w:rPr>
          <w:lang w:eastAsia="sk-SK"/>
        </w:rPr>
      </w:pPr>
      <w:r w:rsidRPr="00721343">
        <w:rPr>
          <w:lang w:eastAsia="sk-SK"/>
        </w:rPr>
        <w:t>- Rozvádzač RS211-1-1J/1– jestvujúci;</w:t>
      </w:r>
    </w:p>
    <w:p w14:paraId="55497348" w14:textId="77777777" w:rsidR="00721343" w:rsidRPr="00721343" w:rsidRDefault="00721343" w:rsidP="00721343">
      <w:pPr>
        <w:rPr>
          <w:lang w:eastAsia="sk-SK"/>
        </w:rPr>
      </w:pPr>
      <w:r w:rsidRPr="00721343">
        <w:rPr>
          <w:lang w:eastAsia="sk-SK"/>
        </w:rPr>
        <w:t>- Nosné časti prípojkového kábla – zväčša jestvujúce;</w:t>
      </w:r>
    </w:p>
    <w:p w14:paraId="72E0F4F1" w14:textId="23BCA8B8" w:rsidR="00721343" w:rsidRPr="00721343" w:rsidRDefault="00721343" w:rsidP="00721343">
      <w:pPr>
        <w:rPr>
          <w:lang w:eastAsia="sk-SK"/>
        </w:rPr>
      </w:pPr>
      <w:r w:rsidRPr="00721343">
        <w:rPr>
          <w:lang w:eastAsia="sk-SK"/>
        </w:rPr>
        <w:t>- Meranie a reguláciu - predmet ČPS 201.5</w:t>
      </w:r>
    </w:p>
    <w:p w14:paraId="17A2EB6B" w14:textId="7142D18A" w:rsidR="00721343" w:rsidRPr="00721343" w:rsidRDefault="00721343" w:rsidP="00721343">
      <w:pPr>
        <w:rPr>
          <w:lang w:eastAsia="sk-SK"/>
        </w:rPr>
      </w:pPr>
      <w:bookmarkStart w:id="87" w:name="_Toc23318813"/>
      <w:bookmarkStart w:id="88" w:name="_Toc176259352"/>
      <w:r w:rsidRPr="00721343">
        <w:rPr>
          <w:lang w:eastAsia="sk-SK"/>
        </w:rPr>
        <w:t>ZÁKLADNÉ TECHNICKÉ ÚDAJE</w:t>
      </w:r>
      <w:bookmarkEnd w:id="87"/>
      <w:bookmarkEnd w:id="88"/>
    </w:p>
    <w:p w14:paraId="602E1846" w14:textId="2004BFE7" w:rsidR="00721343" w:rsidRPr="00721343" w:rsidRDefault="00721343" w:rsidP="00721343">
      <w:pPr>
        <w:rPr>
          <w:lang w:eastAsia="sk-SK"/>
        </w:rPr>
      </w:pPr>
      <w:bookmarkStart w:id="89" w:name="_Toc361395032"/>
      <w:bookmarkStart w:id="90" w:name="_Toc390405809"/>
      <w:bookmarkStart w:id="91" w:name="_Toc411787458"/>
      <w:bookmarkStart w:id="92" w:name="_Toc531272107"/>
      <w:bookmarkStart w:id="93" w:name="_Toc531687621"/>
      <w:bookmarkStart w:id="94" w:name="_Toc23318814"/>
      <w:bookmarkStart w:id="95" w:name="_Toc176259353"/>
      <w:r w:rsidRPr="00721343">
        <w:rPr>
          <w:lang w:eastAsia="sk-SK"/>
        </w:rPr>
        <w:t>CHARAKTERISTIKA ELEKTRICKÉHO ZARIADENIA PODĽA MIERY OHROZENIA</w:t>
      </w:r>
      <w:bookmarkEnd w:id="89"/>
      <w:bookmarkEnd w:id="90"/>
      <w:bookmarkEnd w:id="91"/>
      <w:bookmarkEnd w:id="92"/>
      <w:bookmarkEnd w:id="93"/>
      <w:bookmarkEnd w:id="94"/>
      <w:bookmarkEnd w:id="95"/>
    </w:p>
    <w:p w14:paraId="63661C4E" w14:textId="77777777" w:rsidR="00721343" w:rsidRPr="00721343" w:rsidRDefault="00721343" w:rsidP="00721343">
      <w:pPr>
        <w:rPr>
          <w:lang w:eastAsia="sk-SK"/>
        </w:rPr>
      </w:pPr>
      <w:r w:rsidRPr="00721343">
        <w:rPr>
          <w:lang w:eastAsia="sk-SK"/>
        </w:rPr>
        <w:t xml:space="preserve">Projektované zariadenia sú vyhradené technické zariadenia skupiny „B“ v zmysle vyhlášky 508/2009 </w:t>
      </w:r>
      <w:proofErr w:type="spellStart"/>
      <w:r w:rsidRPr="00721343">
        <w:rPr>
          <w:lang w:eastAsia="sk-SK"/>
        </w:rPr>
        <w:t>Z.z</w:t>
      </w:r>
      <w:proofErr w:type="spellEnd"/>
      <w:r w:rsidRPr="00721343">
        <w:rPr>
          <w:lang w:eastAsia="sk-SK"/>
        </w:rPr>
        <w:t xml:space="preserve">. – MPSVR SR. </w:t>
      </w:r>
    </w:p>
    <w:p w14:paraId="5F58C53C" w14:textId="77777777" w:rsidR="00721343" w:rsidRPr="00721343" w:rsidRDefault="00721343" w:rsidP="00721343">
      <w:pPr>
        <w:rPr>
          <w:lang w:eastAsia="sk-SK"/>
        </w:rPr>
      </w:pPr>
    </w:p>
    <w:p w14:paraId="6B937406" w14:textId="77777777" w:rsidR="00721343" w:rsidRPr="00721343" w:rsidRDefault="00721343" w:rsidP="00721343">
      <w:pPr>
        <w:rPr>
          <w:lang w:eastAsia="sk-SK"/>
        </w:rPr>
      </w:pPr>
    </w:p>
    <w:p w14:paraId="12D6F33B" w14:textId="77777777" w:rsidR="00721343" w:rsidRPr="00721343" w:rsidRDefault="00721343" w:rsidP="00721343">
      <w:pPr>
        <w:rPr>
          <w:lang w:eastAsia="sk-SK"/>
        </w:rPr>
      </w:pPr>
      <w:bookmarkStart w:id="96" w:name="_Toc361395033"/>
      <w:bookmarkStart w:id="97" w:name="_Toc390405810"/>
      <w:bookmarkStart w:id="98" w:name="_Toc411787459"/>
      <w:bookmarkStart w:id="99" w:name="_Toc531272108"/>
      <w:bookmarkStart w:id="100" w:name="_Toc531687622"/>
      <w:bookmarkStart w:id="101" w:name="_Toc23318815"/>
      <w:bookmarkStart w:id="102" w:name="_Toc176259354"/>
      <w:r w:rsidRPr="00721343">
        <w:rPr>
          <w:lang w:eastAsia="sk-SK"/>
        </w:rPr>
        <w:lastRenderedPageBreak/>
        <w:t>5.2 ROZVODNÉ SIETE</w:t>
      </w:r>
      <w:bookmarkEnd w:id="96"/>
      <w:bookmarkEnd w:id="97"/>
      <w:bookmarkEnd w:id="98"/>
      <w:bookmarkEnd w:id="99"/>
      <w:bookmarkEnd w:id="100"/>
      <w:bookmarkEnd w:id="101"/>
      <w:bookmarkEnd w:id="102"/>
    </w:p>
    <w:p w14:paraId="5B3DEB62" w14:textId="77777777" w:rsidR="00721343" w:rsidRPr="00721343" w:rsidRDefault="00721343" w:rsidP="00721343">
      <w:pPr>
        <w:rPr>
          <w:lang w:eastAsia="sk-SK"/>
        </w:rPr>
      </w:pPr>
      <w:r w:rsidRPr="00721343">
        <w:rPr>
          <w:lang w:eastAsia="sk-SK"/>
        </w:rPr>
        <w:t xml:space="preserve">3/N/PE AC 230/400V, 50Hz, TN-S – istený vývod v NN rozvádzači </w:t>
      </w:r>
    </w:p>
    <w:p w14:paraId="717BFD58" w14:textId="77777777" w:rsidR="00721343" w:rsidRPr="00721343" w:rsidRDefault="00721343" w:rsidP="00721343">
      <w:pPr>
        <w:rPr>
          <w:lang w:eastAsia="sk-SK"/>
        </w:rPr>
      </w:pPr>
      <w:r w:rsidRPr="00721343">
        <w:rPr>
          <w:lang w:eastAsia="sk-SK"/>
        </w:rPr>
        <w:t>1/N/PE AC 230V, 50Hz, TN-S – vývody pre spotrebiče</w:t>
      </w:r>
    </w:p>
    <w:p w14:paraId="3AC5E22B" w14:textId="2F8A8990" w:rsidR="00721343" w:rsidRPr="00721343" w:rsidRDefault="00721343" w:rsidP="00721343">
      <w:pPr>
        <w:rPr>
          <w:lang w:eastAsia="sk-SK"/>
        </w:rPr>
      </w:pPr>
      <w:bookmarkStart w:id="103" w:name="_Toc217269043"/>
      <w:bookmarkStart w:id="104" w:name="_Toc361395034"/>
      <w:bookmarkStart w:id="105" w:name="_Toc390405811"/>
      <w:bookmarkStart w:id="106" w:name="_Toc411787460"/>
      <w:bookmarkStart w:id="107" w:name="_Toc531272109"/>
      <w:bookmarkStart w:id="108" w:name="_Toc531687623"/>
      <w:bookmarkStart w:id="109" w:name="_Toc23318816"/>
      <w:bookmarkStart w:id="110" w:name="_Toc176259355"/>
      <w:r w:rsidRPr="00721343">
        <w:rPr>
          <w:lang w:eastAsia="sk-SK"/>
        </w:rPr>
        <w:t>OCHRANA PRED ZÁSAHOM  ELEKTRICKÝM PRÚDOM</w:t>
      </w:r>
      <w:bookmarkEnd w:id="103"/>
      <w:bookmarkEnd w:id="104"/>
      <w:bookmarkEnd w:id="105"/>
      <w:bookmarkEnd w:id="106"/>
      <w:bookmarkEnd w:id="107"/>
      <w:bookmarkEnd w:id="108"/>
      <w:bookmarkEnd w:id="109"/>
      <w:bookmarkEnd w:id="110"/>
    </w:p>
    <w:p w14:paraId="54825640" w14:textId="77777777" w:rsidR="00721343" w:rsidRPr="00721343" w:rsidRDefault="00721343" w:rsidP="00721343">
      <w:pPr>
        <w:rPr>
          <w:lang w:eastAsia="sk-SK"/>
        </w:rPr>
      </w:pPr>
      <w:r w:rsidRPr="00721343">
        <w:rPr>
          <w:lang w:eastAsia="sk-SK"/>
        </w:rPr>
        <w:t>Ochrana pred zásahom el. prúdom podľa STN 33 2000-4-41:2019, siete do 1000V:</w:t>
      </w:r>
    </w:p>
    <w:p w14:paraId="2733ABCB" w14:textId="77777777" w:rsidR="00721343" w:rsidRPr="00721343" w:rsidRDefault="00721343" w:rsidP="00721343">
      <w:pPr>
        <w:rPr>
          <w:lang w:eastAsia="sk-SK"/>
        </w:rPr>
      </w:pPr>
      <w:r w:rsidRPr="00721343">
        <w:rPr>
          <w:lang w:eastAsia="sk-SK"/>
        </w:rPr>
        <w:t xml:space="preserve">Ochranné opatrenie pred zásahom el. prúdom za normálnej prevádzky (živých častí) - základná ochrana: </w:t>
      </w:r>
    </w:p>
    <w:p w14:paraId="04525CB9" w14:textId="77777777" w:rsidR="00721343" w:rsidRPr="00721343" w:rsidRDefault="00721343" w:rsidP="00721343">
      <w:pPr>
        <w:rPr>
          <w:lang w:eastAsia="sk-SK"/>
        </w:rPr>
      </w:pPr>
      <w:r w:rsidRPr="00721343">
        <w:rPr>
          <w:lang w:eastAsia="sk-SK"/>
        </w:rPr>
        <w:t>dvojitou, alebo zosilnenou izoláciou čl. 412</w:t>
      </w:r>
    </w:p>
    <w:p w14:paraId="66BBCDBE" w14:textId="77777777" w:rsidR="00721343" w:rsidRPr="00721343" w:rsidRDefault="00721343" w:rsidP="00721343">
      <w:pPr>
        <w:rPr>
          <w:lang w:eastAsia="sk-SK"/>
        </w:rPr>
      </w:pPr>
      <w:r w:rsidRPr="00721343">
        <w:rPr>
          <w:lang w:eastAsia="sk-SK"/>
        </w:rPr>
        <w:t>zábranami alebo krytmi čl. A2</w:t>
      </w:r>
    </w:p>
    <w:p w14:paraId="4DD0D621" w14:textId="77777777" w:rsidR="00721343" w:rsidRPr="00721343" w:rsidRDefault="00721343" w:rsidP="00721343">
      <w:pPr>
        <w:rPr>
          <w:lang w:eastAsia="sk-SK"/>
        </w:rPr>
      </w:pPr>
      <w:r w:rsidRPr="00721343">
        <w:rPr>
          <w:lang w:eastAsia="sk-SK"/>
        </w:rPr>
        <w:t xml:space="preserve">ochranné opatrenie pred zásahom el. prúdom pri poruche (neživých častí): </w:t>
      </w:r>
    </w:p>
    <w:p w14:paraId="5FB37D3D" w14:textId="77777777" w:rsidR="00721343" w:rsidRPr="00721343" w:rsidRDefault="00721343" w:rsidP="00721343">
      <w:pPr>
        <w:rPr>
          <w:lang w:eastAsia="sk-SK"/>
        </w:rPr>
      </w:pPr>
      <w:r w:rsidRPr="00721343">
        <w:rPr>
          <w:lang w:eastAsia="sk-SK"/>
        </w:rPr>
        <w:t xml:space="preserve">samočinným odpojením napájania čl.: 411.3.2 </w:t>
      </w:r>
    </w:p>
    <w:p w14:paraId="03D8716B" w14:textId="77777777" w:rsidR="00721343" w:rsidRPr="00721343" w:rsidRDefault="00721343" w:rsidP="00721343">
      <w:pPr>
        <w:rPr>
          <w:lang w:eastAsia="sk-SK"/>
        </w:rPr>
      </w:pPr>
      <w:r w:rsidRPr="00721343">
        <w:rPr>
          <w:lang w:eastAsia="sk-SK"/>
        </w:rPr>
        <w:t>doplnková ochrana prúdovým chráničom čl. 415.1</w:t>
      </w:r>
    </w:p>
    <w:p w14:paraId="2183CAB3" w14:textId="77777777" w:rsidR="00721343" w:rsidRPr="00721343" w:rsidRDefault="00721343" w:rsidP="00721343">
      <w:pPr>
        <w:rPr>
          <w:lang w:eastAsia="sk-SK"/>
        </w:rPr>
      </w:pPr>
      <w:r w:rsidRPr="00721343">
        <w:rPr>
          <w:lang w:eastAsia="sk-SK"/>
        </w:rPr>
        <w:t>doplnkovým ochranným pospájaním čl.: 415.2</w:t>
      </w:r>
    </w:p>
    <w:p w14:paraId="5803EAAD" w14:textId="77777777" w:rsidR="00721343" w:rsidRPr="00721343" w:rsidRDefault="00721343" w:rsidP="00721343">
      <w:pPr>
        <w:rPr>
          <w:lang w:eastAsia="sk-SK"/>
        </w:rPr>
      </w:pPr>
    </w:p>
    <w:p w14:paraId="294ECAC9" w14:textId="1DE85C65" w:rsidR="00721343" w:rsidRPr="00721343" w:rsidRDefault="00721343" w:rsidP="00721343">
      <w:pPr>
        <w:rPr>
          <w:lang w:eastAsia="sk-SK"/>
        </w:rPr>
      </w:pPr>
      <w:bookmarkStart w:id="111" w:name="_Toc411787461"/>
      <w:bookmarkStart w:id="112" w:name="_Toc531272110"/>
      <w:bookmarkStart w:id="113" w:name="_Toc531687624"/>
      <w:bookmarkStart w:id="114" w:name="_Toc23318817"/>
      <w:bookmarkStart w:id="115" w:name="_Toc176259356"/>
      <w:r w:rsidRPr="00721343">
        <w:rPr>
          <w:lang w:eastAsia="sk-SK"/>
        </w:rPr>
        <w:t>OCHRANA  PROTI  PREŤAŽENIU A SKRATU</w:t>
      </w:r>
      <w:bookmarkEnd w:id="111"/>
      <w:bookmarkEnd w:id="112"/>
      <w:bookmarkEnd w:id="113"/>
      <w:bookmarkEnd w:id="114"/>
      <w:bookmarkEnd w:id="115"/>
    </w:p>
    <w:p w14:paraId="4EC655FD" w14:textId="77777777" w:rsidR="00721343" w:rsidRPr="00721343" w:rsidRDefault="00721343" w:rsidP="00721343">
      <w:pPr>
        <w:rPr>
          <w:lang w:eastAsia="sk-SK"/>
        </w:rPr>
      </w:pPr>
      <w:r w:rsidRPr="00721343">
        <w:rPr>
          <w:lang w:eastAsia="sk-SK"/>
        </w:rPr>
        <w:t>Obvody sú proti preťaženiu a skratu chránené ističmi a poistkami.</w:t>
      </w:r>
    </w:p>
    <w:p w14:paraId="29DDA400" w14:textId="77777777" w:rsidR="00721343" w:rsidRPr="00721343" w:rsidRDefault="00721343" w:rsidP="00721343">
      <w:pPr>
        <w:rPr>
          <w:lang w:eastAsia="sk-SK"/>
        </w:rPr>
      </w:pPr>
    </w:p>
    <w:p w14:paraId="36E96CB7" w14:textId="2AEA4708" w:rsidR="00721343" w:rsidRPr="00721343" w:rsidRDefault="00721343" w:rsidP="00721343">
      <w:pPr>
        <w:rPr>
          <w:lang w:eastAsia="sk-SK"/>
        </w:rPr>
      </w:pPr>
      <w:bookmarkStart w:id="116" w:name="_Toc411787463"/>
      <w:bookmarkStart w:id="117" w:name="_Toc531272112"/>
      <w:bookmarkStart w:id="118" w:name="_Toc531687625"/>
      <w:bookmarkStart w:id="119" w:name="_Toc23318818"/>
      <w:bookmarkStart w:id="120" w:name="_Toc176259357"/>
      <w:r w:rsidRPr="00721343">
        <w:rPr>
          <w:lang w:eastAsia="sk-SK"/>
        </w:rPr>
        <w:t>STUPEŇ  DODÁVKY  EL. ENERGIE</w:t>
      </w:r>
      <w:bookmarkEnd w:id="116"/>
      <w:bookmarkEnd w:id="117"/>
      <w:bookmarkEnd w:id="118"/>
      <w:bookmarkEnd w:id="119"/>
      <w:bookmarkEnd w:id="120"/>
    </w:p>
    <w:p w14:paraId="33FC84B8" w14:textId="77777777" w:rsidR="00721343" w:rsidRPr="00721343" w:rsidRDefault="00721343" w:rsidP="00721343">
      <w:pPr>
        <w:rPr>
          <w:lang w:eastAsia="sk-SK"/>
        </w:rPr>
      </w:pPr>
      <w:r w:rsidRPr="00721343">
        <w:rPr>
          <w:lang w:eastAsia="sk-SK"/>
        </w:rPr>
        <w:t xml:space="preserve">Podľa STN 34 1610 : </w:t>
      </w:r>
    </w:p>
    <w:p w14:paraId="797C5152" w14:textId="77777777" w:rsidR="00721343" w:rsidRPr="00721343" w:rsidRDefault="00721343" w:rsidP="00721343">
      <w:pPr>
        <w:rPr>
          <w:lang w:eastAsia="sk-SK"/>
        </w:rPr>
      </w:pPr>
    </w:p>
    <w:p w14:paraId="3148A5C2" w14:textId="77777777" w:rsidR="00721343" w:rsidRPr="00721343" w:rsidRDefault="00721343" w:rsidP="00721343">
      <w:pPr>
        <w:rPr>
          <w:lang w:eastAsia="sk-SK"/>
        </w:rPr>
      </w:pPr>
      <w:r w:rsidRPr="00721343">
        <w:rPr>
          <w:lang w:eastAsia="sk-SK"/>
        </w:rPr>
        <w:t>2. stupeň – silové napájanie 230/400V – z dvoch nezávislých prívodov na strane VN</w:t>
      </w:r>
    </w:p>
    <w:p w14:paraId="4B0BDDC4" w14:textId="77777777" w:rsidR="00721343" w:rsidRPr="00721343" w:rsidRDefault="00721343" w:rsidP="00721343">
      <w:pPr>
        <w:rPr>
          <w:lang w:eastAsia="sk-SK"/>
        </w:rPr>
      </w:pPr>
    </w:p>
    <w:p w14:paraId="21477D53" w14:textId="77777777" w:rsidR="00721343" w:rsidRPr="00721343" w:rsidRDefault="00721343" w:rsidP="00721343">
      <w:pPr>
        <w:rPr>
          <w:lang w:eastAsia="sk-SK"/>
        </w:rPr>
      </w:pPr>
    </w:p>
    <w:p w14:paraId="4E9F99D1" w14:textId="7A1C128C" w:rsidR="00721343" w:rsidRPr="00721343" w:rsidRDefault="00721343" w:rsidP="00721343">
      <w:pPr>
        <w:rPr>
          <w:lang w:eastAsia="sk-SK"/>
        </w:rPr>
      </w:pPr>
      <w:bookmarkStart w:id="121" w:name="_Toc176259358"/>
      <w:r w:rsidRPr="00721343">
        <w:rPr>
          <w:lang w:eastAsia="sk-SK"/>
        </w:rPr>
        <w:t>SPOTREBA ELEKTRICKEJ ENERGIE</w:t>
      </w:r>
      <w:bookmarkEnd w:id="121"/>
    </w:p>
    <w:p w14:paraId="5BDCB766" w14:textId="77777777" w:rsidR="00721343" w:rsidRPr="00721343" w:rsidRDefault="00721343" w:rsidP="00721343">
      <w:pPr>
        <w:rPr>
          <w:lang w:eastAsia="sk-SK"/>
        </w:rPr>
      </w:pPr>
      <w:r w:rsidRPr="00721343">
        <w:rPr>
          <w:lang w:eastAsia="sk-SK"/>
        </w:rPr>
        <w:tab/>
        <w:t>Pi = cca 40kW, Ps = 1kW</w:t>
      </w:r>
    </w:p>
    <w:p w14:paraId="3D74A10B" w14:textId="77777777" w:rsidR="00721343" w:rsidRPr="00721343" w:rsidRDefault="00721343" w:rsidP="00721343">
      <w:pPr>
        <w:rPr>
          <w:lang w:eastAsia="sk-SK"/>
        </w:rPr>
      </w:pPr>
    </w:p>
    <w:p w14:paraId="3E52E66F" w14:textId="32BD65B3" w:rsidR="00721343" w:rsidRPr="00721343" w:rsidRDefault="00721343" w:rsidP="00721343">
      <w:pPr>
        <w:rPr>
          <w:lang w:eastAsia="sk-SK"/>
        </w:rPr>
      </w:pPr>
      <w:bookmarkStart w:id="122" w:name="_Toc361395039"/>
      <w:bookmarkStart w:id="123" w:name="_Toc390405813"/>
      <w:bookmarkStart w:id="124" w:name="_Toc411787464"/>
      <w:bookmarkStart w:id="125" w:name="_Toc531272113"/>
      <w:bookmarkStart w:id="126" w:name="_Toc531687626"/>
      <w:bookmarkStart w:id="127" w:name="_Toc23318819"/>
      <w:bookmarkStart w:id="128" w:name="_Toc176259359"/>
      <w:r w:rsidRPr="00721343">
        <w:rPr>
          <w:lang w:eastAsia="sk-SK"/>
        </w:rPr>
        <w:t>PROSTREDIE</w:t>
      </w:r>
      <w:bookmarkEnd w:id="122"/>
      <w:bookmarkEnd w:id="123"/>
      <w:r w:rsidRPr="00721343">
        <w:rPr>
          <w:lang w:eastAsia="sk-SK"/>
        </w:rPr>
        <w:t xml:space="preserve"> – VONKAJŠIE VPLYVY</w:t>
      </w:r>
      <w:bookmarkEnd w:id="124"/>
      <w:bookmarkEnd w:id="125"/>
      <w:bookmarkEnd w:id="126"/>
      <w:bookmarkEnd w:id="127"/>
      <w:bookmarkEnd w:id="128"/>
    </w:p>
    <w:p w14:paraId="5881CC44" w14:textId="5EA49F01" w:rsidR="003C23AC" w:rsidRDefault="00721343" w:rsidP="00721343">
      <w:pPr>
        <w:rPr>
          <w:lang w:eastAsia="sk-SK"/>
        </w:rPr>
      </w:pPr>
      <w:r w:rsidRPr="00721343">
        <w:rPr>
          <w:lang w:eastAsia="sk-SK"/>
        </w:rPr>
        <w:t xml:space="preserve">Vonkajšie vplyvy sú určené v zmysle „Protokolu o určení vonkajších vplyvov“ arch. č. </w:t>
      </w:r>
      <w:bookmarkStart w:id="129" w:name="_Hlk172127182"/>
      <w:r w:rsidRPr="00721343">
        <w:rPr>
          <w:lang w:eastAsia="sk-SK"/>
        </w:rPr>
        <w:t>EN-723.3.B3.200.00.00.PRO</w:t>
      </w:r>
      <w:bookmarkEnd w:id="129"/>
      <w:r w:rsidRPr="00721343">
        <w:rPr>
          <w:lang w:eastAsia="sk-SK"/>
        </w:rPr>
        <w:t xml:space="preserve"> doloženého v dokladovej časti DSP</w:t>
      </w:r>
    </w:p>
    <w:p w14:paraId="6669F2AC" w14:textId="77777777" w:rsidR="003C23AC" w:rsidRDefault="003C23AC" w:rsidP="00721343">
      <w:pPr>
        <w:rPr>
          <w:lang w:eastAsia="sk-SK"/>
        </w:rPr>
      </w:pPr>
    </w:p>
    <w:p w14:paraId="1D1DCE53" w14:textId="77777777" w:rsidR="00721343" w:rsidRPr="00721343" w:rsidRDefault="00721343" w:rsidP="00721343">
      <w:pPr>
        <w:rPr>
          <w:lang w:eastAsia="sk-SK"/>
        </w:rPr>
      </w:pPr>
      <w:bookmarkStart w:id="130" w:name="_Toc176259360"/>
      <w:r w:rsidRPr="00721343">
        <w:rPr>
          <w:lang w:eastAsia="sk-SK"/>
        </w:rPr>
        <w:t>POPIS RIEŠENIA</w:t>
      </w:r>
      <w:bookmarkEnd w:id="130"/>
    </w:p>
    <w:p w14:paraId="1B8103BF" w14:textId="0D5D2CEA" w:rsidR="00721343" w:rsidRPr="00721343" w:rsidRDefault="00721343" w:rsidP="00721343">
      <w:pPr>
        <w:rPr>
          <w:lang w:eastAsia="sk-SK"/>
        </w:rPr>
      </w:pPr>
      <w:bookmarkStart w:id="131" w:name="_Toc176259361"/>
      <w:r w:rsidRPr="00721343">
        <w:rPr>
          <w:lang w:eastAsia="sk-SK"/>
        </w:rPr>
        <w:t>Rozvádzač RS211-1-1J/1-1</w:t>
      </w:r>
      <w:bookmarkEnd w:id="131"/>
      <w:r w:rsidRPr="00721343">
        <w:rPr>
          <w:lang w:eastAsia="sk-SK"/>
        </w:rPr>
        <w:t xml:space="preserve"> </w:t>
      </w:r>
    </w:p>
    <w:p w14:paraId="3F7975B4" w14:textId="77777777" w:rsidR="00721343" w:rsidRPr="00721343" w:rsidRDefault="00721343" w:rsidP="00721343">
      <w:pPr>
        <w:rPr>
          <w:lang w:eastAsia="sk-SK"/>
        </w:rPr>
      </w:pPr>
      <w:r w:rsidRPr="00721343">
        <w:rPr>
          <w:lang w:eastAsia="sk-SK"/>
        </w:rPr>
        <w:t>Rozvádzač bude napojený káblom o priereze 10mm2 z rozvodne KS VP1.</w:t>
      </w:r>
    </w:p>
    <w:p w14:paraId="31A54086" w14:textId="77777777" w:rsidR="00721343" w:rsidRPr="00721343" w:rsidRDefault="00721343" w:rsidP="00721343">
      <w:pPr>
        <w:rPr>
          <w:lang w:eastAsia="sk-SK"/>
        </w:rPr>
      </w:pPr>
      <w:r w:rsidRPr="00721343">
        <w:rPr>
          <w:lang w:eastAsia="sk-SK"/>
        </w:rPr>
        <w:t>Svetelný rozvádzač objektu sa navrhuje nástenný o rozmeroch 600x600x250mm (v x š x h). Prívod a vývody budú vrchom.</w:t>
      </w:r>
    </w:p>
    <w:p w14:paraId="2BA92F1F" w14:textId="77777777" w:rsidR="00721343" w:rsidRPr="00721343" w:rsidRDefault="00721343" w:rsidP="00721343">
      <w:pPr>
        <w:rPr>
          <w:lang w:eastAsia="sk-SK"/>
        </w:rPr>
      </w:pPr>
      <w:r w:rsidRPr="00721343">
        <w:rPr>
          <w:lang w:eastAsia="sk-SK"/>
        </w:rPr>
        <w:t>Jednotlivé vývody z rozvádzača budú istené ističmi príslušnej prúdovej hodnoty a charakteristiky.</w:t>
      </w:r>
    </w:p>
    <w:p w14:paraId="148174F5" w14:textId="77777777" w:rsidR="00721343" w:rsidRPr="00721343" w:rsidRDefault="00721343" w:rsidP="00721343">
      <w:pPr>
        <w:rPr>
          <w:lang w:eastAsia="sk-SK"/>
        </w:rPr>
      </w:pPr>
      <w:r w:rsidRPr="00721343">
        <w:rPr>
          <w:lang w:eastAsia="sk-SK"/>
        </w:rPr>
        <w:t>Z tohto rozvádzača bude napájaná stavebná elektroinštalácia objektu.</w:t>
      </w:r>
    </w:p>
    <w:p w14:paraId="4570936D" w14:textId="77777777" w:rsidR="00721343" w:rsidRPr="00721343" w:rsidRDefault="00721343" w:rsidP="00721343">
      <w:pPr>
        <w:rPr>
          <w:lang w:eastAsia="sk-SK"/>
        </w:rPr>
      </w:pPr>
      <w:r w:rsidRPr="00721343">
        <w:rPr>
          <w:lang w:eastAsia="sk-SK"/>
        </w:rPr>
        <w:t>Rozvádzač bude obsahovať jeden vypínací prvok hlavný istič 40A, ktorým bude možné vypnúť el. prúd. Prívodné káble a všetky vývody z rozvádzačov musia byť označené označovacími štítkami s informáciou o čísle obvodu, druhu kábla a smerovaní.</w:t>
      </w:r>
    </w:p>
    <w:p w14:paraId="0AD48DD3" w14:textId="77777777" w:rsidR="00721343" w:rsidRPr="00721343" w:rsidRDefault="00721343" w:rsidP="00721343">
      <w:pPr>
        <w:rPr>
          <w:lang w:eastAsia="sk-SK"/>
        </w:rPr>
      </w:pPr>
      <w:r w:rsidRPr="00721343">
        <w:rPr>
          <w:lang w:eastAsia="sk-SK"/>
        </w:rPr>
        <w:lastRenderedPageBreak/>
        <w:t>Pred rozvádzačom musí počas celej jeho prevádzky ostať zachovaný voľný priestor do vzdialenosti min. 800mm.</w:t>
      </w:r>
    </w:p>
    <w:p w14:paraId="1751873C" w14:textId="2AA9EB00" w:rsidR="00721343" w:rsidRPr="00721343" w:rsidRDefault="00721343" w:rsidP="00721343">
      <w:pPr>
        <w:rPr>
          <w:lang w:eastAsia="sk-SK"/>
        </w:rPr>
      </w:pPr>
      <w:bookmarkStart w:id="132" w:name="_Toc176259362"/>
      <w:r w:rsidRPr="00721343">
        <w:rPr>
          <w:lang w:eastAsia="sk-SK"/>
        </w:rPr>
        <w:t>Osvetlenie</w:t>
      </w:r>
      <w:bookmarkEnd w:id="132"/>
    </w:p>
    <w:p w14:paraId="2DBDC963" w14:textId="77777777" w:rsidR="00721343" w:rsidRPr="00721343" w:rsidRDefault="00721343" w:rsidP="00721343">
      <w:pPr>
        <w:rPr>
          <w:lang w:eastAsia="sk-SK"/>
        </w:rPr>
      </w:pPr>
      <w:r w:rsidRPr="00721343">
        <w:rPr>
          <w:lang w:eastAsia="sk-SK"/>
        </w:rPr>
        <w:t>Pre osvetlenie objektu budú použité LED svietidlá 2x22W s vyšším krytím.  Ovládanie osvetlenia bude vypínačmi pri dverách. Intenzita osvetlenie bola navrhovaná na 300lx.</w:t>
      </w:r>
    </w:p>
    <w:p w14:paraId="64E3A478" w14:textId="77777777" w:rsidR="00721343" w:rsidRPr="00721343" w:rsidRDefault="00721343" w:rsidP="00721343">
      <w:pPr>
        <w:rPr>
          <w:lang w:eastAsia="sk-SK"/>
        </w:rPr>
      </w:pPr>
      <w:r w:rsidRPr="00721343">
        <w:rPr>
          <w:lang w:eastAsia="sk-SK"/>
        </w:rPr>
        <w:t>V objekte nad dverami bude inštalované núdzové svietidlo pre netrvalé osvetlenie s vlastnou batériou a autonómiou  1 hodina.</w:t>
      </w:r>
    </w:p>
    <w:p w14:paraId="0C2970B4" w14:textId="77777777" w:rsidR="00721343" w:rsidRPr="00721343" w:rsidRDefault="00721343" w:rsidP="00721343">
      <w:pPr>
        <w:rPr>
          <w:lang w:eastAsia="sk-SK"/>
        </w:rPr>
      </w:pPr>
    </w:p>
    <w:p w14:paraId="2CD56C74" w14:textId="012176A9" w:rsidR="00721343" w:rsidRPr="00721343" w:rsidRDefault="00721343" w:rsidP="00721343">
      <w:pPr>
        <w:rPr>
          <w:lang w:eastAsia="sk-SK"/>
        </w:rPr>
      </w:pPr>
      <w:bookmarkStart w:id="133" w:name="_Toc413239658"/>
      <w:bookmarkStart w:id="134" w:name="_Toc501538066"/>
      <w:bookmarkStart w:id="135" w:name="_Toc172130665"/>
      <w:r w:rsidRPr="00721343">
        <w:rPr>
          <w:lang w:eastAsia="sk-SK"/>
        </w:rPr>
        <w:t>Zásuvková inštalácia</w:t>
      </w:r>
      <w:bookmarkEnd w:id="133"/>
      <w:bookmarkEnd w:id="134"/>
      <w:bookmarkEnd w:id="135"/>
    </w:p>
    <w:p w14:paraId="12AE676C" w14:textId="77777777" w:rsidR="00721343" w:rsidRPr="00721343" w:rsidRDefault="00721343" w:rsidP="00721343">
      <w:pPr>
        <w:rPr>
          <w:lang w:eastAsia="sk-SK"/>
        </w:rPr>
      </w:pPr>
      <w:r w:rsidRPr="00721343">
        <w:rPr>
          <w:lang w:eastAsia="sk-SK"/>
        </w:rPr>
        <w:t xml:space="preserve">V rozvodni objektu bude inštalovaná </w:t>
      </w:r>
      <w:proofErr w:type="spellStart"/>
      <w:r w:rsidRPr="00721343">
        <w:rPr>
          <w:lang w:eastAsia="sk-SK"/>
        </w:rPr>
        <w:t>dvojzásuvka</w:t>
      </w:r>
      <w:proofErr w:type="spellEnd"/>
      <w:r w:rsidRPr="00721343">
        <w:rPr>
          <w:lang w:eastAsia="sk-SK"/>
        </w:rPr>
        <w:t xml:space="preserve"> 230V, 16A pre servisné účely a vyhrievacie teleso, v regulačnej stanici bude zásuvková skriňa 230V/16A, 400V/16A, 400V/32A, 24V/10A .</w:t>
      </w:r>
    </w:p>
    <w:p w14:paraId="47C26670" w14:textId="77777777" w:rsidR="00721343" w:rsidRPr="00721343" w:rsidRDefault="00721343" w:rsidP="00721343">
      <w:pPr>
        <w:rPr>
          <w:lang w:eastAsia="sk-SK"/>
        </w:rPr>
      </w:pPr>
    </w:p>
    <w:p w14:paraId="07E0A61E" w14:textId="6FFF19A9" w:rsidR="00721343" w:rsidRPr="00721343" w:rsidRDefault="00721343" w:rsidP="00721343">
      <w:pPr>
        <w:rPr>
          <w:lang w:eastAsia="sk-SK"/>
        </w:rPr>
      </w:pPr>
      <w:bookmarkStart w:id="136" w:name="_Toc501538067"/>
      <w:bookmarkStart w:id="137" w:name="_Toc172130666"/>
      <w:r w:rsidRPr="00721343">
        <w:rPr>
          <w:lang w:eastAsia="sk-SK"/>
        </w:rPr>
        <w:t>Napojenie vykurovania</w:t>
      </w:r>
      <w:bookmarkEnd w:id="136"/>
      <w:bookmarkEnd w:id="137"/>
    </w:p>
    <w:p w14:paraId="50516EB1" w14:textId="77777777" w:rsidR="00721343" w:rsidRPr="00721343" w:rsidRDefault="00721343" w:rsidP="00721343">
      <w:pPr>
        <w:rPr>
          <w:lang w:eastAsia="sk-SK"/>
        </w:rPr>
      </w:pPr>
      <w:r w:rsidRPr="00721343">
        <w:rPr>
          <w:lang w:eastAsia="sk-SK"/>
        </w:rPr>
        <w:t xml:space="preserve">Vykurovanie rozvodne objektu bude zabezpečené jedným elektrickým 1,5kW </w:t>
      </w:r>
      <w:proofErr w:type="spellStart"/>
      <w:r w:rsidRPr="00721343">
        <w:rPr>
          <w:lang w:eastAsia="sk-SK"/>
        </w:rPr>
        <w:t>konvektorom</w:t>
      </w:r>
      <w:proofErr w:type="spellEnd"/>
      <w:r w:rsidRPr="00721343">
        <w:rPr>
          <w:lang w:eastAsia="sk-SK"/>
        </w:rPr>
        <w:t xml:space="preserve"> s vlastným termostatom. Vykurovacie teleso bude napojené zo zásuvky pre neho určenej zo samostatného vývodu.</w:t>
      </w:r>
    </w:p>
    <w:p w14:paraId="5F105311" w14:textId="77777777" w:rsidR="00721343" w:rsidRPr="00721343" w:rsidRDefault="00721343" w:rsidP="00721343">
      <w:pPr>
        <w:rPr>
          <w:lang w:eastAsia="sk-SK"/>
        </w:rPr>
      </w:pPr>
    </w:p>
    <w:p w14:paraId="104F9A0E" w14:textId="2F544E4A" w:rsidR="00721343" w:rsidRPr="00721343" w:rsidRDefault="00721343" w:rsidP="00721343">
      <w:pPr>
        <w:rPr>
          <w:lang w:eastAsia="sk-SK"/>
        </w:rPr>
      </w:pPr>
      <w:bookmarkStart w:id="138" w:name="_Toc413216581"/>
      <w:bookmarkStart w:id="139" w:name="_Toc413217632"/>
      <w:bookmarkStart w:id="140" w:name="_Toc501538068"/>
      <w:bookmarkStart w:id="141" w:name="_Toc172130667"/>
      <w:r w:rsidRPr="00721343">
        <w:rPr>
          <w:lang w:eastAsia="sk-SK"/>
        </w:rPr>
        <w:t>Káblové trasy</w:t>
      </w:r>
      <w:bookmarkEnd w:id="138"/>
      <w:bookmarkEnd w:id="139"/>
      <w:bookmarkEnd w:id="140"/>
      <w:bookmarkEnd w:id="141"/>
    </w:p>
    <w:p w14:paraId="58D5CD9F" w14:textId="77777777" w:rsidR="00721343" w:rsidRPr="00721343" w:rsidRDefault="00721343" w:rsidP="00721343">
      <w:pPr>
        <w:rPr>
          <w:lang w:eastAsia="sk-SK"/>
        </w:rPr>
      </w:pPr>
      <w:r w:rsidRPr="00721343">
        <w:rPr>
          <w:lang w:eastAsia="sk-SK"/>
        </w:rPr>
        <w:t>Prívodný kábel pre rozvádzač RS211-1-1J/1-1  je navrhovaný CYKCY-J 5x10 bude napojený z rozvádzača RS211-1-1J/1.  Kábel po výstupe z rozvádzača bude vedený v budove rozvodne v káblovom priestore, potom sa uloží na most odkiaľ bude vedený po OK  a následne do objektu kde sa nachádza napájaný rozvádzač.</w:t>
      </w:r>
    </w:p>
    <w:p w14:paraId="1D3E31FE" w14:textId="77777777" w:rsidR="00721343" w:rsidRPr="00721343" w:rsidRDefault="00721343" w:rsidP="00721343">
      <w:pPr>
        <w:rPr>
          <w:lang w:eastAsia="sk-SK"/>
        </w:rPr>
      </w:pPr>
      <w:r w:rsidRPr="00721343">
        <w:rPr>
          <w:lang w:eastAsia="sk-SK"/>
        </w:rPr>
        <w:t>Káble v predmetnom objekte budú vedené po povrchu v lištách.</w:t>
      </w:r>
    </w:p>
    <w:p w14:paraId="76109FF5" w14:textId="77777777" w:rsidR="00721343" w:rsidRPr="00721343" w:rsidRDefault="00721343" w:rsidP="00721343">
      <w:pPr>
        <w:rPr>
          <w:lang w:eastAsia="sk-SK"/>
        </w:rPr>
      </w:pPr>
      <w:r w:rsidRPr="00721343">
        <w:rPr>
          <w:lang w:eastAsia="sk-SK"/>
        </w:rPr>
        <w:t>Káblové trasy pri prechode rôznymi požiarnymi úsekmi budú protipožiarne utesnené s požiarnou odolnosťou na 60 min. Na toto utesnenie musí byť použitý systém, ktorý je v SR certifikovaný Zborom požiarnej ochrany.</w:t>
      </w:r>
    </w:p>
    <w:p w14:paraId="76D56D2A" w14:textId="77777777" w:rsidR="00721343" w:rsidRPr="00721343" w:rsidRDefault="00721343" w:rsidP="00721343">
      <w:pPr>
        <w:rPr>
          <w:lang w:eastAsia="sk-SK"/>
        </w:rPr>
      </w:pPr>
    </w:p>
    <w:p w14:paraId="74C9EB80" w14:textId="59451F1F" w:rsidR="00721343" w:rsidRPr="00721343" w:rsidRDefault="00721343" w:rsidP="00721343">
      <w:pPr>
        <w:rPr>
          <w:lang w:eastAsia="sk-SK"/>
        </w:rPr>
      </w:pPr>
      <w:bookmarkStart w:id="142" w:name="_Toc413216582"/>
      <w:bookmarkStart w:id="143" w:name="_Toc413217633"/>
      <w:bookmarkStart w:id="144" w:name="_Toc501538069"/>
      <w:bookmarkStart w:id="145" w:name="_Toc172130668"/>
      <w:r w:rsidRPr="00721343">
        <w:rPr>
          <w:lang w:eastAsia="sk-SK"/>
        </w:rPr>
        <w:t>Ochrana pred zásahom blesku</w:t>
      </w:r>
      <w:bookmarkEnd w:id="142"/>
      <w:bookmarkEnd w:id="143"/>
      <w:bookmarkEnd w:id="144"/>
      <w:bookmarkEnd w:id="145"/>
    </w:p>
    <w:p w14:paraId="015C8876" w14:textId="77777777" w:rsidR="00721343" w:rsidRPr="00721343" w:rsidRDefault="00721343" w:rsidP="00721343">
      <w:pPr>
        <w:rPr>
          <w:lang w:eastAsia="sk-SK"/>
        </w:rPr>
      </w:pPr>
      <w:r w:rsidRPr="00721343">
        <w:rPr>
          <w:lang w:eastAsia="sk-SK"/>
        </w:rPr>
        <w:t xml:space="preserve">Pre riešenú stavbu nie je navrhnutý vonkajší systém ochrany pred bleskom. </w:t>
      </w:r>
    </w:p>
    <w:p w14:paraId="55EBCD30" w14:textId="77777777" w:rsidR="00721343" w:rsidRPr="00721343" w:rsidRDefault="00721343" w:rsidP="00721343">
      <w:pPr>
        <w:rPr>
          <w:lang w:eastAsia="sk-SK"/>
        </w:rPr>
      </w:pPr>
    </w:p>
    <w:p w14:paraId="522B9EBA" w14:textId="0D627D0B" w:rsidR="00721343" w:rsidRPr="00721343" w:rsidRDefault="00721343" w:rsidP="00721343">
      <w:pPr>
        <w:rPr>
          <w:lang w:eastAsia="sk-SK"/>
        </w:rPr>
      </w:pPr>
      <w:bookmarkStart w:id="146" w:name="_Toc413216583"/>
      <w:bookmarkStart w:id="147" w:name="_Toc413217634"/>
      <w:bookmarkStart w:id="148" w:name="_Toc501538070"/>
      <w:bookmarkStart w:id="149" w:name="_Toc172130669"/>
      <w:r w:rsidRPr="00721343">
        <w:rPr>
          <w:lang w:eastAsia="sk-SK"/>
        </w:rPr>
        <w:t>Uzemnenie objektu</w:t>
      </w:r>
      <w:bookmarkEnd w:id="146"/>
      <w:bookmarkEnd w:id="147"/>
      <w:bookmarkEnd w:id="148"/>
      <w:bookmarkEnd w:id="149"/>
    </w:p>
    <w:p w14:paraId="6E752746" w14:textId="77777777" w:rsidR="00721343" w:rsidRPr="00721343" w:rsidRDefault="00721343" w:rsidP="00721343">
      <w:pPr>
        <w:rPr>
          <w:lang w:eastAsia="sk-SK"/>
        </w:rPr>
      </w:pPr>
      <w:r w:rsidRPr="00721343">
        <w:rPr>
          <w:lang w:eastAsia="sk-SK"/>
        </w:rPr>
        <w:t xml:space="preserve">Uzemňovacia sústava bude realizovaná základovým uzemňovačom. </w:t>
      </w:r>
    </w:p>
    <w:p w14:paraId="1F70A33D" w14:textId="77777777" w:rsidR="00721343" w:rsidRPr="00721343" w:rsidRDefault="00721343" w:rsidP="00721343">
      <w:pPr>
        <w:rPr>
          <w:lang w:eastAsia="sk-SK"/>
        </w:rPr>
      </w:pPr>
      <w:r w:rsidRPr="00721343">
        <w:rPr>
          <w:lang w:eastAsia="sk-SK"/>
        </w:rPr>
        <w:t xml:space="preserve">Na určených miestach budú zo základu vyvedené vodiče </w:t>
      </w:r>
      <w:proofErr w:type="spellStart"/>
      <w:r w:rsidRPr="00721343">
        <w:rPr>
          <w:lang w:eastAsia="sk-SK"/>
        </w:rPr>
        <w:t>FeZn</w:t>
      </w:r>
      <w:proofErr w:type="spellEnd"/>
      <w:r w:rsidRPr="00721343">
        <w:rPr>
          <w:lang w:eastAsia="sk-SK"/>
        </w:rPr>
        <w:t xml:space="preserve"> ø10 o dĺžke 2m pre pripojenie  hlavnej uzemňovacej </w:t>
      </w:r>
      <w:proofErr w:type="spellStart"/>
      <w:r w:rsidRPr="00721343">
        <w:rPr>
          <w:lang w:eastAsia="sk-SK"/>
        </w:rPr>
        <w:t>prípojnice</w:t>
      </w:r>
      <w:proofErr w:type="spellEnd"/>
      <w:r w:rsidRPr="00721343">
        <w:rPr>
          <w:lang w:eastAsia="sk-SK"/>
        </w:rPr>
        <w:t xml:space="preserve"> a rebríka na celkové uzemnenie objektu.</w:t>
      </w:r>
    </w:p>
    <w:p w14:paraId="3F3329E9" w14:textId="77777777" w:rsidR="00721343" w:rsidRPr="00721343" w:rsidRDefault="00721343" w:rsidP="00721343">
      <w:pPr>
        <w:rPr>
          <w:lang w:eastAsia="sk-SK"/>
        </w:rPr>
      </w:pPr>
      <w:r w:rsidRPr="00721343">
        <w:rPr>
          <w:lang w:eastAsia="sk-SK"/>
        </w:rPr>
        <w:t xml:space="preserve">Spájanie jednotlivých páskových vodičov </w:t>
      </w:r>
      <w:proofErr w:type="spellStart"/>
      <w:r w:rsidRPr="00721343">
        <w:rPr>
          <w:lang w:eastAsia="sk-SK"/>
        </w:rPr>
        <w:t>FeZn</w:t>
      </w:r>
      <w:proofErr w:type="spellEnd"/>
      <w:r w:rsidRPr="00721343">
        <w:rPr>
          <w:lang w:eastAsia="sk-SK"/>
        </w:rPr>
        <w:t xml:space="preserve"> 30x4mm je potrebné vykonať zvarmi s vhodnou antikoróznou úpravou, príp. príslušnými pozinkovanými svorkami v množstve dve svorky na jeden spoj.</w:t>
      </w:r>
    </w:p>
    <w:p w14:paraId="28DBA5D0" w14:textId="77777777" w:rsidR="00721343" w:rsidRPr="00721343" w:rsidRDefault="00721343" w:rsidP="00721343">
      <w:pPr>
        <w:rPr>
          <w:lang w:eastAsia="sk-SK"/>
        </w:rPr>
      </w:pPr>
      <w:r w:rsidRPr="00721343">
        <w:rPr>
          <w:lang w:eastAsia="sk-SK"/>
        </w:rPr>
        <w:t>Vzhľadom na funkčné uzemnenie elektroinštalácie je uzemňovacia sústava navrhnutá tak, aby celkový zemný odpor bol menší ako 10Ω.</w:t>
      </w:r>
    </w:p>
    <w:p w14:paraId="0D74F20F" w14:textId="77777777" w:rsidR="00721343" w:rsidRPr="00721343" w:rsidRDefault="00721343" w:rsidP="00721343">
      <w:pPr>
        <w:rPr>
          <w:lang w:eastAsia="sk-SK"/>
        </w:rPr>
      </w:pPr>
    </w:p>
    <w:p w14:paraId="5A76E697" w14:textId="38FAD0C6" w:rsidR="00721343" w:rsidRPr="00721343" w:rsidRDefault="00721343" w:rsidP="00721343">
      <w:pPr>
        <w:rPr>
          <w:lang w:eastAsia="sk-SK"/>
        </w:rPr>
      </w:pPr>
      <w:bookmarkStart w:id="150" w:name="_Toc413216586"/>
      <w:bookmarkStart w:id="151" w:name="_Toc413217637"/>
      <w:bookmarkStart w:id="152" w:name="_Toc501538071"/>
      <w:bookmarkStart w:id="153" w:name="_Toc172130670"/>
      <w:r w:rsidRPr="00721343">
        <w:rPr>
          <w:lang w:eastAsia="sk-SK"/>
        </w:rPr>
        <w:lastRenderedPageBreak/>
        <w:t>Ochranné pospájanie</w:t>
      </w:r>
      <w:bookmarkEnd w:id="150"/>
      <w:bookmarkEnd w:id="151"/>
      <w:bookmarkEnd w:id="152"/>
      <w:bookmarkEnd w:id="153"/>
    </w:p>
    <w:p w14:paraId="1E791117" w14:textId="77777777" w:rsidR="00721343" w:rsidRPr="00721343" w:rsidRDefault="00721343" w:rsidP="00721343">
      <w:pPr>
        <w:rPr>
          <w:lang w:eastAsia="sk-SK"/>
        </w:rPr>
      </w:pPr>
      <w:r w:rsidRPr="00721343">
        <w:rPr>
          <w:lang w:eastAsia="sk-SK"/>
        </w:rPr>
        <w:t>V zmysle STN 33 2000-4-41, čl. 411.3.1.2 musí byť v každej budove k ochrannému pospájaniu pripojený uzemňovací vodič, hlavná uzemňovacia svorka/</w:t>
      </w:r>
      <w:proofErr w:type="spellStart"/>
      <w:r w:rsidRPr="00721343">
        <w:rPr>
          <w:lang w:eastAsia="sk-SK"/>
        </w:rPr>
        <w:t>prípojnica</w:t>
      </w:r>
      <w:proofErr w:type="spellEnd"/>
      <w:r w:rsidRPr="00721343">
        <w:rPr>
          <w:lang w:eastAsia="sk-SK"/>
        </w:rPr>
        <w:t xml:space="preserve"> a nasledujúce vodivé časti:</w:t>
      </w:r>
    </w:p>
    <w:p w14:paraId="259157DA" w14:textId="77777777" w:rsidR="00721343" w:rsidRPr="00721343" w:rsidRDefault="00721343" w:rsidP="00721343">
      <w:pPr>
        <w:rPr>
          <w:lang w:eastAsia="sk-SK"/>
        </w:rPr>
      </w:pPr>
      <w:r w:rsidRPr="00721343">
        <w:rPr>
          <w:lang w:eastAsia="sk-SK"/>
        </w:rPr>
        <w:t>• kovové potrubia napájajúce technické zariadenia budov, napríklad plyn, voda</w:t>
      </w:r>
    </w:p>
    <w:p w14:paraId="53E41E63" w14:textId="77777777" w:rsidR="00721343" w:rsidRPr="00721343" w:rsidRDefault="00721343" w:rsidP="00721343">
      <w:pPr>
        <w:rPr>
          <w:lang w:eastAsia="sk-SK"/>
        </w:rPr>
      </w:pPr>
      <w:r w:rsidRPr="00721343">
        <w:rPr>
          <w:lang w:eastAsia="sk-SK"/>
        </w:rPr>
        <w:t>• konštrukčné cudzie vodivé časti, ak sú prístupné pri normálnom používaní, kovové systémy ústredného kúrenia a klimatizácie</w:t>
      </w:r>
    </w:p>
    <w:p w14:paraId="716E8DC9" w14:textId="77777777" w:rsidR="00721343" w:rsidRPr="00721343" w:rsidRDefault="00721343" w:rsidP="00721343">
      <w:pPr>
        <w:rPr>
          <w:lang w:eastAsia="sk-SK"/>
        </w:rPr>
      </w:pPr>
      <w:r w:rsidRPr="00721343">
        <w:rPr>
          <w:lang w:eastAsia="sk-SK"/>
        </w:rPr>
        <w:t>• kovové armatúry železobetónovej konštrukcie, ak sú armatúry prístupné a navzájom spoľahlivo prepojené</w:t>
      </w:r>
    </w:p>
    <w:p w14:paraId="39423F59" w14:textId="77777777" w:rsidR="00721343" w:rsidRPr="00721343" w:rsidRDefault="00721343" w:rsidP="00721343">
      <w:pPr>
        <w:rPr>
          <w:lang w:eastAsia="sk-SK"/>
        </w:rPr>
      </w:pPr>
      <w:r w:rsidRPr="00721343">
        <w:rPr>
          <w:lang w:eastAsia="sk-SK"/>
        </w:rPr>
        <w:t xml:space="preserve">V predmetnom objekte bude zriadená </w:t>
      </w:r>
      <w:proofErr w:type="spellStart"/>
      <w:r w:rsidRPr="00721343">
        <w:rPr>
          <w:lang w:eastAsia="sk-SK"/>
        </w:rPr>
        <w:t>prípojnica</w:t>
      </w:r>
      <w:proofErr w:type="spellEnd"/>
      <w:r w:rsidRPr="00721343">
        <w:rPr>
          <w:lang w:eastAsia="sk-SK"/>
        </w:rPr>
        <w:t xml:space="preserve"> hlavného ochranného pospájania (ďalej HUP), ktorá bude prepojená s uzemňovačom hlavným uzemňovacím vodičom </w:t>
      </w:r>
      <w:proofErr w:type="spellStart"/>
      <w:r w:rsidRPr="00721343">
        <w:rPr>
          <w:lang w:eastAsia="sk-SK"/>
        </w:rPr>
        <w:t>FeZn</w:t>
      </w:r>
      <w:proofErr w:type="spellEnd"/>
      <w:r w:rsidRPr="00721343">
        <w:rPr>
          <w:lang w:eastAsia="sk-SK"/>
        </w:rPr>
        <w:t xml:space="preserve"> Ø10mm s označenými pruhmi zeleno-žltej farby. Na hlavnom uzemňovacom vodiči, medzi HUP a uzemňovačom bude skúšobná svorka.</w:t>
      </w:r>
    </w:p>
    <w:p w14:paraId="3D84FF64" w14:textId="77777777" w:rsidR="00721343" w:rsidRPr="00721343" w:rsidRDefault="00721343" w:rsidP="00721343">
      <w:pPr>
        <w:rPr>
          <w:lang w:eastAsia="sk-SK"/>
        </w:rPr>
      </w:pPr>
      <w:r w:rsidRPr="00721343">
        <w:rPr>
          <w:lang w:eastAsia="sk-SK"/>
        </w:rPr>
        <w:t>Rozvádzač RS211-1-1J/1-1  bude k HUP pripojený ochranným vodičom CY 10mm2 z/ž. Vodiče ochranného pospájania musia vyhovovať HD 60364-5-54 (STN 33 2000-5-54).</w:t>
      </w:r>
    </w:p>
    <w:p w14:paraId="324672CD" w14:textId="77777777" w:rsidR="00721343" w:rsidRPr="00721343" w:rsidRDefault="00721343" w:rsidP="00721343">
      <w:pPr>
        <w:rPr>
          <w:lang w:eastAsia="sk-SK"/>
        </w:rPr>
      </w:pPr>
    </w:p>
    <w:p w14:paraId="53AEE349" w14:textId="42E12C06" w:rsidR="00721343" w:rsidRPr="00721343" w:rsidRDefault="00721343" w:rsidP="00721343">
      <w:pPr>
        <w:rPr>
          <w:lang w:eastAsia="sk-SK"/>
        </w:rPr>
      </w:pPr>
      <w:bookmarkStart w:id="154" w:name="_Toc413216587"/>
      <w:bookmarkStart w:id="155" w:name="_Toc413217638"/>
      <w:bookmarkStart w:id="156" w:name="_Toc501538072"/>
      <w:bookmarkStart w:id="157" w:name="_Toc172130671"/>
      <w:r w:rsidRPr="00721343">
        <w:rPr>
          <w:lang w:eastAsia="sk-SK"/>
        </w:rPr>
        <w:t>Doplnková ochrana:</w:t>
      </w:r>
      <w:bookmarkEnd w:id="154"/>
      <w:bookmarkEnd w:id="155"/>
      <w:bookmarkEnd w:id="156"/>
      <w:bookmarkEnd w:id="157"/>
      <w:r w:rsidRPr="00721343">
        <w:rPr>
          <w:lang w:eastAsia="sk-SK"/>
        </w:rPr>
        <w:t xml:space="preserve"> </w:t>
      </w:r>
    </w:p>
    <w:p w14:paraId="775245ED" w14:textId="20998E86" w:rsidR="00721343" w:rsidRPr="00721343" w:rsidRDefault="00721343" w:rsidP="00721343">
      <w:pPr>
        <w:rPr>
          <w:lang w:eastAsia="sk-SK"/>
        </w:rPr>
      </w:pPr>
      <w:bookmarkStart w:id="158" w:name="_Toc413216588"/>
      <w:bookmarkStart w:id="159" w:name="_Toc413217639"/>
      <w:r w:rsidRPr="00721343">
        <w:rPr>
          <w:lang w:eastAsia="sk-SK"/>
        </w:rPr>
        <w:t>Prúdové chrániče (RCD)</w:t>
      </w:r>
      <w:bookmarkEnd w:id="158"/>
      <w:bookmarkEnd w:id="159"/>
    </w:p>
    <w:p w14:paraId="2A519035" w14:textId="77777777" w:rsidR="00721343" w:rsidRPr="00721343" w:rsidRDefault="00721343" w:rsidP="00721343">
      <w:pPr>
        <w:rPr>
          <w:lang w:eastAsia="sk-SK"/>
        </w:rPr>
      </w:pPr>
      <w:r w:rsidRPr="00721343">
        <w:rPr>
          <w:lang w:eastAsia="sk-SK"/>
        </w:rPr>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16160584" w14:textId="77777777" w:rsidR="00721343" w:rsidRPr="00721343" w:rsidRDefault="00721343" w:rsidP="00721343">
      <w:pPr>
        <w:rPr>
          <w:lang w:eastAsia="sk-SK"/>
        </w:rPr>
      </w:pPr>
    </w:p>
    <w:p w14:paraId="65DE5EA2" w14:textId="00353331" w:rsidR="00721343" w:rsidRPr="00721343" w:rsidRDefault="00721343" w:rsidP="00721343">
      <w:pPr>
        <w:rPr>
          <w:lang w:eastAsia="sk-SK"/>
        </w:rPr>
      </w:pPr>
      <w:bookmarkStart w:id="160" w:name="_Toc413216589"/>
      <w:bookmarkStart w:id="161" w:name="_Toc413217640"/>
      <w:r w:rsidRPr="00721343">
        <w:rPr>
          <w:lang w:eastAsia="sk-SK"/>
        </w:rPr>
        <w:t>Doplnkové ochranné pospájanie</w:t>
      </w:r>
      <w:bookmarkEnd w:id="160"/>
      <w:bookmarkEnd w:id="161"/>
    </w:p>
    <w:p w14:paraId="1EE16A35" w14:textId="77777777" w:rsidR="00721343" w:rsidRPr="00721343" w:rsidRDefault="00721343" w:rsidP="00721343">
      <w:pPr>
        <w:rPr>
          <w:lang w:eastAsia="sk-SK"/>
        </w:rPr>
      </w:pPr>
      <w:r w:rsidRPr="00721343">
        <w:rPr>
          <w:lang w:eastAsia="sk-SK"/>
        </w:rPr>
        <w:t>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21130914" w14:textId="77777777" w:rsidR="00BF1B7C" w:rsidRPr="00CC0AA8" w:rsidRDefault="00BF1B7C" w:rsidP="00903211">
      <w:pPr>
        <w:rPr>
          <w:lang w:eastAsia="sk-SK"/>
        </w:rPr>
      </w:pPr>
    </w:p>
    <w:p w14:paraId="770C5794" w14:textId="77777777" w:rsidR="00776557" w:rsidRPr="00776557" w:rsidRDefault="00776557" w:rsidP="00776557">
      <w:pPr>
        <w:rPr>
          <w:b/>
          <w:bCs/>
          <w:lang w:eastAsia="sk-SK"/>
        </w:rPr>
      </w:pPr>
      <w:r w:rsidRPr="00776557">
        <w:rPr>
          <w:b/>
          <w:bCs/>
          <w:lang w:eastAsia="sk-SK"/>
        </w:rPr>
        <w:t>Časť: SO 201.ZT</w:t>
      </w:r>
      <w:r w:rsidR="002B6D12" w:rsidRPr="00776557">
        <w:rPr>
          <w:b/>
          <w:bCs/>
          <w:lang w:eastAsia="sk-SK"/>
        </w:rPr>
        <w:t xml:space="preserve"> </w:t>
      </w:r>
    </w:p>
    <w:p w14:paraId="2E087E77" w14:textId="77777777" w:rsidR="00776557" w:rsidRDefault="00776557" w:rsidP="00776557">
      <w:pPr>
        <w:rPr>
          <w:lang w:eastAsia="sk-SK"/>
        </w:rPr>
      </w:pPr>
    </w:p>
    <w:p w14:paraId="7A6A9034" w14:textId="55EDC14B" w:rsidR="00721343" w:rsidRDefault="00776557" w:rsidP="00776557">
      <w:r>
        <w:rPr>
          <w:lang w:eastAsia="sk-SK"/>
        </w:rPr>
        <w:t xml:space="preserve">V tomto objete </w:t>
      </w:r>
      <w:r w:rsidR="002B6D12" w:rsidRPr="00CC0AA8">
        <w:rPr>
          <w:lang w:eastAsia="sk-SK"/>
        </w:rPr>
        <w:t xml:space="preserve">bude riešený odvod dažďových vôd do jednotnej kanalizácie </w:t>
      </w:r>
      <w:r w:rsidR="00273205">
        <w:t>U. S. Steel</w:t>
      </w:r>
      <w:r w:rsidR="00544B4E">
        <w:t xml:space="preserve"> Košice, </w:t>
      </w:r>
      <w:proofErr w:type="spellStart"/>
      <w:r w:rsidR="00544B4E">
        <w:t>s.r.o</w:t>
      </w:r>
      <w:proofErr w:type="spellEnd"/>
      <w:r w:rsidR="00544B4E">
        <w:t>.</w:t>
      </w:r>
    </w:p>
    <w:p w14:paraId="03D98A4B" w14:textId="77777777" w:rsidR="00721343" w:rsidRPr="00721343" w:rsidRDefault="00721343" w:rsidP="00721343">
      <w:r w:rsidRPr="00721343">
        <w:t xml:space="preserve">Odvod dažďových vôd( </w:t>
      </w:r>
      <w:proofErr w:type="spellStart"/>
      <w:r w:rsidRPr="00721343">
        <w:t>vod</w:t>
      </w:r>
      <w:proofErr w:type="spellEnd"/>
      <w:r w:rsidRPr="00721343">
        <w:t xml:space="preserve"> z povrchového odtoku) zo strechy objektu regulačného prietoku kyslíka bude do jednotnej kanalizácie USS DN 400 v existujúcej šachte Š5 pri objekte AB VP. Zo strechy vody odtekajú cez žľab a dažďový odpad ( rieši profesia AS). Dažďový odpad je napojený na lapač strešných splavenín a do kanalizačnej prípojky DN 125 z PP SN 8 v dĺžke 17,5 m. Prípojka je zaústená do navrhovanej kanalizačnej šachty Š1 z betónových </w:t>
      </w:r>
      <w:r w:rsidRPr="00721343">
        <w:lastRenderedPageBreak/>
        <w:t>prefabrikátov DN 1000 s liatinovým poklopom DN600.  Ide o navrhovanú kanalizáciu – vetva 1 DN 150 z PP KG 2000 SN 10 v dĺžke 49,50 m.</w:t>
      </w:r>
    </w:p>
    <w:p w14:paraId="4B9B07B5" w14:textId="77777777" w:rsidR="00721343" w:rsidRPr="00721343" w:rsidRDefault="00721343" w:rsidP="00721343">
      <w:r w:rsidRPr="00721343">
        <w:t>Kanalizácia križuje jestvujúce siete podzemné a na moste. Potrubie kanalizácie bude uložené na pieskovom lôžku s </w:t>
      </w:r>
      <w:proofErr w:type="spellStart"/>
      <w:r w:rsidRPr="00721343">
        <w:t>obsypom</w:t>
      </w:r>
      <w:proofErr w:type="spellEnd"/>
      <w:r w:rsidRPr="00721343">
        <w:t xml:space="preserve"> z piesčitého materiálu a zásypom vykopanou zeminou a pod spevnenými plochami </w:t>
      </w:r>
      <w:proofErr w:type="spellStart"/>
      <w:r w:rsidRPr="00721343">
        <w:t>štrkodrvou</w:t>
      </w:r>
      <w:proofErr w:type="spellEnd"/>
      <w:r w:rsidRPr="00721343">
        <w:t xml:space="preserve">. </w:t>
      </w:r>
    </w:p>
    <w:p w14:paraId="158387E5" w14:textId="77777777" w:rsidR="00721343" w:rsidRPr="00721343" w:rsidRDefault="00721343" w:rsidP="00721343"/>
    <w:p w14:paraId="72010733" w14:textId="77777777" w:rsidR="00721343" w:rsidRPr="00721343" w:rsidRDefault="00721343" w:rsidP="00721343">
      <w:r w:rsidRPr="00721343">
        <w:t>Množstvo odpadových vôd z povrchového odtoku :</w:t>
      </w:r>
    </w:p>
    <w:p w14:paraId="2C7E1369" w14:textId="77777777" w:rsidR="00721343" w:rsidRPr="00721343" w:rsidRDefault="00721343" w:rsidP="00721343">
      <w:r w:rsidRPr="00721343">
        <w:t>Q = A . Φ . i</w:t>
      </w:r>
    </w:p>
    <w:p w14:paraId="7BBB5B90" w14:textId="77777777" w:rsidR="00721343" w:rsidRPr="00721343" w:rsidRDefault="00721343" w:rsidP="00721343">
      <w:r w:rsidRPr="00721343">
        <w:t>A -  plocha</w:t>
      </w:r>
    </w:p>
    <w:p w14:paraId="5DB49AE6" w14:textId="77777777" w:rsidR="00721343" w:rsidRPr="00721343" w:rsidRDefault="00721343" w:rsidP="00721343">
      <w:r w:rsidRPr="00721343">
        <w:t>Φ – odtokový koeficient</w:t>
      </w:r>
    </w:p>
    <w:p w14:paraId="74A73F7F" w14:textId="77777777" w:rsidR="00721343" w:rsidRPr="00721343" w:rsidRDefault="00721343" w:rsidP="00721343">
      <w:r w:rsidRPr="00721343">
        <w:t>i = intenzita dažďa</w:t>
      </w:r>
    </w:p>
    <w:p w14:paraId="4F3BD216" w14:textId="77777777" w:rsidR="00721343" w:rsidRPr="00721343" w:rsidRDefault="00721343" w:rsidP="00721343"/>
    <w:p w14:paraId="44F78603" w14:textId="77777777" w:rsidR="00721343" w:rsidRPr="00721343" w:rsidRDefault="00721343" w:rsidP="00721343">
      <w:pPr>
        <w:rPr>
          <w:vertAlign w:val="superscript"/>
        </w:rPr>
      </w:pPr>
      <w:r w:rsidRPr="00721343">
        <w:t>- plocha strechy – 75 m</w:t>
      </w:r>
      <w:r w:rsidRPr="00721343">
        <w:rPr>
          <w:vertAlign w:val="superscript"/>
        </w:rPr>
        <w:t>2</w:t>
      </w:r>
    </w:p>
    <w:p w14:paraId="66DCE9C5" w14:textId="77777777" w:rsidR="00721343" w:rsidRPr="00721343" w:rsidRDefault="00721343" w:rsidP="00721343">
      <w:r w:rsidRPr="00721343">
        <w:t>- plocha spevnených plôch 20 m</w:t>
      </w:r>
      <w:r w:rsidRPr="00721343">
        <w:rPr>
          <w:vertAlign w:val="superscript"/>
        </w:rPr>
        <w:t>2</w:t>
      </w:r>
    </w:p>
    <w:p w14:paraId="44010BC0" w14:textId="77777777" w:rsidR="00721343" w:rsidRPr="00721343" w:rsidRDefault="00721343" w:rsidP="00721343">
      <w:r w:rsidRPr="00721343">
        <w:t>- intenzita pre 15 min dážď oblasť Košice-Barca  138 l/s/ha</w:t>
      </w:r>
    </w:p>
    <w:p w14:paraId="772C8EC7" w14:textId="77777777" w:rsidR="00721343" w:rsidRPr="00721343" w:rsidRDefault="00721343" w:rsidP="00721343">
      <w:r w:rsidRPr="00721343">
        <w:t>- periodicita 1</w:t>
      </w:r>
    </w:p>
    <w:p w14:paraId="036E53D2" w14:textId="77777777" w:rsidR="00721343" w:rsidRPr="00721343" w:rsidRDefault="00721343" w:rsidP="00721343"/>
    <w:p w14:paraId="3A924594" w14:textId="77777777" w:rsidR="00721343" w:rsidRPr="00721343" w:rsidRDefault="00721343" w:rsidP="00721343">
      <w:r w:rsidRPr="00721343">
        <w:t>Q = 0,0085 x 0,9 x 138 = 1,06 l.s-1</w:t>
      </w:r>
    </w:p>
    <w:p w14:paraId="3FFACDA4" w14:textId="77777777" w:rsidR="00721343" w:rsidRDefault="00721343" w:rsidP="00903211"/>
    <w:p w14:paraId="12B04CBE" w14:textId="77777777" w:rsidR="00394CDC" w:rsidRDefault="00394CDC" w:rsidP="00903211">
      <w:pPr>
        <w:rPr>
          <w:lang w:eastAsia="sk-SK"/>
        </w:rPr>
      </w:pPr>
    </w:p>
    <w:p w14:paraId="0F44B6E8" w14:textId="1874BCE2" w:rsidR="002E0421" w:rsidRPr="00E70161" w:rsidRDefault="00247008" w:rsidP="00903211">
      <w:pPr>
        <w:rPr>
          <w:b/>
          <w:bCs/>
          <w:lang w:eastAsia="sk-SK"/>
        </w:rPr>
      </w:pPr>
      <w:r w:rsidRPr="00E70161">
        <w:rPr>
          <w:b/>
          <w:bCs/>
          <w:lang w:eastAsia="sk-SK"/>
        </w:rPr>
        <w:t xml:space="preserve">SO </w:t>
      </w:r>
      <w:r w:rsidR="00602061" w:rsidRPr="00E70161">
        <w:rPr>
          <w:b/>
          <w:bCs/>
          <w:lang w:eastAsia="sk-SK"/>
        </w:rPr>
        <w:t>2</w:t>
      </w:r>
      <w:r w:rsidR="009D3918" w:rsidRPr="00E70161">
        <w:rPr>
          <w:b/>
          <w:bCs/>
          <w:lang w:eastAsia="sk-SK"/>
        </w:rPr>
        <w:t xml:space="preserve">02 </w:t>
      </w:r>
      <w:r w:rsidR="00602061" w:rsidRPr="00E70161">
        <w:rPr>
          <w:b/>
          <w:bCs/>
          <w:lang w:eastAsia="sk-SK"/>
        </w:rPr>
        <w:t>–</w:t>
      </w:r>
      <w:r w:rsidR="009D3918" w:rsidRPr="00E70161">
        <w:rPr>
          <w:b/>
          <w:bCs/>
          <w:lang w:eastAsia="sk-SK"/>
        </w:rPr>
        <w:t xml:space="preserve"> </w:t>
      </w:r>
      <w:r w:rsidR="00602061" w:rsidRPr="00E70161">
        <w:rPr>
          <w:b/>
          <w:bCs/>
          <w:lang w:eastAsia="sk-SK"/>
        </w:rPr>
        <w:t>Regulačná stanica dusíka</w:t>
      </w:r>
    </w:p>
    <w:p w14:paraId="01D4424D" w14:textId="470030EE" w:rsidR="00D178E5" w:rsidRDefault="00D178E5" w:rsidP="00903211">
      <w:pPr>
        <w:rPr>
          <w:lang w:eastAsia="sk-SK"/>
        </w:rPr>
      </w:pPr>
    </w:p>
    <w:p w14:paraId="2790AB2C" w14:textId="3784FCAD" w:rsidR="00776557" w:rsidRPr="00776557" w:rsidRDefault="00776557" w:rsidP="00903211">
      <w:pPr>
        <w:rPr>
          <w:b/>
          <w:bCs/>
          <w:lang w:eastAsia="sk-SK"/>
        </w:rPr>
      </w:pPr>
      <w:r w:rsidRPr="00776557">
        <w:rPr>
          <w:b/>
          <w:bCs/>
          <w:lang w:eastAsia="sk-SK"/>
        </w:rPr>
        <w:t>Časť: SO 201.AS</w:t>
      </w:r>
    </w:p>
    <w:p w14:paraId="01900D34" w14:textId="77777777" w:rsidR="00776557" w:rsidRDefault="00776557" w:rsidP="00903211">
      <w:pPr>
        <w:rPr>
          <w:lang w:eastAsia="sk-SK"/>
        </w:rPr>
      </w:pPr>
    </w:p>
    <w:p w14:paraId="4038EE7F" w14:textId="333DBAF6" w:rsidR="00DA7DD6" w:rsidRDefault="00DA7DD6" w:rsidP="00DA7DD6">
      <w:r w:rsidRPr="00DA7DD6">
        <w:t>Regulačné stanice budú umiestnené v existujúcom objekte Ohrievacej stanice olejov.</w:t>
      </w:r>
    </w:p>
    <w:p w14:paraId="40A3BD76" w14:textId="77777777" w:rsidR="00776557" w:rsidRDefault="00776557" w:rsidP="00DA7DD6"/>
    <w:p w14:paraId="2D4F522A" w14:textId="77777777" w:rsidR="00776557" w:rsidRPr="00776557" w:rsidRDefault="00776557" w:rsidP="00776557">
      <w:r w:rsidRPr="00776557">
        <w:t>Objekt je existujúci, samostatne stojací prízemný, nepodpivničený, pôdorysných rozmerov 19,00 x 10,185 m.</w:t>
      </w:r>
    </w:p>
    <w:p w14:paraId="570FE116" w14:textId="77777777" w:rsidR="00776557" w:rsidRPr="00776557" w:rsidRDefault="00776557" w:rsidP="00776557">
      <w:r w:rsidRPr="00776557">
        <w:t xml:space="preserve">Dispozícia predmetného objektu vychádza z nových požiadaviek investora a technologickej časti tejto projektovej dokumentácie.  Na 1. nadzemnom podlaží sú po úpravách (vybúranie deliacej priečky) </w:t>
      </w:r>
      <w:proofErr w:type="spellStart"/>
      <w:r w:rsidRPr="00776557">
        <w:t>novonavrhnuté</w:t>
      </w:r>
      <w:proofErr w:type="spellEnd"/>
      <w:r w:rsidRPr="00776557">
        <w:t xml:space="preserve"> priestory pre regulačnú stanicu dusíka a skladu.</w:t>
      </w:r>
    </w:p>
    <w:p w14:paraId="173ADBF1" w14:textId="77777777" w:rsidR="00776557" w:rsidRDefault="00776557" w:rsidP="00776557">
      <w:r w:rsidRPr="00776557">
        <w:tab/>
        <w:t>Obidve miestnosti sú sprístupnená z exteriéru samostatnými dverami, resp. dvojkrídlovými vrátami.</w:t>
      </w:r>
    </w:p>
    <w:p w14:paraId="4223CEB7" w14:textId="77777777" w:rsidR="00FA3714" w:rsidRPr="00FA3714" w:rsidRDefault="00FA3714" w:rsidP="00FA3714">
      <w:pPr>
        <w:rPr>
          <w:bCs/>
        </w:rPr>
      </w:pPr>
      <w:r w:rsidRPr="00FA3714">
        <w:rPr>
          <w:bCs/>
        </w:rPr>
        <w:t>Súčasťou objektu je aj základová pätka „ZP01“ pod výmenník tepla a chladenie dusíka pre BZP VP3.</w:t>
      </w:r>
    </w:p>
    <w:p w14:paraId="481462F3" w14:textId="77777777" w:rsidR="00776557" w:rsidRPr="00776557" w:rsidRDefault="00776557" w:rsidP="00776557">
      <w:pPr>
        <w:rPr>
          <w:b/>
          <w:u w:val="single"/>
        </w:rPr>
      </w:pPr>
    </w:p>
    <w:p w14:paraId="5124D92C" w14:textId="77777777" w:rsidR="00776557" w:rsidRPr="00FA3714" w:rsidRDefault="00776557" w:rsidP="00776557">
      <w:pPr>
        <w:rPr>
          <w:bCs/>
        </w:rPr>
      </w:pPr>
      <w:r w:rsidRPr="00FA3714">
        <w:rPr>
          <w:bCs/>
        </w:rPr>
        <w:t>Búracie práce</w:t>
      </w:r>
    </w:p>
    <w:p w14:paraId="0DAC3F1C" w14:textId="77777777" w:rsidR="00776557" w:rsidRPr="00776557" w:rsidRDefault="00776557" w:rsidP="00776557">
      <w:r w:rsidRPr="00776557">
        <w:t xml:space="preserve">Nosnou konštrukciou Regulačnej stanice dusíka je typový </w:t>
      </w:r>
      <w:proofErr w:type="spellStart"/>
      <w:r w:rsidRPr="00776557">
        <w:t>žel</w:t>
      </w:r>
      <w:proofErr w:type="spellEnd"/>
      <w:r w:rsidRPr="00776557">
        <w:t xml:space="preserve">. </w:t>
      </w:r>
      <w:proofErr w:type="spellStart"/>
      <w:r w:rsidRPr="00776557">
        <w:t>bet</w:t>
      </w:r>
      <w:proofErr w:type="spellEnd"/>
      <w:r w:rsidRPr="00776557">
        <w:t xml:space="preserve">. skelet vyrábaný v 60tych rokoch v Závodoch inžinierskej a priemyslovej prefabrikácie Bratislava). Stĺpy (400 </w:t>
      </w:r>
      <w:r w:rsidRPr="00776557">
        <w:lastRenderedPageBreak/>
        <w:t>x 400 mm) sú typu SK, prievlaky typu RPP, väzníky typu SZV, strešné dosky typu SZD, opláštenie z plných tehál hr. 300 mm.</w:t>
      </w:r>
    </w:p>
    <w:p w14:paraId="23FDCBA6" w14:textId="77777777" w:rsidR="00776557" w:rsidRPr="00776557" w:rsidRDefault="00776557" w:rsidP="00776557">
      <w:r w:rsidRPr="00776557">
        <w:t>V existujúcom objekte Regulačnej stanice dusíka v osi „2“ je navrhnuté vybúranie nenosnej deliacej priečky z tehál plných pálených hr. 150 mm v plnom rozsahu, z dôvodu zmeny dispozície objektu.</w:t>
      </w:r>
    </w:p>
    <w:p w14:paraId="5A7A54CD" w14:textId="77777777" w:rsidR="00776557" w:rsidRPr="00776557" w:rsidRDefault="00776557" w:rsidP="00776557">
      <w:r w:rsidRPr="00776557">
        <w:t xml:space="preserve">Búracie práce budú realizované ručne aj s použitím mechanizmov. Búracie práce musia spĺňať všetky podmienky bezpečnosti pri práci a zároveň podmienky ustanovené vo vyhláške č.147/2013 Slovenského úradu bezpečnosti práce a Slovenského banského úradu o bezpečnosti práce a technických zariadení pri stavebných prácach uvedené v Desiatej časti: Búracie a rekonštrukčné práce. Pred začatím búracích alebo rekonštrukčných prác sa ohrozený priestor musí vymedziť podľa technológie vykonávaných prác, zabezpečiť proti vstupu nepovolaných osôb a bezpečne sa musia zabezpečiť vstupy do objektu, ako aj ochrana verejného záujmu ohrozeného týmito prácami. Na zníženie prašnosti búracích prác kropením sa musí zabezpečiť zdroj vody. Pomocné konštrukcie vybudované vo vnútri objektu sa nesmú zaťažovať vybúraným materiálom a nesmie sa cez </w:t>
      </w:r>
      <w:proofErr w:type="spellStart"/>
      <w:r w:rsidRPr="00776557">
        <w:t>ne</w:t>
      </w:r>
      <w:proofErr w:type="spellEnd"/>
      <w:r w:rsidRPr="00776557">
        <w:t xml:space="preserve"> strhávať materiál z búraného objektu ak nie sú na to určené. Vybúraný materiál sa musí skladovať tak, aby neobmedzoval ďalší priebeh búracích prác. Postup prác musí byť odsúhlasený s užívateľom objektu.</w:t>
      </w:r>
    </w:p>
    <w:p w14:paraId="221430D7" w14:textId="77777777" w:rsidR="00776557" w:rsidRPr="00776557" w:rsidRDefault="00776557" w:rsidP="00776557">
      <w:r w:rsidRPr="00776557">
        <w:t>Pred začatím búracích prác je nutné vytýčiť všetky podzemné inžinierske siete nachádzajúce sa v priestore stavebnej činnosti.</w:t>
      </w:r>
    </w:p>
    <w:p w14:paraId="7BA25EF3" w14:textId="77777777" w:rsidR="00776557" w:rsidRPr="00776557" w:rsidRDefault="00776557" w:rsidP="00776557">
      <w:r w:rsidRPr="00776557">
        <w:t xml:space="preserve">Zhotoviteľ stavby je povinný zabezpečiť stavenisko tak, aby na jeho plochu bol znemožnený prístup nepovolaných osôb! </w:t>
      </w:r>
    </w:p>
    <w:p w14:paraId="1F218EFC" w14:textId="77777777" w:rsidR="00776557" w:rsidRPr="00776557" w:rsidRDefault="00776557" w:rsidP="00776557">
      <w:r w:rsidRPr="00776557">
        <w:t>Zabezpečenie zdravotne vyhovujúcich a bezpečných pracovných podmienok je úlohou zhotoviteľa. S tým súvisiace úlohy:</w:t>
      </w:r>
    </w:p>
    <w:p w14:paraId="65771304" w14:textId="77777777" w:rsidR="00776557" w:rsidRPr="00776557" w:rsidRDefault="00776557" w:rsidP="00B41B4E">
      <w:pPr>
        <w:numPr>
          <w:ilvl w:val="0"/>
          <w:numId w:val="33"/>
        </w:numPr>
      </w:pPr>
      <w:r w:rsidRPr="00776557">
        <w:t>musia byť zabezpečené zdravotne vyhovujúce a bezpečné pracovné podmienky vo všetkých fázach výstavby a pri všetkých pracovných operáciách,</w:t>
      </w:r>
    </w:p>
    <w:p w14:paraId="24216682" w14:textId="77777777" w:rsidR="00776557" w:rsidRPr="00776557" w:rsidRDefault="00776557" w:rsidP="00B41B4E">
      <w:pPr>
        <w:numPr>
          <w:ilvl w:val="0"/>
          <w:numId w:val="33"/>
        </w:numPr>
      </w:pPr>
      <w:r w:rsidRPr="00776557">
        <w:t xml:space="preserve">účinnými opatreniami (výstražné nápisy, oplotenie) sa musí predísť vstupu nepovolaných osôb na stavenisko, aby sa žiadna osoba nedostalo do nebezpečnej situácie a neutrpela výstavbou žiadnu nehodu, </w:t>
      </w:r>
    </w:p>
    <w:p w14:paraId="30664BD7" w14:textId="77777777" w:rsidR="00776557" w:rsidRPr="00776557" w:rsidRDefault="00776557" w:rsidP="00B41B4E">
      <w:pPr>
        <w:numPr>
          <w:ilvl w:val="0"/>
          <w:numId w:val="33"/>
        </w:numPr>
      </w:pPr>
      <w:r w:rsidRPr="00776557">
        <w:t>počas vykonávania prác musia byť dodržané bezpečnostné predpisy pri práci stanovené zákonmi a normami, a aj dokončená stavba musí spĺňať nariadenia z hľadiska požiarnej ochrany a tiež bezpečnostné predpisy stanovené zákonmi a normami.</w:t>
      </w:r>
    </w:p>
    <w:p w14:paraId="5F783CF0" w14:textId="77777777" w:rsidR="00776557" w:rsidRPr="00776557" w:rsidRDefault="00776557" w:rsidP="00776557">
      <w:r w:rsidRPr="00776557">
        <w:t>Mimoriadnu pozornosť je potrebné venovať všetkým prácam v blízkosti podzemných a nadzemných vedení a tým predísť ich poškodeniu, resp. ublíženiu pracovníkov na zdraví. Všetky prekážky treba označiť, za zníženej viditeľnosti osvetliť.</w:t>
      </w:r>
    </w:p>
    <w:p w14:paraId="22C6A81E" w14:textId="77777777" w:rsidR="00776557" w:rsidRPr="00776557" w:rsidRDefault="00776557" w:rsidP="00776557">
      <w:r w:rsidRPr="00776557">
        <w:t>Pre zabezpečenie bezpečnosti práce a obmedzenie rizikových vplyvov pri realizácii stavby ako aj počas prevádzky zariadení je potrebné, aby dodávatelia  a prevádzkovatelia stavby dodržiavali všetky povinnosti, ktoré vyplývajú zo všeobecne platných predpisov pre oblasť dodržiavania BOZP, ako aj z interných predpisov platných pre prácu a pohyb osôb v areáli USSK</w:t>
      </w:r>
    </w:p>
    <w:p w14:paraId="3A2C5413" w14:textId="77777777" w:rsidR="00776557" w:rsidRPr="00776557" w:rsidRDefault="00776557" w:rsidP="00776557">
      <w:r w:rsidRPr="00776557">
        <w:t xml:space="preserve">Množstvo vybúranej </w:t>
      </w:r>
      <w:proofErr w:type="spellStart"/>
      <w:r w:rsidRPr="00776557">
        <w:t>sute</w:t>
      </w:r>
      <w:proofErr w:type="spellEnd"/>
      <w:r w:rsidRPr="00776557">
        <w:t xml:space="preserve"> je 2,952 m</w:t>
      </w:r>
      <w:r w:rsidRPr="00776557">
        <w:rPr>
          <w:vertAlign w:val="superscript"/>
        </w:rPr>
        <w:t>3</w:t>
      </w:r>
      <w:r w:rsidRPr="00776557">
        <w:t>.</w:t>
      </w:r>
    </w:p>
    <w:p w14:paraId="4AF63958" w14:textId="77777777" w:rsidR="00FA3714" w:rsidRPr="00FA3714" w:rsidRDefault="00FA3714" w:rsidP="00FA3714">
      <w:pPr>
        <w:rPr>
          <w:szCs w:val="20"/>
        </w:rPr>
      </w:pPr>
      <w:bookmarkStart w:id="162" w:name="_Toc178416469"/>
      <w:r w:rsidRPr="00FA3714">
        <w:lastRenderedPageBreak/>
        <w:t>Výkopy</w:t>
      </w:r>
      <w:bookmarkEnd w:id="162"/>
    </w:p>
    <w:p w14:paraId="6302BEF5" w14:textId="77777777" w:rsidR="00FA3714" w:rsidRPr="00FA3714" w:rsidRDefault="00FA3714" w:rsidP="00FA3714">
      <w:r w:rsidRPr="00FA3714">
        <w:t>Pred začatím výkopových prác investor zabezpečí vytýčenie všetkých inžinierskych sietí a podzemných rozvodov, aby nedošlo k ich znehodnoteniu resp. poškodeniu</w:t>
      </w:r>
    </w:p>
    <w:p w14:paraId="7B649C9C" w14:textId="77777777" w:rsidR="00FA3714" w:rsidRPr="00FA3714" w:rsidRDefault="00FA3714" w:rsidP="00FA3714">
      <w:r w:rsidRPr="00FA3714">
        <w:t>Základová pätka „ZP01“je navrhnutá pod výmenník tepla a chladenie dusíka pre BZP VP3.</w:t>
      </w:r>
    </w:p>
    <w:p w14:paraId="5DD9042E" w14:textId="77777777" w:rsidR="00FA3714" w:rsidRPr="00FA3714" w:rsidRDefault="00FA3714" w:rsidP="00FA3714">
      <w:r w:rsidRPr="00FA3714">
        <w:t xml:space="preserve">Výkop pre základovú pätku „ZP01“ pod výmenník tepla a chladenie dusíka pre BZP VP3 bude po kótu -1,650, pre základ a štrkopieskový zhutnený násyp. Bude zrealizovaný strojne, kolmý, rozšírený v zemine </w:t>
      </w:r>
      <w:proofErr w:type="spellStart"/>
      <w:r w:rsidRPr="00FA3714">
        <w:t>tr</w:t>
      </w:r>
      <w:proofErr w:type="spellEnd"/>
      <w:r w:rsidRPr="00FA3714">
        <w:t xml:space="preserve">. </w:t>
      </w:r>
      <w:proofErr w:type="spellStart"/>
      <w:r w:rsidRPr="00FA3714">
        <w:t>ťažitelnosti</w:t>
      </w:r>
      <w:proofErr w:type="spellEnd"/>
      <w:r w:rsidRPr="00FA3714">
        <w:t xml:space="preserve"> 2 v zmysle STN 73 30510. Pre zvýšenie odolnosti podložia ako aj pre dosiahnutie minimálnej požadovanej hodnoty modulu deformácie na úrovni zemnej pláne – v podloží násypu Edef2 ≥ 45 MPa pri miere zhutnenia vyjadrenej pomerom Edef2/Edef1 ≤ 2,5 bude potrebné uvažovať s mechanickou, resp. chemickou stabilizáciou (výmena podložia nahradením hutnenou </w:t>
      </w:r>
      <w:proofErr w:type="spellStart"/>
      <w:r w:rsidRPr="00FA3714">
        <w:t>štrkodrvou</w:t>
      </w:r>
      <w:proofErr w:type="spellEnd"/>
      <w:r w:rsidRPr="00FA3714">
        <w:t xml:space="preserve"> s </w:t>
      </w:r>
      <w:proofErr w:type="spellStart"/>
      <w:r w:rsidRPr="00FA3714">
        <w:t>geomrežou</w:t>
      </w:r>
      <w:proofErr w:type="spellEnd"/>
      <w:r w:rsidRPr="00FA3714">
        <w:t xml:space="preserve">, resp. pridaním potrebnej dávky vápna).Základová škára v štrkovitých zeminách predstavuje veľmi vhodnú základovú pôdu so stabilnou ílovitou a prachovitou zložkou aj za nepriaznivých poveternostných podmienok. Nakyprenie zeminy vplyvom výkopových prác je potrebné odstrániť </w:t>
      </w:r>
      <w:proofErr w:type="spellStart"/>
      <w:r w:rsidRPr="00FA3714">
        <w:t>dohutnením</w:t>
      </w:r>
      <w:proofErr w:type="spellEnd"/>
      <w:r w:rsidRPr="00FA3714">
        <w:t xml:space="preserve"> 1-2 pojazdami valca s vibráciou.</w:t>
      </w:r>
    </w:p>
    <w:p w14:paraId="69824E1F" w14:textId="77777777" w:rsidR="00FA3714" w:rsidRPr="00FA3714" w:rsidRDefault="00FA3714" w:rsidP="00FA3714">
      <w:r w:rsidRPr="00FA3714">
        <w:t>Vykopaná zemina bude použitá v rámci spätných zásypov a terénnych úprav stavby. Prebytočná zemina bude uložená na suchej halde USS KE.</w:t>
      </w:r>
    </w:p>
    <w:p w14:paraId="46FBED4D" w14:textId="77777777" w:rsidR="00FA3714" w:rsidRPr="00FA3714" w:rsidRDefault="00FA3714" w:rsidP="00FA3714">
      <w:pPr>
        <w:rPr>
          <w:u w:val="single"/>
        </w:rPr>
      </w:pPr>
    </w:p>
    <w:p w14:paraId="49CB8E58" w14:textId="77777777" w:rsidR="00FA3714" w:rsidRPr="00FA3714" w:rsidRDefault="00FA3714" w:rsidP="00FA3714">
      <w:bookmarkStart w:id="163" w:name="_Toc178416470"/>
      <w:r w:rsidRPr="00FA3714">
        <w:t>Základové konštrukcie</w:t>
      </w:r>
      <w:bookmarkEnd w:id="163"/>
    </w:p>
    <w:p w14:paraId="2120AAF9" w14:textId="77777777" w:rsidR="00FA3714" w:rsidRPr="00FA3714" w:rsidRDefault="00FA3714" w:rsidP="00FA3714">
      <w:r w:rsidRPr="00FA3714">
        <w:t xml:space="preserve">Základová pätka „ZP 01“ rozmerov 2510 x 2200x1100 mm je navrhnutá železobetónová, z betónu C25/30, oceľ B500A. Je osadená na </w:t>
      </w:r>
      <w:proofErr w:type="spellStart"/>
      <w:r w:rsidRPr="00FA3714">
        <w:t>podkladnom</w:t>
      </w:r>
      <w:proofErr w:type="spellEnd"/>
      <w:r w:rsidRPr="00FA3714">
        <w:t xml:space="preserve"> betóne </w:t>
      </w:r>
      <w:proofErr w:type="spellStart"/>
      <w:r w:rsidRPr="00FA3714">
        <w:t>tr</w:t>
      </w:r>
      <w:proofErr w:type="spellEnd"/>
      <w:r w:rsidRPr="00FA3714">
        <w:t xml:space="preserve">. C12/15 hr. 100 mm a zhutnenom štrkopieskovom zhutnenom podsype </w:t>
      </w:r>
      <w:proofErr w:type="spellStart"/>
      <w:r w:rsidRPr="00FA3714">
        <w:t>fr</w:t>
      </w:r>
      <w:proofErr w:type="spellEnd"/>
      <w:r w:rsidRPr="00FA3714">
        <w:t>. 0/63 hr. 400 mm.</w:t>
      </w:r>
    </w:p>
    <w:p w14:paraId="5FC2B45F" w14:textId="77777777" w:rsidR="00776557" w:rsidRDefault="00776557" w:rsidP="00DA7DD6"/>
    <w:p w14:paraId="34321DC8" w14:textId="77777777" w:rsidR="00776557" w:rsidRDefault="00776557" w:rsidP="00DA7DD6"/>
    <w:p w14:paraId="71B03369" w14:textId="429CD0BC" w:rsidR="00776557" w:rsidRPr="00FA3714" w:rsidRDefault="00776557" w:rsidP="00DA7DD6">
      <w:pPr>
        <w:rPr>
          <w:b/>
          <w:bCs/>
        </w:rPr>
      </w:pPr>
      <w:r w:rsidRPr="00FA3714">
        <w:rPr>
          <w:b/>
          <w:bCs/>
        </w:rPr>
        <w:t>Časť: SO 202.EE</w:t>
      </w:r>
    </w:p>
    <w:p w14:paraId="54BD152B" w14:textId="77777777" w:rsidR="00776557" w:rsidRDefault="00776557" w:rsidP="00DA7DD6"/>
    <w:p w14:paraId="56E1D49F" w14:textId="77777777" w:rsidR="00776557" w:rsidRPr="00776557" w:rsidRDefault="00776557" w:rsidP="00776557">
      <w:r w:rsidRPr="00776557">
        <w:t xml:space="preserve">Predmetom tejto projektovej dokumentácie pre stavebné povolenie (DSP) je stavebná elektroinštalácia pre </w:t>
      </w:r>
      <w:proofErr w:type="spellStart"/>
      <w:r w:rsidRPr="00776557">
        <w:t>novozriaďovanú</w:t>
      </w:r>
      <w:proofErr w:type="spellEnd"/>
      <w:r w:rsidRPr="00776557">
        <w:t xml:space="preserve"> redukčnú stanicu dusíka v priestoroch bývalej olejovej stanice VP3, ktorá dodáva regulované množstvo dusíka pre oceliarne - pre spodné fúkanie do konvertorov a pre </w:t>
      </w:r>
      <w:proofErr w:type="spellStart"/>
      <w:r w:rsidRPr="00776557">
        <w:t>vákuovanie</w:t>
      </w:r>
      <w:proofErr w:type="spellEnd"/>
      <w:r w:rsidRPr="00776557">
        <w:t xml:space="preserve"> ocele (2MPa), mlynicu uhlia na VP (1,6MPa), vŕtačky na VP a náhradný zdroj pre hladenie sadzobne na VP3 (0,17MPa).</w:t>
      </w:r>
    </w:p>
    <w:p w14:paraId="30A6CA7A" w14:textId="77777777" w:rsidR="00776557" w:rsidRPr="00776557" w:rsidRDefault="00776557" w:rsidP="00776557">
      <w:r w:rsidRPr="00776557">
        <w:t>V objekte sa nachádza pôvodný NN rozvádzač RM41-4-1A/1 ktorý slúžil najmä pre potreby olejovej stanice. Po jej zrušení je väčšina polí nevyužitá a jeho náplň je zastaralá. Dochádza preto k jeho úplnej rekonštrukcii.</w:t>
      </w:r>
    </w:p>
    <w:p w14:paraId="18855663" w14:textId="77777777" w:rsidR="00776557" w:rsidRPr="00776557" w:rsidRDefault="00776557" w:rsidP="008E535A">
      <w:pPr>
        <w:ind w:firstLine="0"/>
      </w:pPr>
      <w:bookmarkStart w:id="164" w:name="_Toc411787454"/>
      <w:bookmarkStart w:id="165" w:name="_Toc531272102"/>
      <w:bookmarkStart w:id="166" w:name="_Toc531687616"/>
    </w:p>
    <w:p w14:paraId="4E4FE08A" w14:textId="77777777" w:rsidR="00776557" w:rsidRPr="00776557" w:rsidRDefault="00776557" w:rsidP="008E535A">
      <w:pPr>
        <w:ind w:left="720" w:firstLine="0"/>
      </w:pPr>
      <w:r w:rsidRPr="00776557">
        <w:t>ROZSAH PROJEKTU</w:t>
      </w:r>
      <w:bookmarkEnd w:id="164"/>
      <w:bookmarkEnd w:id="165"/>
      <w:bookmarkEnd w:id="166"/>
    </w:p>
    <w:p w14:paraId="69660065" w14:textId="77777777" w:rsidR="00776557" w:rsidRPr="00776557" w:rsidRDefault="00776557" w:rsidP="00776557"/>
    <w:p w14:paraId="092A22F9" w14:textId="77777777" w:rsidR="00776557" w:rsidRPr="00776557" w:rsidRDefault="00776557" w:rsidP="008E535A">
      <w:pPr>
        <w:ind w:left="1080" w:firstLine="0"/>
      </w:pPr>
      <w:r w:rsidRPr="00776557">
        <w:t>PROJEKT RIEŠI</w:t>
      </w:r>
    </w:p>
    <w:p w14:paraId="308C5CBC" w14:textId="77777777" w:rsidR="00776557" w:rsidRPr="00776557" w:rsidRDefault="00776557" w:rsidP="00B41B4E">
      <w:pPr>
        <w:numPr>
          <w:ilvl w:val="0"/>
          <w:numId w:val="30"/>
        </w:numPr>
      </w:pPr>
      <w:r w:rsidRPr="00776557">
        <w:t>Rozvádzač RS41-1-13A/1</w:t>
      </w:r>
    </w:p>
    <w:p w14:paraId="13CE6D91" w14:textId="77777777" w:rsidR="00776557" w:rsidRPr="00776557" w:rsidRDefault="00776557" w:rsidP="00B41B4E">
      <w:pPr>
        <w:numPr>
          <w:ilvl w:val="0"/>
          <w:numId w:val="30"/>
        </w:numPr>
      </w:pPr>
      <w:r w:rsidRPr="00776557">
        <w:t>Záložné napájanie rozvádzača ELI - RS41-1-13A/1</w:t>
      </w:r>
    </w:p>
    <w:p w14:paraId="714E2246" w14:textId="77777777" w:rsidR="00776557" w:rsidRPr="00776557" w:rsidRDefault="00776557" w:rsidP="00B41B4E">
      <w:pPr>
        <w:numPr>
          <w:ilvl w:val="0"/>
          <w:numId w:val="30"/>
        </w:numPr>
      </w:pPr>
      <w:r w:rsidRPr="00776557">
        <w:lastRenderedPageBreak/>
        <w:t>Svetelná a zásuvková inštalácia</w:t>
      </w:r>
    </w:p>
    <w:p w14:paraId="5D85C606" w14:textId="77777777" w:rsidR="00776557" w:rsidRPr="00776557" w:rsidRDefault="00776557" w:rsidP="00B41B4E">
      <w:pPr>
        <w:numPr>
          <w:ilvl w:val="0"/>
          <w:numId w:val="30"/>
        </w:numPr>
      </w:pPr>
      <w:r w:rsidRPr="00776557">
        <w:t>Uzemnenie zariadenia na uzemňovaciu sieť dusíkovej stanice.</w:t>
      </w:r>
    </w:p>
    <w:p w14:paraId="700AB1EA" w14:textId="77777777" w:rsidR="00776557" w:rsidRPr="00776557" w:rsidRDefault="00776557" w:rsidP="00776557"/>
    <w:p w14:paraId="655840C3" w14:textId="6C84389F" w:rsidR="00776557" w:rsidRPr="00776557" w:rsidRDefault="00776557" w:rsidP="008E535A">
      <w:pPr>
        <w:ind w:left="1080" w:firstLine="0"/>
      </w:pPr>
      <w:r w:rsidRPr="00776557">
        <w:t>PROJEKT NERIEŠI</w:t>
      </w:r>
    </w:p>
    <w:p w14:paraId="05B96245" w14:textId="77777777" w:rsidR="00776557" w:rsidRPr="00776557" w:rsidRDefault="00776557" w:rsidP="00B41B4E">
      <w:pPr>
        <w:numPr>
          <w:ilvl w:val="0"/>
          <w:numId w:val="30"/>
        </w:numPr>
      </w:pPr>
      <w:r w:rsidRPr="00776557">
        <w:t>Rozvádzač RS41-1-13A– jestvujúci;</w:t>
      </w:r>
    </w:p>
    <w:p w14:paraId="33FB93FC" w14:textId="77777777" w:rsidR="00776557" w:rsidRPr="00776557" w:rsidRDefault="00776557" w:rsidP="00B41B4E">
      <w:pPr>
        <w:numPr>
          <w:ilvl w:val="0"/>
          <w:numId w:val="30"/>
        </w:numPr>
      </w:pPr>
      <w:r w:rsidRPr="00776557">
        <w:t>Prípojku pre rozvádzač RS41-1-13A/1 – zostane existujúca</w:t>
      </w:r>
    </w:p>
    <w:p w14:paraId="5568F6BF" w14:textId="77777777" w:rsidR="00776557" w:rsidRPr="00776557" w:rsidRDefault="00776557" w:rsidP="00B41B4E">
      <w:pPr>
        <w:numPr>
          <w:ilvl w:val="0"/>
          <w:numId w:val="30"/>
        </w:numPr>
      </w:pPr>
      <w:r w:rsidRPr="00776557">
        <w:t>Meranie a reguláciu - predmet ČPS 202.4</w:t>
      </w:r>
    </w:p>
    <w:p w14:paraId="36CEF32D" w14:textId="77777777" w:rsidR="00776557" w:rsidRPr="00776557" w:rsidRDefault="00776557" w:rsidP="00776557"/>
    <w:p w14:paraId="3C53CD81" w14:textId="77777777" w:rsidR="00776557" w:rsidRPr="00776557" w:rsidRDefault="00776557" w:rsidP="008E535A">
      <w:pPr>
        <w:ind w:left="720" w:firstLine="0"/>
      </w:pPr>
      <w:r w:rsidRPr="00776557">
        <w:t>ZÁKLADNÉ TECHNICKÉ ÚDAJE</w:t>
      </w:r>
    </w:p>
    <w:p w14:paraId="75FFA4A1" w14:textId="77777777" w:rsidR="00776557" w:rsidRPr="00776557" w:rsidRDefault="00776557" w:rsidP="00776557"/>
    <w:p w14:paraId="6B5B9B5D" w14:textId="31C20092" w:rsidR="00776557" w:rsidRPr="00776557" w:rsidRDefault="00776557" w:rsidP="008E535A">
      <w:pPr>
        <w:ind w:left="1068" w:firstLine="0"/>
      </w:pPr>
      <w:r w:rsidRPr="00776557">
        <w:t>CHARAKTERISTIKA ELEKTRICKÉHO ZARIADENIA PODĽA MIERY OHROZENIA</w:t>
      </w:r>
    </w:p>
    <w:p w14:paraId="346427C3" w14:textId="77777777" w:rsidR="00776557" w:rsidRPr="00776557" w:rsidRDefault="00776557" w:rsidP="00776557">
      <w:r w:rsidRPr="00776557">
        <w:t xml:space="preserve">Projektované zariadenia sú vyhradené technické zariadenia skupiny „B“ v zmysle vyhlášky 508/2009 </w:t>
      </w:r>
      <w:proofErr w:type="spellStart"/>
      <w:r w:rsidRPr="00776557">
        <w:t>Z.z</w:t>
      </w:r>
      <w:proofErr w:type="spellEnd"/>
      <w:r w:rsidRPr="00776557">
        <w:t xml:space="preserve">. – MPSVR SR. </w:t>
      </w:r>
    </w:p>
    <w:p w14:paraId="015629C1" w14:textId="77777777" w:rsidR="00776557" w:rsidRPr="00776557" w:rsidRDefault="00776557" w:rsidP="00776557"/>
    <w:p w14:paraId="618C7048" w14:textId="77777777" w:rsidR="00776557" w:rsidRPr="00776557" w:rsidRDefault="00776557" w:rsidP="00776557"/>
    <w:p w14:paraId="63BC6993" w14:textId="3477F24A" w:rsidR="00776557" w:rsidRPr="00776557" w:rsidRDefault="00776557" w:rsidP="008E535A">
      <w:pPr>
        <w:ind w:left="1068" w:firstLine="0"/>
      </w:pPr>
      <w:r w:rsidRPr="00776557">
        <w:t>ROZVODNÉ SIETE</w:t>
      </w:r>
    </w:p>
    <w:p w14:paraId="4E2B1587" w14:textId="77777777" w:rsidR="00776557" w:rsidRPr="00776557" w:rsidRDefault="00776557" w:rsidP="00776557">
      <w:r w:rsidRPr="00776557">
        <w:t xml:space="preserve">3/N/PE AC 230/400V, 50Hz, TN-C-S – istený vývod v NN rozvádzači </w:t>
      </w:r>
    </w:p>
    <w:p w14:paraId="37969B40" w14:textId="7896D805" w:rsidR="00776557" w:rsidRPr="00776557" w:rsidRDefault="00776557" w:rsidP="008E535A">
      <w:r w:rsidRPr="00776557">
        <w:t>1/N/PE AC 230V, 50Hz, TN-S – vývody pre spotrebiče</w:t>
      </w:r>
    </w:p>
    <w:p w14:paraId="27CEB42D" w14:textId="77777777" w:rsidR="00776557" w:rsidRPr="00776557" w:rsidRDefault="00776557" w:rsidP="00776557"/>
    <w:p w14:paraId="3FE2F897" w14:textId="38057515" w:rsidR="00776557" w:rsidRPr="00776557" w:rsidRDefault="00776557" w:rsidP="00776557">
      <w:pPr>
        <w:ind w:left="1068" w:firstLine="0"/>
        <w:rPr>
          <w:b/>
        </w:rPr>
      </w:pPr>
      <w:r w:rsidRPr="00776557">
        <w:t>OCHRANA PRED ZÁSAHOM  ELEKTRICKÝM PRÚDOM</w:t>
      </w:r>
    </w:p>
    <w:p w14:paraId="01679552" w14:textId="77777777" w:rsidR="00776557" w:rsidRPr="00776557" w:rsidRDefault="00776557" w:rsidP="00776557">
      <w:r w:rsidRPr="00776557">
        <w:t>Ochrana pred zásahom el. prúdom podľa STN 33 2000-4-41:2019, siete do 1000V:</w:t>
      </w:r>
    </w:p>
    <w:p w14:paraId="7DD823CE" w14:textId="77777777" w:rsidR="00776557" w:rsidRPr="00776557" w:rsidRDefault="00776557" w:rsidP="00B41B4E">
      <w:pPr>
        <w:numPr>
          <w:ilvl w:val="0"/>
          <w:numId w:val="30"/>
        </w:numPr>
      </w:pPr>
      <w:r w:rsidRPr="00776557">
        <w:t xml:space="preserve">Ochranné opatrenie pred zásahom el. prúdom za normálnej prevádzky (živých častí) - základná ochrana: </w:t>
      </w:r>
    </w:p>
    <w:p w14:paraId="67E29ECE" w14:textId="77777777" w:rsidR="00776557" w:rsidRPr="00776557" w:rsidRDefault="00776557" w:rsidP="00B41B4E">
      <w:pPr>
        <w:numPr>
          <w:ilvl w:val="1"/>
          <w:numId w:val="31"/>
        </w:numPr>
      </w:pPr>
      <w:r w:rsidRPr="00776557">
        <w:t>dvojitou, alebo zosilnenou izoláciou čl. 412</w:t>
      </w:r>
    </w:p>
    <w:p w14:paraId="7BF32BB6" w14:textId="77777777" w:rsidR="00776557" w:rsidRPr="00776557" w:rsidRDefault="00776557" w:rsidP="00B41B4E">
      <w:pPr>
        <w:numPr>
          <w:ilvl w:val="1"/>
          <w:numId w:val="31"/>
        </w:numPr>
      </w:pPr>
      <w:r w:rsidRPr="00776557">
        <w:t>zábranami alebo krytmi čl. A2</w:t>
      </w:r>
    </w:p>
    <w:p w14:paraId="3AE0CE04" w14:textId="77777777" w:rsidR="00776557" w:rsidRPr="00776557" w:rsidRDefault="00776557" w:rsidP="00B41B4E">
      <w:pPr>
        <w:numPr>
          <w:ilvl w:val="0"/>
          <w:numId w:val="30"/>
        </w:numPr>
      </w:pPr>
      <w:r w:rsidRPr="00776557">
        <w:t xml:space="preserve">ochranné opatrenie pred zásahom el. prúdom pri poruche (neživých častí): </w:t>
      </w:r>
    </w:p>
    <w:p w14:paraId="5D4C54AE" w14:textId="77777777" w:rsidR="00776557" w:rsidRPr="00776557" w:rsidRDefault="00776557" w:rsidP="00B41B4E">
      <w:pPr>
        <w:numPr>
          <w:ilvl w:val="0"/>
          <w:numId w:val="32"/>
        </w:numPr>
      </w:pPr>
      <w:r w:rsidRPr="00776557">
        <w:t xml:space="preserve">samočinným odpojením napájania čl.: 411.3.2 </w:t>
      </w:r>
    </w:p>
    <w:p w14:paraId="54598042" w14:textId="77777777" w:rsidR="00776557" w:rsidRPr="00776557" w:rsidRDefault="00776557" w:rsidP="00B41B4E">
      <w:pPr>
        <w:numPr>
          <w:ilvl w:val="0"/>
          <w:numId w:val="32"/>
        </w:numPr>
      </w:pPr>
      <w:r w:rsidRPr="00776557">
        <w:t>doplnková ochrana prúdovým chráničom čl. 415.1</w:t>
      </w:r>
    </w:p>
    <w:p w14:paraId="089A5725" w14:textId="77777777" w:rsidR="00776557" w:rsidRPr="00776557" w:rsidRDefault="00776557" w:rsidP="00B41B4E">
      <w:pPr>
        <w:numPr>
          <w:ilvl w:val="0"/>
          <w:numId w:val="32"/>
        </w:numPr>
      </w:pPr>
      <w:r w:rsidRPr="00776557">
        <w:t>doplnkovým ochranným pospájaním čl.: 415.2</w:t>
      </w:r>
    </w:p>
    <w:p w14:paraId="240DE0E3" w14:textId="77777777" w:rsidR="00776557" w:rsidRPr="00776557" w:rsidRDefault="00776557" w:rsidP="00776557"/>
    <w:p w14:paraId="43793204" w14:textId="1F4C13E3" w:rsidR="00776557" w:rsidRPr="00776557" w:rsidRDefault="00776557" w:rsidP="00776557">
      <w:r w:rsidRPr="00776557">
        <w:t>OCHRANA  PROTI  PREŤAŽENIU A SKRATU</w:t>
      </w:r>
    </w:p>
    <w:p w14:paraId="1B809D38" w14:textId="77777777" w:rsidR="00776557" w:rsidRPr="00776557" w:rsidRDefault="00776557" w:rsidP="00776557">
      <w:r w:rsidRPr="00776557">
        <w:t>Obvody sú proti preťaženiu a skratu chránené ističmi a poistkami.</w:t>
      </w:r>
    </w:p>
    <w:p w14:paraId="301C380C" w14:textId="77777777" w:rsidR="00776557" w:rsidRPr="00776557" w:rsidRDefault="00776557" w:rsidP="00776557"/>
    <w:p w14:paraId="459F01DF" w14:textId="2503FABC" w:rsidR="00776557" w:rsidRPr="00776557" w:rsidRDefault="00776557" w:rsidP="00776557">
      <w:r w:rsidRPr="00776557">
        <w:t>STUPEŇ  DODÁVKY  EL. ENERGIE</w:t>
      </w:r>
    </w:p>
    <w:p w14:paraId="001795DE" w14:textId="77777777" w:rsidR="00776557" w:rsidRPr="00776557" w:rsidRDefault="00776557" w:rsidP="00776557">
      <w:r w:rsidRPr="00776557">
        <w:t xml:space="preserve">Podľa STN 34 1610 : </w:t>
      </w:r>
    </w:p>
    <w:p w14:paraId="23DD0E90" w14:textId="77777777" w:rsidR="00776557" w:rsidRPr="00776557" w:rsidRDefault="00776557" w:rsidP="00776557"/>
    <w:p w14:paraId="72846488" w14:textId="77777777" w:rsidR="00776557" w:rsidRPr="00776557" w:rsidRDefault="00776557" w:rsidP="00776557">
      <w:r w:rsidRPr="00776557">
        <w:t>2. stupeň – silové napájanie 230/400V – z dvoch nezávislých prívodov na strane VN</w:t>
      </w:r>
    </w:p>
    <w:p w14:paraId="5C11A20D" w14:textId="77777777" w:rsidR="00776557" w:rsidRPr="00776557" w:rsidRDefault="00776557" w:rsidP="00776557"/>
    <w:p w14:paraId="2B82B540" w14:textId="6B27E142" w:rsidR="00776557" w:rsidRPr="00776557" w:rsidRDefault="00776557" w:rsidP="00776557">
      <w:r w:rsidRPr="00776557">
        <w:t>SPOTREBA ELEKTRICKEJ ENERGIE</w:t>
      </w:r>
    </w:p>
    <w:p w14:paraId="50701AA3" w14:textId="77777777" w:rsidR="00776557" w:rsidRPr="00776557" w:rsidRDefault="00776557" w:rsidP="00776557">
      <w:r w:rsidRPr="00776557">
        <w:tab/>
        <w:t>Pi = cca 40kW, Ps = 1kW</w:t>
      </w:r>
    </w:p>
    <w:p w14:paraId="77BAB681" w14:textId="77777777" w:rsidR="00776557" w:rsidRPr="00776557" w:rsidRDefault="00776557" w:rsidP="00776557"/>
    <w:p w14:paraId="50F86427" w14:textId="67C4117D" w:rsidR="00776557" w:rsidRPr="00776557" w:rsidRDefault="00776557" w:rsidP="00776557">
      <w:r w:rsidRPr="00776557">
        <w:t>PROSTREDIE – VONKAJŠIE VPLYVY</w:t>
      </w:r>
    </w:p>
    <w:p w14:paraId="64271E95" w14:textId="54D27E59" w:rsidR="00776557" w:rsidRPr="00776557" w:rsidRDefault="00776557" w:rsidP="00776557">
      <w:r w:rsidRPr="00776557">
        <w:t>Vonkajšie vplyvy sú určené v zmysle „Protokolu o určení vonkajších vplyvov“ arch. č. EN-723.3.B3.200.00.00.PRO doloženého v dokladovej časti DSP</w:t>
      </w:r>
      <w:r>
        <w:t>.</w:t>
      </w:r>
    </w:p>
    <w:p w14:paraId="7FEC24C7" w14:textId="77777777" w:rsidR="00776557" w:rsidRPr="00776557" w:rsidRDefault="00776557" w:rsidP="00776557">
      <w:pPr>
        <w:rPr>
          <w:lang w:val="x-none"/>
        </w:rPr>
      </w:pPr>
    </w:p>
    <w:p w14:paraId="214BF1D0" w14:textId="77777777" w:rsidR="00776557" w:rsidRPr="00776557" w:rsidRDefault="00776557" w:rsidP="00776557">
      <w:r w:rsidRPr="00776557">
        <w:t>POPIS RIEŠENIA</w:t>
      </w:r>
    </w:p>
    <w:p w14:paraId="7988746D" w14:textId="5908BD03" w:rsidR="00776557" w:rsidRPr="00776557" w:rsidRDefault="00776557" w:rsidP="00776557">
      <w:r w:rsidRPr="00776557">
        <w:t>Rozvádzač RS41-1-13A/1</w:t>
      </w:r>
    </w:p>
    <w:p w14:paraId="02E77ED3" w14:textId="77777777" w:rsidR="00776557" w:rsidRPr="00776557" w:rsidRDefault="00776557" w:rsidP="00776557">
      <w:r w:rsidRPr="00776557">
        <w:t xml:space="preserve">Existujúci svetelný rozvádzač RS41-1-13A/1 sa demontuje a nahradí novým, umiestneným na tom istom mieste. Do rozvádzača sa privedie existujúci napájací kábel z pôvodného rozvádzača a </w:t>
      </w:r>
      <w:proofErr w:type="spellStart"/>
      <w:r w:rsidRPr="00776557">
        <w:t>záskokové</w:t>
      </w:r>
      <w:proofErr w:type="spellEnd"/>
      <w:r w:rsidRPr="00776557">
        <w:t xml:space="preserve"> napájanie z nového rozvádzača RM41-4-1A/1.  Nový svetelný rozvádzač sa navrhuje nástenný o rozmeroch 600x600x250mm (v x š x h). Prívod a vývody budú vrchom.</w:t>
      </w:r>
    </w:p>
    <w:p w14:paraId="05F916A2" w14:textId="77777777" w:rsidR="00776557" w:rsidRPr="00776557" w:rsidRDefault="00776557" w:rsidP="00776557">
      <w:r w:rsidRPr="00776557">
        <w:t>Jednotlivé vývody z rozvádzača budú istené ističmi príslušnej prúdovej hodnoty a charakteristiky.</w:t>
      </w:r>
    </w:p>
    <w:p w14:paraId="3FE5FE40" w14:textId="77777777" w:rsidR="00776557" w:rsidRPr="00776557" w:rsidRDefault="00776557" w:rsidP="00776557">
      <w:r w:rsidRPr="00776557">
        <w:t>Z tohto rozvádzača bude napájaná stavebná elektroinštalácia objektu.</w:t>
      </w:r>
    </w:p>
    <w:p w14:paraId="7557ACF6" w14:textId="77777777" w:rsidR="00776557" w:rsidRPr="00776557" w:rsidRDefault="00776557" w:rsidP="00776557">
      <w:r w:rsidRPr="00776557">
        <w:t>Rozvádzač bude obsahovať jeden vypínací prvok hlavný istič 40A, ktorým bude možné vypnúť el. prúd. Prívodné káble a všetky vývody z rozvádzačov musia byť označené označovacími štítkami s informáciou o čísle obvodu, druhu kábla a smerovaní.</w:t>
      </w:r>
    </w:p>
    <w:p w14:paraId="3F93547A" w14:textId="77777777" w:rsidR="00776557" w:rsidRPr="00776557" w:rsidRDefault="00776557" w:rsidP="00776557">
      <w:r w:rsidRPr="00776557">
        <w:t>Pred rozvádzačom musí počas celej jeho prevádzky ostať zachovaný voľný priestor do vzdialenosti min. 800mm.</w:t>
      </w:r>
    </w:p>
    <w:p w14:paraId="121C9095" w14:textId="77777777" w:rsidR="00776557" w:rsidRPr="00776557" w:rsidRDefault="00776557" w:rsidP="00776557"/>
    <w:p w14:paraId="6CE369CF" w14:textId="7F626DF7" w:rsidR="00776557" w:rsidRPr="00776557" w:rsidRDefault="00776557" w:rsidP="00776557">
      <w:r w:rsidRPr="00776557">
        <w:t>Osvetlenie</w:t>
      </w:r>
    </w:p>
    <w:p w14:paraId="6B5F278D" w14:textId="77777777" w:rsidR="00776557" w:rsidRPr="00776557" w:rsidRDefault="00776557" w:rsidP="00776557">
      <w:r w:rsidRPr="00776557">
        <w:t>Pre osvetlenie objektu budú použité LED svietidlá 2x22W s vyšším krytím.  Ovládanie osvetlenia bude vypínačmi pri dverách. Intenzita osvetlenie bola navrhovaná na 300lx.</w:t>
      </w:r>
    </w:p>
    <w:p w14:paraId="3C7D4814" w14:textId="77777777" w:rsidR="00776557" w:rsidRPr="00776557" w:rsidRDefault="00776557" w:rsidP="00776557">
      <w:r w:rsidRPr="00776557">
        <w:t>V objekte nad dverami bude inštalované núdzové svietidlo pre netrvalé osvetlenie s vlastnou batériou a autonómiou  1 hodina.</w:t>
      </w:r>
    </w:p>
    <w:p w14:paraId="2D430AD9" w14:textId="77777777" w:rsidR="00776557" w:rsidRPr="00776557" w:rsidRDefault="00776557" w:rsidP="00776557"/>
    <w:p w14:paraId="0003E9AC" w14:textId="4DEA4189" w:rsidR="00776557" w:rsidRPr="00776557" w:rsidRDefault="008E535A" w:rsidP="00776557">
      <w:r>
        <w:t>Z</w:t>
      </w:r>
      <w:r w:rsidR="00776557" w:rsidRPr="00776557">
        <w:t>ásuvková inštalácia</w:t>
      </w:r>
    </w:p>
    <w:p w14:paraId="31281FDC" w14:textId="77777777" w:rsidR="00776557" w:rsidRPr="00776557" w:rsidRDefault="00776557" w:rsidP="00776557">
      <w:r w:rsidRPr="00776557">
        <w:t xml:space="preserve">V rozvodni objektu bude inštalovaná </w:t>
      </w:r>
      <w:proofErr w:type="spellStart"/>
      <w:r w:rsidRPr="00776557">
        <w:t>dvojzásuvka</w:t>
      </w:r>
      <w:proofErr w:type="spellEnd"/>
      <w:r w:rsidRPr="00776557">
        <w:t xml:space="preserve"> 230V, 16A pre servisné účely, v regulačnej stanici bude zásuvková skriňa 230V/16A, 400V/16A, 400V/32A, 24V/10A .</w:t>
      </w:r>
    </w:p>
    <w:p w14:paraId="6B5B137C" w14:textId="77777777" w:rsidR="00776557" w:rsidRPr="00776557" w:rsidRDefault="00776557" w:rsidP="00776557"/>
    <w:p w14:paraId="20077E89" w14:textId="69DA8E2A" w:rsidR="00776557" w:rsidRPr="00776557" w:rsidRDefault="00776557" w:rsidP="00776557">
      <w:r w:rsidRPr="00776557">
        <w:t>Káblové trasy</w:t>
      </w:r>
    </w:p>
    <w:p w14:paraId="5A8E2103" w14:textId="77777777" w:rsidR="00776557" w:rsidRPr="00776557" w:rsidRDefault="00776557" w:rsidP="00776557">
      <w:r w:rsidRPr="00776557">
        <w:t xml:space="preserve">Prívodný kábel pre rozvádzač RS41-1-13A/1 je existujúci AYKY 4Bx35, je napojený z rozvádzača RS41-1-13A.  </w:t>
      </w:r>
    </w:p>
    <w:p w14:paraId="199568BA" w14:textId="77777777" w:rsidR="00776557" w:rsidRPr="00776557" w:rsidRDefault="00776557" w:rsidP="00776557">
      <w:r w:rsidRPr="00776557">
        <w:t>Káble v predmetnom objekte budú vedené po povrchu v lištách.</w:t>
      </w:r>
    </w:p>
    <w:p w14:paraId="13DF6BFC" w14:textId="77777777" w:rsidR="00776557" w:rsidRPr="00776557" w:rsidRDefault="00776557" w:rsidP="00776557">
      <w:r w:rsidRPr="00776557">
        <w:t>Káblové trasy pri prechode rôznymi požiarnymi úsekmi budú protipožiarne utesnené s požiarnou odolnosťou na 60 min. Na toto utesnenie musí byť použitý systém, ktorý je v SR certifikovaný Zborom požiarnej ochrany.</w:t>
      </w:r>
    </w:p>
    <w:p w14:paraId="7D3E4FCD" w14:textId="77777777" w:rsidR="00776557" w:rsidRPr="00776557" w:rsidRDefault="00776557" w:rsidP="00776557"/>
    <w:p w14:paraId="5A886096" w14:textId="47B6301F" w:rsidR="00776557" w:rsidRPr="00776557" w:rsidRDefault="00776557" w:rsidP="00776557">
      <w:r w:rsidRPr="00776557">
        <w:t>Ochrana pred zásahom blesku</w:t>
      </w:r>
    </w:p>
    <w:p w14:paraId="3CEE30BC" w14:textId="77777777" w:rsidR="00776557" w:rsidRPr="00776557" w:rsidRDefault="00776557" w:rsidP="00776557">
      <w:r w:rsidRPr="00776557">
        <w:lastRenderedPageBreak/>
        <w:t xml:space="preserve">Pre riešenú stavbu je navrhnutý mrežový vonkajší systém ochrany pred bleskom (ďalej LPS) . Veľkosť mrežovej sústavy max.10x10m. Na streche sú umiestnené 2ks lapačov v severných rohoch objektu, južná strana je v tieni potrubného mosta. Zvody sú pripojené na obvodový </w:t>
      </w:r>
      <w:proofErr w:type="spellStart"/>
      <w:r w:rsidRPr="00776557">
        <w:t>zemnič</w:t>
      </w:r>
      <w:proofErr w:type="spellEnd"/>
      <w:r w:rsidRPr="00776557">
        <w:t xml:space="preserve"> cez skúšobné svorky.</w:t>
      </w:r>
    </w:p>
    <w:p w14:paraId="18D078C3" w14:textId="77777777" w:rsidR="00776557" w:rsidRPr="00776557" w:rsidRDefault="00776557" w:rsidP="00776557"/>
    <w:p w14:paraId="10B589DD" w14:textId="66FC9849" w:rsidR="00776557" w:rsidRPr="00776557" w:rsidRDefault="00776557" w:rsidP="00776557">
      <w:r w:rsidRPr="00776557">
        <w:t>Uzemnenie objektu</w:t>
      </w:r>
    </w:p>
    <w:p w14:paraId="1F769F88" w14:textId="77777777" w:rsidR="00776557" w:rsidRPr="00776557" w:rsidRDefault="00776557" w:rsidP="00776557">
      <w:r w:rsidRPr="00776557">
        <w:t xml:space="preserve">Uzemňovacia sústava bude realizovaná základovým uzemňovačom. </w:t>
      </w:r>
    </w:p>
    <w:p w14:paraId="24D2D962" w14:textId="77777777" w:rsidR="00776557" w:rsidRPr="00776557" w:rsidRDefault="00776557" w:rsidP="00776557">
      <w:r w:rsidRPr="00776557">
        <w:t xml:space="preserve">Na určených miestach budú zo základu vyvedené vodiče </w:t>
      </w:r>
      <w:proofErr w:type="spellStart"/>
      <w:r w:rsidRPr="00776557">
        <w:t>FeZn</w:t>
      </w:r>
      <w:proofErr w:type="spellEnd"/>
      <w:r w:rsidRPr="00776557">
        <w:t xml:space="preserve"> ø10 o dĺžke 2m pre pripojenie  hlavnej uzemňovacej </w:t>
      </w:r>
      <w:proofErr w:type="spellStart"/>
      <w:r w:rsidRPr="00776557">
        <w:t>prípojnice</w:t>
      </w:r>
      <w:proofErr w:type="spellEnd"/>
      <w:r w:rsidRPr="00776557">
        <w:t xml:space="preserve"> a rebríka na celkové uzemnenie objektu.</w:t>
      </w:r>
    </w:p>
    <w:p w14:paraId="47EA4830" w14:textId="77777777" w:rsidR="00776557" w:rsidRPr="00776557" w:rsidRDefault="00776557" w:rsidP="00776557">
      <w:r w:rsidRPr="00776557">
        <w:t xml:space="preserve">Spájanie jednotlivých páskových vodičov </w:t>
      </w:r>
      <w:proofErr w:type="spellStart"/>
      <w:r w:rsidRPr="00776557">
        <w:t>FeZn</w:t>
      </w:r>
      <w:proofErr w:type="spellEnd"/>
      <w:r w:rsidRPr="00776557">
        <w:t xml:space="preserve"> 30x4mm je potrebné vykonať zvarmi s vhodnou antikoróznou úpravou, príp. príslušnými pozinkovanými svorkami v množstve dve svorky na jeden spoj.</w:t>
      </w:r>
    </w:p>
    <w:p w14:paraId="01E02D23" w14:textId="77777777" w:rsidR="00776557" w:rsidRPr="00776557" w:rsidRDefault="00776557" w:rsidP="00776557">
      <w:r w:rsidRPr="00776557">
        <w:t>Vzhľadom na funkčné uzemnenie elektroinštalácie je uzemňovacia sústava navrhnutá tak, aby celkový zemný odpor bol menší ako 10Ω.</w:t>
      </w:r>
    </w:p>
    <w:p w14:paraId="10304713" w14:textId="77777777" w:rsidR="00776557" w:rsidRPr="00776557" w:rsidRDefault="00776557" w:rsidP="00776557"/>
    <w:p w14:paraId="27234F97" w14:textId="205E243B" w:rsidR="00776557" w:rsidRPr="00776557" w:rsidRDefault="00776557" w:rsidP="00776557">
      <w:r w:rsidRPr="00776557">
        <w:t>Ochranné pospájanie</w:t>
      </w:r>
    </w:p>
    <w:p w14:paraId="10B11A5E" w14:textId="77777777" w:rsidR="00776557" w:rsidRPr="00776557" w:rsidRDefault="00776557" w:rsidP="00776557">
      <w:r w:rsidRPr="00776557">
        <w:t>V zmysle STN 33 2000-4-41, čl. 411.3.1.2 musí byť v každej budove k ochrannému pospájaniu pripojený uzemňovací vodič, hlavná uzemňovacia svorka/</w:t>
      </w:r>
      <w:proofErr w:type="spellStart"/>
      <w:r w:rsidRPr="00776557">
        <w:t>prípojnica</w:t>
      </w:r>
      <w:proofErr w:type="spellEnd"/>
      <w:r w:rsidRPr="00776557">
        <w:t xml:space="preserve"> a nasledujúce vodivé časti:</w:t>
      </w:r>
    </w:p>
    <w:p w14:paraId="754D38B3" w14:textId="77777777" w:rsidR="00776557" w:rsidRPr="00776557" w:rsidRDefault="00776557" w:rsidP="00776557">
      <w:r w:rsidRPr="00776557">
        <w:t>• kovové potrubia napájajúce technické zariadenia budov, napríklad plyn, voda</w:t>
      </w:r>
    </w:p>
    <w:p w14:paraId="2E851FD8" w14:textId="77777777" w:rsidR="00776557" w:rsidRPr="00776557" w:rsidRDefault="00776557" w:rsidP="00776557">
      <w:r w:rsidRPr="00776557">
        <w:t>• konštrukčné cudzie vodivé časti, ak sú prístupné pri normálnom používaní, kovové systémy ústredného kúrenia a klimatizácie</w:t>
      </w:r>
    </w:p>
    <w:p w14:paraId="44235BD7" w14:textId="77777777" w:rsidR="00776557" w:rsidRPr="00776557" w:rsidRDefault="00776557" w:rsidP="00776557">
      <w:r w:rsidRPr="00776557">
        <w:t>• kovové armatúry železobetónovej konštrukcie, ak sú armatúry prístupné a navzájom spoľahlivo prepojené</w:t>
      </w:r>
    </w:p>
    <w:p w14:paraId="1B870DB1" w14:textId="77777777" w:rsidR="00776557" w:rsidRPr="00776557" w:rsidRDefault="00776557" w:rsidP="00776557">
      <w:r w:rsidRPr="00776557">
        <w:t xml:space="preserve">V predmetnom objekte bude zriadená </w:t>
      </w:r>
      <w:proofErr w:type="spellStart"/>
      <w:r w:rsidRPr="00776557">
        <w:t>prípojnica</w:t>
      </w:r>
      <w:proofErr w:type="spellEnd"/>
      <w:r w:rsidRPr="00776557">
        <w:t xml:space="preserve"> hlavného ochranného pospájania (ďalej HUP), ktorá bude prepojená s uzemňovačom hlavným uzemňovacím vodičom </w:t>
      </w:r>
      <w:proofErr w:type="spellStart"/>
      <w:r w:rsidRPr="00776557">
        <w:t>FeZn</w:t>
      </w:r>
      <w:proofErr w:type="spellEnd"/>
      <w:r w:rsidRPr="00776557">
        <w:t xml:space="preserve"> Ø10mm s označenými pruhmi zeleno-žltej farby. Na hlavnom uzemňovacom vodiči, medzi HUP a uzemňovačom bude skúšobná svorka.</w:t>
      </w:r>
    </w:p>
    <w:p w14:paraId="2724F6D3" w14:textId="77777777" w:rsidR="00776557" w:rsidRPr="00776557" w:rsidRDefault="00776557" w:rsidP="00776557">
      <w:r w:rsidRPr="00776557">
        <w:t>Rozvádzač RS41-1-13A/1 bude k HUP pripojený ochranným vodičom CY 10mm2 z/ž. Vodiče ochranného pospájania musia vyhovovať HD 60364-5-54 (STN 33 2000-5-54).</w:t>
      </w:r>
    </w:p>
    <w:p w14:paraId="501DC6FB" w14:textId="77777777" w:rsidR="00776557" w:rsidRPr="00776557" w:rsidRDefault="00776557" w:rsidP="00776557"/>
    <w:p w14:paraId="21676C38" w14:textId="07D067F6" w:rsidR="00776557" w:rsidRPr="00776557" w:rsidRDefault="00776557" w:rsidP="00776557">
      <w:r w:rsidRPr="00776557">
        <w:t xml:space="preserve">Doplnková ochrana: </w:t>
      </w:r>
    </w:p>
    <w:p w14:paraId="17AF5C70" w14:textId="70F73B4A" w:rsidR="00776557" w:rsidRPr="00776557" w:rsidRDefault="00776557" w:rsidP="00776557">
      <w:r w:rsidRPr="00776557">
        <w:t>Prúdové chrániče (RCD)</w:t>
      </w:r>
    </w:p>
    <w:p w14:paraId="3D7A0217" w14:textId="77777777" w:rsidR="00776557" w:rsidRPr="00776557" w:rsidRDefault="00776557" w:rsidP="00776557">
      <w:r w:rsidRPr="00776557">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0CAEF830" w14:textId="77777777" w:rsidR="00776557" w:rsidRPr="00776557" w:rsidRDefault="00776557" w:rsidP="00776557"/>
    <w:p w14:paraId="2F73F605" w14:textId="6D47002B" w:rsidR="00776557" w:rsidRPr="00776557" w:rsidRDefault="00776557" w:rsidP="00776557">
      <w:r w:rsidRPr="00776557">
        <w:t>Doplnkové ochranné pospájanie</w:t>
      </w:r>
    </w:p>
    <w:p w14:paraId="0EB1FA95" w14:textId="77777777" w:rsidR="00776557" w:rsidRPr="00765E66" w:rsidRDefault="00776557" w:rsidP="00765E66">
      <w:r w:rsidRPr="00776557">
        <w:lastRenderedPageBreak/>
        <w:t xml:space="preserve">V zmysle STN 33 2000-4-41, čl. 415.2 doplnkové ochranné pospájanie musí zahŕňať všetky súčasne prístupné neživé časti pripevnených zariadení a cudzie vodivé časti, vrátane </w:t>
      </w:r>
      <w:r w:rsidRPr="00765E66">
        <w:t>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6F745A83" w14:textId="5DC15643" w:rsidR="009D3918" w:rsidRPr="00765E66" w:rsidRDefault="009D3918" w:rsidP="00765E66">
      <w:pPr>
        <w:rPr>
          <w:lang w:eastAsia="sk-SK"/>
        </w:rPr>
      </w:pPr>
    </w:p>
    <w:p w14:paraId="5D174026" w14:textId="340CB4FD" w:rsidR="009D3918" w:rsidRPr="00765E66" w:rsidRDefault="00247008" w:rsidP="00765E66">
      <w:pPr>
        <w:rPr>
          <w:b/>
          <w:bCs/>
          <w:lang w:eastAsia="sk-SK"/>
        </w:rPr>
      </w:pPr>
      <w:r w:rsidRPr="00765E66">
        <w:rPr>
          <w:b/>
          <w:bCs/>
          <w:lang w:eastAsia="sk-SK"/>
        </w:rPr>
        <w:t xml:space="preserve">SO </w:t>
      </w:r>
      <w:r w:rsidR="00602061" w:rsidRPr="00765E66">
        <w:rPr>
          <w:b/>
          <w:bCs/>
          <w:lang w:eastAsia="sk-SK"/>
        </w:rPr>
        <w:t>2</w:t>
      </w:r>
      <w:r w:rsidR="007B2D82" w:rsidRPr="00765E66">
        <w:rPr>
          <w:b/>
          <w:bCs/>
          <w:lang w:eastAsia="sk-SK"/>
        </w:rPr>
        <w:t xml:space="preserve">03 – </w:t>
      </w:r>
      <w:r w:rsidR="00602061" w:rsidRPr="00765E66">
        <w:rPr>
          <w:b/>
          <w:bCs/>
          <w:lang w:eastAsia="sk-SK"/>
        </w:rPr>
        <w:t>Základy pod prípojky rozvodov</w:t>
      </w:r>
    </w:p>
    <w:p w14:paraId="0805C49C" w14:textId="34007D0E" w:rsidR="008E535A" w:rsidRPr="00765E66" w:rsidRDefault="007B2D82" w:rsidP="00765E66">
      <w:r w:rsidRPr="00765E66">
        <w:t xml:space="preserve"> </w:t>
      </w:r>
    </w:p>
    <w:p w14:paraId="1A2D44D4" w14:textId="4C358EFA" w:rsidR="008E535A" w:rsidRPr="00765E66" w:rsidRDefault="008E535A" w:rsidP="00765E66">
      <w:pPr>
        <w:rPr>
          <w:b/>
          <w:bCs/>
        </w:rPr>
      </w:pPr>
      <w:r w:rsidRPr="00765E66">
        <w:rPr>
          <w:b/>
          <w:bCs/>
        </w:rPr>
        <w:t>Časť: SO 203.AS</w:t>
      </w:r>
    </w:p>
    <w:p w14:paraId="4914EC9A" w14:textId="77777777" w:rsidR="008E535A" w:rsidRPr="00765E66" w:rsidRDefault="008E535A" w:rsidP="00765E66"/>
    <w:p w14:paraId="5A0B025E" w14:textId="77777777" w:rsidR="00765E66" w:rsidRPr="00765E66" w:rsidRDefault="00765E66" w:rsidP="00765E66">
      <w:pPr>
        <w:rPr>
          <w:b/>
        </w:rPr>
      </w:pPr>
      <w:r w:rsidRPr="00765E66">
        <w:t>Predmetom tohto objektu je návrh základových dosiek „D001“, „D002“ s oplotením.</w:t>
      </w:r>
    </w:p>
    <w:p w14:paraId="7366AA6F" w14:textId="77777777" w:rsidR="00765E66" w:rsidRPr="00765E66" w:rsidRDefault="00765E66" w:rsidP="00765E66">
      <w:pPr>
        <w:rPr>
          <w:b/>
        </w:rPr>
      </w:pPr>
      <w:r w:rsidRPr="00765E66">
        <w:t>Základová doska „D001“ je navrhnutá pod OK podpery potrubia PS 204.</w:t>
      </w:r>
    </w:p>
    <w:p w14:paraId="44A55FCE" w14:textId="77777777" w:rsidR="00765E66" w:rsidRPr="00765E66" w:rsidRDefault="00765E66" w:rsidP="00765E66">
      <w:pPr>
        <w:rPr>
          <w:b/>
        </w:rPr>
      </w:pPr>
      <w:r w:rsidRPr="00765E66">
        <w:t>Základová doska „D002“ je navrhnutá pod pomocnú oceľovú konštrukciu potrubí PS201, PS202.</w:t>
      </w:r>
    </w:p>
    <w:p w14:paraId="175948DD" w14:textId="77777777" w:rsidR="00765E66" w:rsidRPr="00765E66" w:rsidRDefault="00765E66" w:rsidP="00765E66">
      <w:pPr>
        <w:rPr>
          <w:b/>
        </w:rPr>
      </w:pPr>
      <w:r w:rsidRPr="00765E66">
        <w:t>Súčasťou objektu je aj oplotenie priestoru okolo dosiek „D001“ a „D002“.</w:t>
      </w:r>
    </w:p>
    <w:p w14:paraId="574D16C2" w14:textId="77777777" w:rsidR="00765E66" w:rsidRPr="00765E66" w:rsidRDefault="00765E66" w:rsidP="00765E66">
      <w:bookmarkStart w:id="167" w:name="_Toc178417018"/>
      <w:bookmarkStart w:id="168" w:name="_Hlk178359006"/>
      <w:r w:rsidRPr="00765E66">
        <w:t>Výkopy</w:t>
      </w:r>
      <w:bookmarkEnd w:id="167"/>
    </w:p>
    <w:bookmarkEnd w:id="168"/>
    <w:p w14:paraId="436EED76" w14:textId="77777777" w:rsidR="00765E66" w:rsidRPr="00765E66" w:rsidRDefault="00765E66" w:rsidP="00765E66">
      <w:pPr>
        <w:rPr>
          <w:b/>
        </w:rPr>
      </w:pPr>
      <w:r w:rsidRPr="00765E66">
        <w:t>Pred začatím výkopových prác investor zabezpečí vytýčenie všetkých inžinierskych sietí a podzemných rozvodov, aby nedošlo k ich znehodnoteniu resp. poškodeniu</w:t>
      </w:r>
    </w:p>
    <w:p w14:paraId="1198B1AB" w14:textId="77777777" w:rsidR="00765E66" w:rsidRPr="00765E66" w:rsidRDefault="00765E66" w:rsidP="00765E66">
      <w:r w:rsidRPr="00765E66">
        <w:t xml:space="preserve">Pod všetky základové konštrukcie zrealizovať štrkový podsyp zhutnený na min. Edef2 ≥ 80 MPa pri Edef2 / </w:t>
      </w:r>
      <w:proofErr w:type="spellStart"/>
      <w:r w:rsidRPr="00765E66">
        <w:t>Edef</w:t>
      </w:r>
      <w:proofErr w:type="spellEnd"/>
      <w:r w:rsidRPr="00765E66">
        <w:t xml:space="preserve">   ≤ 2,5.</w:t>
      </w:r>
    </w:p>
    <w:p w14:paraId="29E4B2E2" w14:textId="77777777" w:rsidR="00765E66" w:rsidRPr="00765E66" w:rsidRDefault="00765E66" w:rsidP="00765E66">
      <w:pPr>
        <w:rPr>
          <w:b/>
        </w:rPr>
      </w:pPr>
      <w:r w:rsidRPr="00765E66">
        <w:t>Výkopy pod základovú dosku „D001“ je po úroveň kóty -0,500.</w:t>
      </w:r>
    </w:p>
    <w:p w14:paraId="45AF3FB3" w14:textId="77777777" w:rsidR="00765E66" w:rsidRPr="00765E66" w:rsidRDefault="00765E66" w:rsidP="00765E66">
      <w:pPr>
        <w:rPr>
          <w:b/>
        </w:rPr>
      </w:pPr>
      <w:r w:rsidRPr="00765E66">
        <w:t>Výkop pod základovú dosku „D002“ je po úroveň kóty -0,500.</w:t>
      </w:r>
    </w:p>
    <w:p w14:paraId="6F2B8752" w14:textId="77777777" w:rsidR="00765E66" w:rsidRPr="00765E66" w:rsidRDefault="00765E66" w:rsidP="00765E66">
      <w:pPr>
        <w:rPr>
          <w:b/>
        </w:rPr>
      </w:pPr>
      <w:r w:rsidRPr="00765E66">
        <w:t xml:space="preserve">Výkopy pre základové dosky a štrkopieskový zhutnený násyp bude zrealizovaný strojne, kolmý, nerozšírený. v zemine </w:t>
      </w:r>
      <w:proofErr w:type="spellStart"/>
      <w:r w:rsidRPr="00765E66">
        <w:t>tr</w:t>
      </w:r>
      <w:proofErr w:type="spellEnd"/>
      <w:r w:rsidRPr="00765E66">
        <w:t xml:space="preserve">. </w:t>
      </w:r>
      <w:proofErr w:type="spellStart"/>
      <w:r w:rsidRPr="00765E66">
        <w:t>ťažitelnosti</w:t>
      </w:r>
      <w:proofErr w:type="spellEnd"/>
      <w:r w:rsidRPr="00765E66">
        <w:t xml:space="preserve"> 2 v zmysle STN 73 30510. Pre zvýšenie odolnosti podložia ako aj pre dosiahnutie minimálnej požadovanej hodnoty modulu deformácie na úrovni zemnej pláne – v podloží násypu Edef2 ≥ 45 MPa pri miere zhutnenia vyjadrenej pomerom Edef2/Edef1 ≤ 2,5 bude potrebné uvažovať s mechanickou, resp. chemickou stabilizáciou (výmena podložia nahradením hutnenou </w:t>
      </w:r>
      <w:proofErr w:type="spellStart"/>
      <w:r w:rsidRPr="00765E66">
        <w:t>štrkodrvou</w:t>
      </w:r>
      <w:proofErr w:type="spellEnd"/>
      <w:r w:rsidRPr="00765E66">
        <w:t xml:space="preserve"> s </w:t>
      </w:r>
      <w:proofErr w:type="spellStart"/>
      <w:r w:rsidRPr="00765E66">
        <w:t>geomrežou</w:t>
      </w:r>
      <w:proofErr w:type="spellEnd"/>
      <w:r w:rsidRPr="00765E66">
        <w:t xml:space="preserve">, resp. pridaním potrebnej dávky vápna). Základová škára v štrkovitých zeminách predstavuje veľmi vhodnú základovú pôdu so stabilnou ílovitou a prachovitou zložkou aj za nepriaznivých poveternostných podmienok. Nakyprenie zeminy vplyvom výkopových prác je potrebné odstrániť </w:t>
      </w:r>
      <w:proofErr w:type="spellStart"/>
      <w:r w:rsidRPr="00765E66">
        <w:t>dohutnením</w:t>
      </w:r>
      <w:proofErr w:type="spellEnd"/>
      <w:r w:rsidRPr="00765E66">
        <w:t xml:space="preserve"> 1-2 pojazdami valca s vibráciou.</w:t>
      </w:r>
    </w:p>
    <w:p w14:paraId="73F35810" w14:textId="77777777" w:rsidR="00765E66" w:rsidRPr="00765E66" w:rsidRDefault="00765E66" w:rsidP="00765E66">
      <w:pPr>
        <w:rPr>
          <w:b/>
        </w:rPr>
      </w:pPr>
      <w:r w:rsidRPr="00765E66">
        <w:t>Vykopaná zemina bude použitá v rámci spätných zásypov a terénnych úprav stavby. Prebytočná zemina bude uložená na suchej halde USS KE.</w:t>
      </w:r>
    </w:p>
    <w:p w14:paraId="598640A4" w14:textId="77777777" w:rsidR="00765E66" w:rsidRPr="00765E66" w:rsidRDefault="00765E66" w:rsidP="00765E66">
      <w:pPr>
        <w:rPr>
          <w:b/>
        </w:rPr>
      </w:pPr>
    </w:p>
    <w:p w14:paraId="0E6AC3E6" w14:textId="77777777" w:rsidR="00765E66" w:rsidRPr="00765E66" w:rsidRDefault="00765E66" w:rsidP="00765E66">
      <w:bookmarkStart w:id="169" w:name="_Toc178417019"/>
      <w:r w:rsidRPr="00765E66">
        <w:t>Základy</w:t>
      </w:r>
      <w:bookmarkEnd w:id="169"/>
    </w:p>
    <w:p w14:paraId="30EA0CBF" w14:textId="77777777" w:rsidR="00765E66" w:rsidRPr="00765E66" w:rsidRDefault="00765E66" w:rsidP="00765E66">
      <w:pPr>
        <w:rPr>
          <w:b/>
        </w:rPr>
      </w:pPr>
      <w:bookmarkStart w:id="170" w:name="_Hlk178416873"/>
      <w:r w:rsidRPr="00765E66">
        <w:t>Základová doska „D001“ je navrhnutá pod OK podpery potrubia PS 204.</w:t>
      </w:r>
    </w:p>
    <w:bookmarkEnd w:id="170"/>
    <w:p w14:paraId="1DF7CC16" w14:textId="77777777" w:rsidR="00765E66" w:rsidRPr="00765E66" w:rsidRDefault="00765E66" w:rsidP="00765E66">
      <w:pPr>
        <w:rPr>
          <w:b/>
        </w:rPr>
      </w:pPr>
      <w:r w:rsidRPr="00765E66">
        <w:t xml:space="preserve">Základová doska „D001“ rozmerov 7050 x 10735 x 300 mm je navrhnutá železobetónová, z betónu C25/30, oceľ B500A. Je osadená na </w:t>
      </w:r>
      <w:proofErr w:type="spellStart"/>
      <w:r w:rsidRPr="00765E66">
        <w:t>podkladnom</w:t>
      </w:r>
      <w:proofErr w:type="spellEnd"/>
      <w:r w:rsidRPr="00765E66">
        <w:t xml:space="preserve"> betóne </w:t>
      </w:r>
      <w:proofErr w:type="spellStart"/>
      <w:r w:rsidRPr="00765E66">
        <w:t>tr</w:t>
      </w:r>
      <w:proofErr w:type="spellEnd"/>
      <w:r w:rsidRPr="00765E66">
        <w:t xml:space="preserve">. C12/15 hr. 100 mm a zhutnenom štrkopieskovom zhutnenom podsype </w:t>
      </w:r>
      <w:proofErr w:type="spellStart"/>
      <w:r w:rsidRPr="00765E66">
        <w:t>fr</w:t>
      </w:r>
      <w:proofErr w:type="spellEnd"/>
      <w:r w:rsidRPr="00765E66">
        <w:t xml:space="preserve">. 0/63 hr. 300 mm. </w:t>
      </w:r>
    </w:p>
    <w:p w14:paraId="465D3385" w14:textId="77777777" w:rsidR="00765E66" w:rsidRPr="00765E66" w:rsidRDefault="00765E66" w:rsidP="00765E66">
      <w:pPr>
        <w:rPr>
          <w:b/>
        </w:rPr>
      </w:pPr>
      <w:r w:rsidRPr="00765E66">
        <w:lastRenderedPageBreak/>
        <w:t>Základová doska „D002“ je navrhnutá pod pomocnú oceľovú konštrukciu potrubí PS201, PS202.</w:t>
      </w:r>
    </w:p>
    <w:p w14:paraId="008E52C2" w14:textId="77777777" w:rsidR="00765E66" w:rsidRPr="00765E66" w:rsidRDefault="00765E66" w:rsidP="00765E66">
      <w:pPr>
        <w:rPr>
          <w:b/>
        </w:rPr>
      </w:pPr>
      <w:r w:rsidRPr="00765E66">
        <w:t xml:space="preserve">Základová doska „D002“ rozmerov 3700 x 5500 x 300 mm je navrhnutá železobetónová, z betónu C25/30, oceľ B500A. Je osadená na </w:t>
      </w:r>
      <w:proofErr w:type="spellStart"/>
      <w:r w:rsidRPr="00765E66">
        <w:t>podkladnom</w:t>
      </w:r>
      <w:proofErr w:type="spellEnd"/>
      <w:r w:rsidRPr="00765E66">
        <w:t xml:space="preserve"> betóne </w:t>
      </w:r>
      <w:proofErr w:type="spellStart"/>
      <w:r w:rsidRPr="00765E66">
        <w:t>tr</w:t>
      </w:r>
      <w:proofErr w:type="spellEnd"/>
      <w:r w:rsidRPr="00765E66">
        <w:t xml:space="preserve">. C12/15 hr. 100 mm a zhutnenom štrkopieskovom zhutnenom podsype </w:t>
      </w:r>
      <w:proofErr w:type="spellStart"/>
      <w:r w:rsidRPr="00765E66">
        <w:t>fr</w:t>
      </w:r>
      <w:proofErr w:type="spellEnd"/>
      <w:r w:rsidRPr="00765E66">
        <w:t xml:space="preserve">. 0/63 hr. 300 mm. </w:t>
      </w:r>
    </w:p>
    <w:p w14:paraId="6F097CFE" w14:textId="77777777" w:rsidR="00765E66" w:rsidRPr="00765E66" w:rsidRDefault="00765E66" w:rsidP="00765E66">
      <w:pPr>
        <w:rPr>
          <w:b/>
        </w:rPr>
      </w:pPr>
    </w:p>
    <w:p w14:paraId="5A0D1608" w14:textId="77777777" w:rsidR="00765E66" w:rsidRPr="00765E66" w:rsidRDefault="00765E66" w:rsidP="00765E66">
      <w:bookmarkStart w:id="171" w:name="_Toc178417020"/>
      <w:r w:rsidRPr="00765E66">
        <w:t>Oplotenie</w:t>
      </w:r>
      <w:bookmarkEnd w:id="171"/>
    </w:p>
    <w:p w14:paraId="43131CBA" w14:textId="77777777" w:rsidR="00765E66" w:rsidRPr="00765E66" w:rsidRDefault="00765E66" w:rsidP="00765E66">
      <w:pPr>
        <w:rPr>
          <w:b/>
        </w:rPr>
      </w:pPr>
      <w:r w:rsidRPr="00765E66">
        <w:t>Súčasťou objektu je oplotenie na základovej doske „D001“, pôdorysných rozmerov 6650x10410 mm. Oplotenie je typové oplotenie „BC TORSION UNIVERS“. Oplotenie sa skladá z </w:t>
      </w:r>
      <w:proofErr w:type="spellStart"/>
      <w:r w:rsidRPr="00765E66">
        <w:t>poplastovaného</w:t>
      </w:r>
      <w:proofErr w:type="spellEnd"/>
      <w:r w:rsidRPr="00765E66">
        <w:t xml:space="preserve"> pletiva VERTIKAL výšky 2000mm, zvislých stĺpov UNIVERS Ø47a šikmých rohových stĺpikov UNIVERS Ø38. Súčasťou oplotenia je typová bránička (800/200 mm) BC TORSION ESP. Stĺpy oplotenia sú osadené na oceľových kotevných platniach vopred zabetónovaných do dosky „D001“.</w:t>
      </w:r>
    </w:p>
    <w:p w14:paraId="4F41F405" w14:textId="77777777" w:rsidR="00765E66" w:rsidRPr="00765E66" w:rsidRDefault="00765E66" w:rsidP="00765E66">
      <w:pPr>
        <w:rPr>
          <w:b/>
        </w:rPr>
      </w:pPr>
      <w:r w:rsidRPr="00765E66">
        <w:t>Súčasťou objektu je oplotenie na základovej doske „D002“, pôdorysných rozmerov 6400x5200 mm. Oplotenie je typové oplotenie „BC TORSION UNIVERS“. Oplotenie sa skladá z </w:t>
      </w:r>
      <w:proofErr w:type="spellStart"/>
      <w:r w:rsidRPr="00765E66">
        <w:t>poplastovaného</w:t>
      </w:r>
      <w:proofErr w:type="spellEnd"/>
      <w:r w:rsidRPr="00765E66">
        <w:t xml:space="preserve"> pletiva VERTIKAL výšky 2000mm, zvislých stĺpov UNIVERS Ø47a šikmých rohových stĺpikov UNIVERS Ø38. Súčasťou oplotenia je typová bránička (800/200 mm) BC TORSION ESP. Stĺpy oplotenia sú osadené na oceľových kotevných platniach vopred zabetónovaných do dosky „D002“.</w:t>
      </w:r>
    </w:p>
    <w:p w14:paraId="741D6D98" w14:textId="77777777" w:rsidR="008E535A" w:rsidRDefault="008E535A" w:rsidP="00765E66">
      <w:pPr>
        <w:ind w:firstLine="0"/>
      </w:pPr>
    </w:p>
    <w:p w14:paraId="79F5921F" w14:textId="4574F6C0" w:rsidR="008E535A" w:rsidRPr="008E535A" w:rsidRDefault="008E535A" w:rsidP="00903211">
      <w:pPr>
        <w:rPr>
          <w:b/>
          <w:bCs/>
        </w:rPr>
      </w:pPr>
      <w:r w:rsidRPr="008E535A">
        <w:rPr>
          <w:b/>
          <w:bCs/>
        </w:rPr>
        <w:t>Časť: SO 203.EE:</w:t>
      </w:r>
    </w:p>
    <w:p w14:paraId="0728E3B2" w14:textId="77777777" w:rsidR="008E535A" w:rsidRDefault="008E535A" w:rsidP="008E535A">
      <w:pPr>
        <w:ind w:firstLine="0"/>
      </w:pPr>
    </w:p>
    <w:p w14:paraId="3808EE04" w14:textId="77777777" w:rsidR="008E535A" w:rsidRPr="008E535A" w:rsidRDefault="008E535A" w:rsidP="008E535A">
      <w:pPr>
        <w:ind w:firstLine="0"/>
      </w:pPr>
      <w:r w:rsidRPr="008E535A">
        <w:t>Predmetom tejto projektovej dokumentácie pre stavebné povolenie (DSP) je stavebná elektroinštalácia pre SO 203 Základy pod prípojky rozvodov.</w:t>
      </w:r>
    </w:p>
    <w:p w14:paraId="165E3894" w14:textId="72522226" w:rsidR="008E535A" w:rsidRPr="008E535A" w:rsidRDefault="008E535A" w:rsidP="008E535A">
      <w:pPr>
        <w:ind w:firstLine="0"/>
      </w:pPr>
      <w:r w:rsidRPr="008E535A">
        <w:t xml:space="preserve">Bude riešené osvetlenie základových plôch a uzemnenie potrubí a armatúr. Prípojka </w:t>
      </w:r>
      <w:proofErr w:type="spellStart"/>
      <w:r w:rsidRPr="008E535A">
        <w:t>nn</w:t>
      </w:r>
      <w:proofErr w:type="spellEnd"/>
      <w:r w:rsidRPr="008E535A">
        <w:t xml:space="preserve"> pre </w:t>
      </w:r>
      <w:proofErr w:type="spellStart"/>
      <w:r w:rsidRPr="008E535A">
        <w:t>pre</w:t>
      </w:r>
      <w:proofErr w:type="spellEnd"/>
      <w:r w:rsidRPr="008E535A">
        <w:t xml:space="preserve"> osvetlenie bude z trafostaniceT42.</w:t>
      </w:r>
      <w:r>
        <w:t xml:space="preserve"> </w:t>
      </w:r>
      <w:r w:rsidRPr="008E535A">
        <w:t xml:space="preserve">Rozvádzače budú umiestnené na kovových konštrukciách v oplotení </w:t>
      </w:r>
      <w:proofErr w:type="spellStart"/>
      <w:r w:rsidRPr="008E535A">
        <w:t>základovýchj</w:t>
      </w:r>
      <w:proofErr w:type="spellEnd"/>
      <w:r w:rsidRPr="008E535A">
        <w:t xml:space="preserve"> dosák D001 a 2.</w:t>
      </w:r>
    </w:p>
    <w:p w14:paraId="0AA51AC5" w14:textId="2950E1A8" w:rsidR="008E535A" w:rsidRPr="008E535A" w:rsidRDefault="008E535A" w:rsidP="008E535A">
      <w:pPr>
        <w:ind w:firstLine="0"/>
      </w:pPr>
      <w:r w:rsidRPr="008E535A">
        <w:t xml:space="preserve">Osvetlenie bude na osadené na plotových stĺpikoch. Prednostne budú použité svietidlá s LED zdrojmi. Uzemňovače sa predpokladajú základové typu B s vývodmi pre hlavnú ochrannú svorku, resp. pre rozvod uzemnenia TG zariadení. Uzemňovače budú mať aj vývody pre prepojenie s okolitými uzemňovačmi ako systém </w:t>
      </w:r>
      <w:proofErr w:type="spellStart"/>
      <w:r w:rsidRPr="008E535A">
        <w:t>ekvipotenciálového</w:t>
      </w:r>
      <w:proofErr w:type="spellEnd"/>
      <w:r w:rsidRPr="008E535A">
        <w:t xml:space="preserve"> vyrovnania.</w:t>
      </w:r>
    </w:p>
    <w:p w14:paraId="7B00A8A4" w14:textId="77777777" w:rsidR="008E535A" w:rsidRPr="008E535A" w:rsidRDefault="008E535A" w:rsidP="008E535A">
      <w:pPr>
        <w:ind w:firstLine="0"/>
      </w:pPr>
    </w:p>
    <w:p w14:paraId="63529ACE" w14:textId="77777777" w:rsidR="008E535A" w:rsidRPr="008E535A" w:rsidRDefault="008E535A" w:rsidP="008E535A">
      <w:pPr>
        <w:ind w:firstLine="0"/>
      </w:pPr>
      <w:bookmarkStart w:id="172" w:name="_Toc23318809"/>
      <w:bookmarkStart w:id="173" w:name="_Toc177049686"/>
      <w:r w:rsidRPr="008E535A">
        <w:t>PROJEKČNÉ PODKLADY</w:t>
      </w:r>
      <w:bookmarkEnd w:id="172"/>
      <w:bookmarkEnd w:id="173"/>
    </w:p>
    <w:p w14:paraId="7309BB28" w14:textId="77777777" w:rsidR="008E535A" w:rsidRPr="008E535A" w:rsidRDefault="008E535A" w:rsidP="008E535A">
      <w:pPr>
        <w:ind w:firstLine="0"/>
      </w:pPr>
      <w:r w:rsidRPr="008E535A">
        <w:t xml:space="preserve">Zoznam východiskových podkladov pre zhotovenie dokumentácie i nasledujúce doklady a informácie : </w:t>
      </w:r>
    </w:p>
    <w:p w14:paraId="575DE411" w14:textId="77777777" w:rsidR="008E535A" w:rsidRPr="008E535A" w:rsidRDefault="008E535A" w:rsidP="00B41B4E">
      <w:pPr>
        <w:numPr>
          <w:ilvl w:val="0"/>
          <w:numId w:val="30"/>
        </w:numPr>
      </w:pPr>
      <w:r w:rsidRPr="008E535A">
        <w:t>Projektová dokumentácia v stupni – pre územné rozhodnutie;</w:t>
      </w:r>
    </w:p>
    <w:p w14:paraId="480347CD" w14:textId="77777777" w:rsidR="008E535A" w:rsidRPr="008E535A" w:rsidRDefault="008E535A" w:rsidP="00B41B4E">
      <w:pPr>
        <w:numPr>
          <w:ilvl w:val="0"/>
          <w:numId w:val="30"/>
        </w:numPr>
      </w:pPr>
      <w:r w:rsidRPr="008E535A">
        <w:t xml:space="preserve">obhliadka jestvujúceho stavu; </w:t>
      </w:r>
    </w:p>
    <w:p w14:paraId="40E66554" w14:textId="77777777" w:rsidR="008E535A" w:rsidRPr="008E535A" w:rsidRDefault="008E535A" w:rsidP="00B41B4E">
      <w:pPr>
        <w:numPr>
          <w:ilvl w:val="0"/>
          <w:numId w:val="30"/>
        </w:numPr>
      </w:pPr>
      <w:r w:rsidRPr="008E535A">
        <w:t>konzultácie a porady ako aj e-mailová komunikácia so zodpovednými pracovníkmi USS;</w:t>
      </w:r>
    </w:p>
    <w:p w14:paraId="61CA29E5" w14:textId="77777777" w:rsidR="008E535A" w:rsidRPr="008E535A" w:rsidRDefault="008E535A" w:rsidP="00B41B4E">
      <w:pPr>
        <w:numPr>
          <w:ilvl w:val="0"/>
          <w:numId w:val="30"/>
        </w:numPr>
      </w:pPr>
      <w:r w:rsidRPr="008E535A">
        <w:t xml:space="preserve">koordinácia projektu z profesiami – technológia, stavba, </w:t>
      </w:r>
      <w:proofErr w:type="spellStart"/>
      <w:r w:rsidRPr="008E535A">
        <w:t>MaR</w:t>
      </w:r>
      <w:proofErr w:type="spellEnd"/>
      <w:r w:rsidRPr="008E535A">
        <w:t xml:space="preserve">, ASRTP a elektroinštalácia; </w:t>
      </w:r>
    </w:p>
    <w:p w14:paraId="23B622FD" w14:textId="77777777" w:rsidR="008E535A" w:rsidRPr="008E535A" w:rsidRDefault="008E535A" w:rsidP="00B41B4E">
      <w:pPr>
        <w:numPr>
          <w:ilvl w:val="0"/>
          <w:numId w:val="30"/>
        </w:numPr>
      </w:pPr>
      <w:r w:rsidRPr="008E535A">
        <w:lastRenderedPageBreak/>
        <w:t xml:space="preserve">použiteľná výkresová dokumentácia </w:t>
      </w:r>
      <w:proofErr w:type="spellStart"/>
      <w:r w:rsidRPr="008E535A">
        <w:t>naväzujúcich</w:t>
      </w:r>
      <w:proofErr w:type="spellEnd"/>
      <w:r w:rsidRPr="008E535A">
        <w:t xml:space="preserve"> elektrozariadení;</w:t>
      </w:r>
    </w:p>
    <w:p w14:paraId="1D6913DC" w14:textId="77777777" w:rsidR="008E535A" w:rsidRPr="008E535A" w:rsidRDefault="008E535A" w:rsidP="00B41B4E">
      <w:pPr>
        <w:numPr>
          <w:ilvl w:val="0"/>
          <w:numId w:val="30"/>
        </w:numPr>
      </w:pPr>
      <w:r w:rsidRPr="008E535A">
        <w:t>predpisy a normy v aktuálnom znení, najmä :</w:t>
      </w:r>
    </w:p>
    <w:p w14:paraId="632BB17E" w14:textId="77777777" w:rsidR="008E535A" w:rsidRPr="008E535A" w:rsidRDefault="008E535A" w:rsidP="008E535A">
      <w:pPr>
        <w:ind w:firstLine="0"/>
      </w:pPr>
    </w:p>
    <w:p w14:paraId="1E450F0F" w14:textId="77777777" w:rsidR="008E535A" w:rsidRPr="008E535A" w:rsidRDefault="008E535A" w:rsidP="00B41B4E">
      <w:pPr>
        <w:numPr>
          <w:ilvl w:val="1"/>
          <w:numId w:val="34"/>
        </w:numPr>
      </w:pPr>
      <w:r w:rsidRPr="008E535A">
        <w:t xml:space="preserve">STN 33 2000-1 : 2009-04 -  El. </w:t>
      </w:r>
      <w:proofErr w:type="spellStart"/>
      <w:r w:rsidRPr="008E535A">
        <w:t>inšt</w:t>
      </w:r>
      <w:proofErr w:type="spellEnd"/>
      <w:r w:rsidRPr="008E535A">
        <w:t>. budov. Časť1: Rozsah platnosti, účel a základné princípy</w:t>
      </w:r>
    </w:p>
    <w:p w14:paraId="5A5F7595" w14:textId="77777777" w:rsidR="008E535A" w:rsidRPr="008E535A" w:rsidRDefault="008E535A" w:rsidP="00B41B4E">
      <w:pPr>
        <w:numPr>
          <w:ilvl w:val="1"/>
          <w:numId w:val="34"/>
        </w:numPr>
      </w:pPr>
      <w:r w:rsidRPr="008E535A">
        <w:t>STN IEC 6050-826 :2023 -  Medzinárodný elektrotechnický slovník. Kap. 826: Elektrické inštalácie budov.</w:t>
      </w:r>
    </w:p>
    <w:p w14:paraId="1B2ECBBE" w14:textId="77777777" w:rsidR="008E535A" w:rsidRPr="008E535A" w:rsidRDefault="008E535A" w:rsidP="00B41B4E">
      <w:pPr>
        <w:numPr>
          <w:ilvl w:val="1"/>
          <w:numId w:val="34"/>
        </w:numPr>
      </w:pPr>
      <w:r w:rsidRPr="008E535A">
        <w:t xml:space="preserve">STN 33 2000-4-41 : 2019-03  El. </w:t>
      </w:r>
      <w:proofErr w:type="spellStart"/>
      <w:r w:rsidRPr="008E535A">
        <w:t>inšt</w:t>
      </w:r>
      <w:proofErr w:type="spellEnd"/>
      <w:r w:rsidRPr="008E535A">
        <w:t xml:space="preserve">. budov. Časť4: Zaistenie bezpečnosti.  Kap.41: Ochrana pred úrazom el. prúdom. </w:t>
      </w:r>
      <w:r w:rsidRPr="008E535A">
        <w:tab/>
      </w:r>
    </w:p>
    <w:p w14:paraId="6D4B001A" w14:textId="77777777" w:rsidR="008E535A" w:rsidRPr="008E535A" w:rsidRDefault="008E535A" w:rsidP="00B41B4E">
      <w:pPr>
        <w:numPr>
          <w:ilvl w:val="1"/>
          <w:numId w:val="34"/>
        </w:numPr>
      </w:pPr>
      <w:r w:rsidRPr="008E535A">
        <w:t>STN 33 2000-4-43 : 2010-12  -  Elektrické inštalácie budov. Časť 4: Zaistenie bezpečnosti. Kapitola 43: Ochrana pred nadprúdom.</w:t>
      </w:r>
    </w:p>
    <w:p w14:paraId="714FDB9B" w14:textId="77777777" w:rsidR="008E535A" w:rsidRPr="008E535A" w:rsidRDefault="008E535A" w:rsidP="00B41B4E">
      <w:pPr>
        <w:numPr>
          <w:ilvl w:val="1"/>
          <w:numId w:val="34"/>
        </w:numPr>
      </w:pPr>
      <w:r w:rsidRPr="008E535A">
        <w:t xml:space="preserve">STN 33 2000-4-46 : 2018-07  -  El. </w:t>
      </w:r>
      <w:proofErr w:type="spellStart"/>
      <w:r w:rsidRPr="008E535A">
        <w:t>inšt</w:t>
      </w:r>
      <w:proofErr w:type="spellEnd"/>
      <w:r w:rsidRPr="008E535A">
        <w:t xml:space="preserve">. budov. Časť4: Zaistenie </w:t>
      </w:r>
      <w:proofErr w:type="spellStart"/>
      <w:r w:rsidRPr="008E535A">
        <w:t>bezp</w:t>
      </w:r>
      <w:proofErr w:type="spellEnd"/>
      <w:r w:rsidRPr="008E535A">
        <w:t>.  Kap. 46: Bezpečné odpojenie a spínanie.</w:t>
      </w:r>
    </w:p>
    <w:p w14:paraId="1FA8B462" w14:textId="77777777" w:rsidR="008E535A" w:rsidRPr="008E535A" w:rsidRDefault="008E535A" w:rsidP="00B41B4E">
      <w:pPr>
        <w:numPr>
          <w:ilvl w:val="1"/>
          <w:numId w:val="34"/>
        </w:numPr>
      </w:pPr>
      <w:r w:rsidRPr="008E535A">
        <w:t xml:space="preserve">STN 33 2000-4-473  -  El. predpisy. El. zariadenia. 4.časť: Bezpečnosť. Kap.47:Použitie </w:t>
      </w:r>
      <w:proofErr w:type="spellStart"/>
      <w:r w:rsidRPr="008E535A">
        <w:t>ochr</w:t>
      </w:r>
      <w:proofErr w:type="spellEnd"/>
      <w:r w:rsidRPr="008E535A">
        <w:t>. opatrení pre zaistenie bezpečnosti. Odd.473: Opatrenia na    ochranu proti nadprúdom.</w:t>
      </w:r>
    </w:p>
    <w:p w14:paraId="261CDCCF" w14:textId="77777777" w:rsidR="008E535A" w:rsidRPr="008E535A" w:rsidRDefault="008E535A" w:rsidP="00B41B4E">
      <w:pPr>
        <w:numPr>
          <w:ilvl w:val="1"/>
          <w:numId w:val="34"/>
        </w:numPr>
      </w:pPr>
      <w:r w:rsidRPr="008E535A">
        <w:t xml:space="preserve">STN 33 2000-5-51/O1 : 2014  -  El. </w:t>
      </w:r>
      <w:proofErr w:type="spellStart"/>
      <w:r w:rsidRPr="008E535A">
        <w:t>inšt</w:t>
      </w:r>
      <w:proofErr w:type="spellEnd"/>
      <w:r w:rsidRPr="008E535A">
        <w:t xml:space="preserve">. budov. Časť5: Výber a stavba el. </w:t>
      </w:r>
      <w:proofErr w:type="spellStart"/>
      <w:r w:rsidRPr="008E535A">
        <w:t>zar</w:t>
      </w:r>
      <w:proofErr w:type="spellEnd"/>
      <w:r w:rsidRPr="008E535A">
        <w:t>.  Kap.51: Spoločné pravidlá.</w:t>
      </w:r>
    </w:p>
    <w:p w14:paraId="3C4FB66F" w14:textId="77777777" w:rsidR="008E535A" w:rsidRPr="008E535A" w:rsidRDefault="008E535A" w:rsidP="00B41B4E">
      <w:pPr>
        <w:numPr>
          <w:ilvl w:val="1"/>
          <w:numId w:val="34"/>
        </w:numPr>
      </w:pPr>
      <w:r w:rsidRPr="008E535A">
        <w:t xml:space="preserve">STN 33 2000-5-52/O1 : 2014 -  El. </w:t>
      </w:r>
      <w:proofErr w:type="spellStart"/>
      <w:r w:rsidRPr="008E535A">
        <w:t>inšt</w:t>
      </w:r>
      <w:proofErr w:type="spellEnd"/>
      <w:r w:rsidRPr="008E535A">
        <w:t xml:space="preserve">. budov. Časť5: Výber a stavba el. </w:t>
      </w:r>
      <w:proofErr w:type="spellStart"/>
      <w:r w:rsidRPr="008E535A">
        <w:t>zar</w:t>
      </w:r>
      <w:proofErr w:type="spellEnd"/>
      <w:r w:rsidRPr="008E535A">
        <w:t>.  Kap.52: Elektrické rozvody.</w:t>
      </w:r>
    </w:p>
    <w:p w14:paraId="591693DE" w14:textId="77777777" w:rsidR="008E535A" w:rsidRPr="008E535A" w:rsidRDefault="008E535A" w:rsidP="00B41B4E">
      <w:pPr>
        <w:numPr>
          <w:ilvl w:val="1"/>
          <w:numId w:val="34"/>
        </w:numPr>
      </w:pPr>
      <w:r w:rsidRPr="008E535A">
        <w:t xml:space="preserve">STN 33 2000-5-54 :2012-08 -  Elektrické inštalácie nízkeho napätia. Časť 5-54: Výber a stavba elektrických zariadení. Uzemňovacie sústavy, ochranné vodiče a vodiče na ochranné pospájanie.  </w:t>
      </w:r>
    </w:p>
    <w:p w14:paraId="523399CB" w14:textId="77777777" w:rsidR="008E535A" w:rsidRPr="008E535A" w:rsidRDefault="008E535A" w:rsidP="00B41B4E">
      <w:pPr>
        <w:numPr>
          <w:ilvl w:val="1"/>
          <w:numId w:val="34"/>
        </w:numPr>
      </w:pPr>
      <w:r w:rsidRPr="008E535A">
        <w:t>STN 33 2130 : 1983-2002</w:t>
      </w:r>
      <w:r w:rsidRPr="008E535A">
        <w:tab/>
        <w:t>- El. predpisy. Vnútorné elektrické rozvody.</w:t>
      </w:r>
    </w:p>
    <w:p w14:paraId="209FDB09" w14:textId="77777777" w:rsidR="008E535A" w:rsidRPr="008E535A" w:rsidRDefault="008E535A" w:rsidP="00B41B4E">
      <w:pPr>
        <w:numPr>
          <w:ilvl w:val="1"/>
          <w:numId w:val="34"/>
        </w:numPr>
      </w:pPr>
      <w:r w:rsidRPr="008E535A">
        <w:t>STN 34 1610</w:t>
      </w:r>
      <w:r w:rsidRPr="008E535A">
        <w:tab/>
      </w:r>
      <w:r w:rsidRPr="008E535A">
        <w:tab/>
        <w:t>El. silnoprúdový rozvod v priemyselných prevádzkach.</w:t>
      </w:r>
    </w:p>
    <w:p w14:paraId="2FA2BD64" w14:textId="77777777" w:rsidR="008E535A" w:rsidRPr="008E535A" w:rsidRDefault="008E535A" w:rsidP="00B41B4E">
      <w:pPr>
        <w:numPr>
          <w:ilvl w:val="1"/>
          <w:numId w:val="34"/>
        </w:numPr>
      </w:pPr>
      <w:r w:rsidRPr="008E535A">
        <w:t xml:space="preserve">STN EN 60439-1 : 2012-08 Nízkonapäťové rozvádzače. Časť 1: Typovo skúšané a čiastočne typovo skúšané rozvádzače. </w:t>
      </w:r>
    </w:p>
    <w:p w14:paraId="114865FF" w14:textId="77777777" w:rsidR="008E535A" w:rsidRPr="008E535A" w:rsidRDefault="008E535A" w:rsidP="00B41B4E">
      <w:pPr>
        <w:numPr>
          <w:ilvl w:val="1"/>
          <w:numId w:val="34"/>
        </w:numPr>
      </w:pPr>
      <w:r w:rsidRPr="008E535A">
        <w:t>STN EN 60529 (33 0330)  Stupne ochrany krytom.</w:t>
      </w:r>
    </w:p>
    <w:p w14:paraId="217D91C0" w14:textId="77777777" w:rsidR="008E535A" w:rsidRPr="008E535A" w:rsidRDefault="008E535A" w:rsidP="00B41B4E">
      <w:pPr>
        <w:numPr>
          <w:ilvl w:val="1"/>
          <w:numId w:val="34"/>
        </w:numPr>
      </w:pPr>
      <w:r w:rsidRPr="008E535A">
        <w:t>STN EN 61140: 2018-06 - Ochrana pred úrazom el. prúdom. Spoločné hľadiská pre inštaláciu a zariadenia.</w:t>
      </w:r>
    </w:p>
    <w:p w14:paraId="694D295F" w14:textId="77777777" w:rsidR="008E535A" w:rsidRPr="008E535A" w:rsidRDefault="008E535A" w:rsidP="00B41B4E">
      <w:pPr>
        <w:numPr>
          <w:ilvl w:val="1"/>
          <w:numId w:val="34"/>
        </w:numPr>
      </w:pPr>
      <w:r w:rsidRPr="008E535A">
        <w:t xml:space="preserve"> Vyhl. č.508/2009 </w:t>
      </w:r>
      <w:proofErr w:type="spellStart"/>
      <w:r w:rsidRPr="008E535A">
        <w:t>Z.z</w:t>
      </w:r>
      <w:proofErr w:type="spellEnd"/>
      <w:r w:rsidRPr="008E535A">
        <w:t xml:space="preserve">. v znení neskorších predpisov - Zaistenie bezpečnosti a ochrany zdravia pri práci a bezpečnosti </w:t>
      </w:r>
      <w:proofErr w:type="spellStart"/>
      <w:r w:rsidRPr="008E535A">
        <w:t>tech.zar</w:t>
      </w:r>
      <w:proofErr w:type="spellEnd"/>
      <w:r w:rsidRPr="008E535A">
        <w:t xml:space="preserve">. </w:t>
      </w:r>
    </w:p>
    <w:p w14:paraId="50390B4F" w14:textId="77777777" w:rsidR="008E535A" w:rsidRPr="008E535A" w:rsidRDefault="008E535A" w:rsidP="00B41B4E">
      <w:pPr>
        <w:numPr>
          <w:ilvl w:val="1"/>
          <w:numId w:val="34"/>
        </w:numPr>
      </w:pPr>
      <w:r w:rsidRPr="008E535A">
        <w:t xml:space="preserve">Vyhl. MV SR č.79/2004 </w:t>
      </w:r>
      <w:proofErr w:type="spellStart"/>
      <w:r w:rsidRPr="008E535A">
        <w:t>Z.z</w:t>
      </w:r>
      <w:proofErr w:type="spellEnd"/>
      <w:r w:rsidRPr="008E535A">
        <w:t xml:space="preserve">.  O vykonávaní kontroly </w:t>
      </w:r>
      <w:proofErr w:type="spellStart"/>
      <w:r w:rsidRPr="008E535A">
        <w:t>protipož</w:t>
      </w:r>
      <w:proofErr w:type="spellEnd"/>
      <w:r w:rsidRPr="008E535A">
        <w:t xml:space="preserve">. </w:t>
      </w:r>
      <w:proofErr w:type="spellStart"/>
      <w:r w:rsidRPr="008E535A">
        <w:t>bezpeč</w:t>
      </w:r>
      <w:proofErr w:type="spellEnd"/>
      <w:r w:rsidRPr="008E535A">
        <w:t xml:space="preserve">. pri </w:t>
      </w:r>
      <w:proofErr w:type="spellStart"/>
      <w:r w:rsidRPr="008E535A">
        <w:t>prev</w:t>
      </w:r>
      <w:proofErr w:type="spellEnd"/>
      <w:r w:rsidRPr="008E535A">
        <w:t xml:space="preserve">. el. </w:t>
      </w:r>
      <w:proofErr w:type="spellStart"/>
      <w:r w:rsidRPr="008E535A">
        <w:t>zar</w:t>
      </w:r>
      <w:proofErr w:type="spellEnd"/>
      <w:r w:rsidRPr="008E535A">
        <w:t>.</w:t>
      </w:r>
    </w:p>
    <w:p w14:paraId="3773C1D2" w14:textId="77777777" w:rsidR="008E535A" w:rsidRPr="008E535A" w:rsidRDefault="008E535A" w:rsidP="00B41B4E">
      <w:pPr>
        <w:numPr>
          <w:ilvl w:val="1"/>
          <w:numId w:val="34"/>
        </w:numPr>
      </w:pPr>
      <w:bookmarkStart w:id="174" w:name="OLE_LINK2"/>
      <w:r w:rsidRPr="008E535A">
        <w:t xml:space="preserve">Vyhl. MV SR č.94/2004 </w:t>
      </w:r>
      <w:proofErr w:type="spellStart"/>
      <w:r w:rsidRPr="008E535A">
        <w:t>Z.z</w:t>
      </w:r>
      <w:proofErr w:type="spellEnd"/>
      <w:r w:rsidRPr="008E535A">
        <w:t xml:space="preserve">.  Technické požiadavky na </w:t>
      </w:r>
      <w:proofErr w:type="spellStart"/>
      <w:r w:rsidRPr="008E535A">
        <w:t>pož</w:t>
      </w:r>
      <w:proofErr w:type="spellEnd"/>
      <w:r w:rsidRPr="008E535A">
        <w:t>. bezpečnosť pri výstavbe a užívaní stavieb</w:t>
      </w:r>
    </w:p>
    <w:p w14:paraId="6EDF733F" w14:textId="77777777" w:rsidR="008E535A" w:rsidRPr="008E535A" w:rsidRDefault="008E535A" w:rsidP="00B41B4E">
      <w:pPr>
        <w:numPr>
          <w:ilvl w:val="1"/>
          <w:numId w:val="34"/>
        </w:numPr>
      </w:pPr>
      <w:r w:rsidRPr="008E535A">
        <w:t xml:space="preserve">Vyhl. NR SR č.147/2013 </w:t>
      </w:r>
      <w:proofErr w:type="spellStart"/>
      <w:r w:rsidRPr="008E535A">
        <w:t>Z.z</w:t>
      </w:r>
      <w:proofErr w:type="spellEnd"/>
      <w:r w:rsidRPr="008E535A">
        <w:t>.</w:t>
      </w:r>
      <w:bookmarkEnd w:id="174"/>
      <w:r w:rsidRPr="008E535A">
        <w:t xml:space="preserve">  o bezpečnosti a ochrane zdravia pri práci.</w:t>
      </w:r>
    </w:p>
    <w:p w14:paraId="0D552F8D" w14:textId="77777777" w:rsidR="008E535A" w:rsidRPr="008E535A" w:rsidRDefault="008E535A" w:rsidP="008E535A">
      <w:pPr>
        <w:ind w:firstLine="0"/>
      </w:pPr>
    </w:p>
    <w:p w14:paraId="180DEAD9" w14:textId="77777777" w:rsidR="008E535A" w:rsidRPr="008E535A" w:rsidRDefault="008E535A" w:rsidP="008E535A">
      <w:bookmarkStart w:id="175" w:name="_Toc177049687"/>
      <w:r w:rsidRPr="008E535A">
        <w:t>ROZSAH PROJEKTU</w:t>
      </w:r>
      <w:bookmarkEnd w:id="175"/>
    </w:p>
    <w:p w14:paraId="68F74A44" w14:textId="77777777" w:rsidR="008E535A" w:rsidRPr="008E535A" w:rsidRDefault="008E535A" w:rsidP="008E535A">
      <w:pPr>
        <w:ind w:firstLine="0"/>
      </w:pPr>
    </w:p>
    <w:p w14:paraId="71E8FED2" w14:textId="77777777" w:rsidR="008E535A" w:rsidRPr="008E535A" w:rsidRDefault="008E535A" w:rsidP="008E535A">
      <w:bookmarkStart w:id="176" w:name="_Toc177049688"/>
      <w:r w:rsidRPr="008E535A">
        <w:lastRenderedPageBreak/>
        <w:t>PROJEKT RIEŠI</w:t>
      </w:r>
      <w:bookmarkEnd w:id="176"/>
    </w:p>
    <w:p w14:paraId="1284C29E" w14:textId="77777777" w:rsidR="008E535A" w:rsidRPr="008E535A" w:rsidRDefault="008E535A" w:rsidP="00B41B4E">
      <w:pPr>
        <w:numPr>
          <w:ilvl w:val="0"/>
          <w:numId w:val="30"/>
        </w:numPr>
      </w:pPr>
      <w:r w:rsidRPr="008E535A">
        <w:t>Rozvádzače RS203.1 a RS203.2</w:t>
      </w:r>
    </w:p>
    <w:p w14:paraId="0A2AD27C" w14:textId="77777777" w:rsidR="008E535A" w:rsidRPr="008E535A" w:rsidRDefault="008E535A" w:rsidP="00B41B4E">
      <w:pPr>
        <w:numPr>
          <w:ilvl w:val="0"/>
          <w:numId w:val="30"/>
        </w:numPr>
      </w:pPr>
      <w:r w:rsidRPr="008E535A">
        <w:t>Svetelná a zásuvková inštalácia</w:t>
      </w:r>
    </w:p>
    <w:p w14:paraId="27D9A388" w14:textId="77777777" w:rsidR="008E535A" w:rsidRPr="008E535A" w:rsidRDefault="008E535A" w:rsidP="00B41B4E">
      <w:pPr>
        <w:numPr>
          <w:ilvl w:val="0"/>
          <w:numId w:val="30"/>
        </w:numPr>
      </w:pPr>
      <w:r w:rsidRPr="008E535A">
        <w:t xml:space="preserve">Uzemnenie </w:t>
      </w:r>
      <w:proofErr w:type="spellStart"/>
      <w:r w:rsidRPr="008E535A">
        <w:t>zariadeni</w:t>
      </w:r>
      <w:proofErr w:type="spellEnd"/>
      <w:r w:rsidRPr="008E535A">
        <w:t>.</w:t>
      </w:r>
    </w:p>
    <w:p w14:paraId="636372FE" w14:textId="77777777" w:rsidR="008E535A" w:rsidRPr="008E535A" w:rsidRDefault="008E535A" w:rsidP="008E535A">
      <w:pPr>
        <w:ind w:firstLine="0"/>
      </w:pPr>
    </w:p>
    <w:p w14:paraId="793F6B43" w14:textId="1EEDC260" w:rsidR="008E535A" w:rsidRPr="008E535A" w:rsidRDefault="008E535A" w:rsidP="008E535A">
      <w:pPr>
        <w:ind w:left="1080" w:firstLine="0"/>
      </w:pPr>
      <w:bookmarkStart w:id="177" w:name="_Toc177049689"/>
      <w:r w:rsidRPr="008E535A">
        <w:t>PROJEKT NERIEŠI</w:t>
      </w:r>
      <w:bookmarkEnd w:id="177"/>
    </w:p>
    <w:p w14:paraId="1102E640" w14:textId="77777777" w:rsidR="008E535A" w:rsidRPr="008E535A" w:rsidRDefault="008E535A" w:rsidP="00B41B4E">
      <w:pPr>
        <w:numPr>
          <w:ilvl w:val="0"/>
          <w:numId w:val="30"/>
        </w:numPr>
      </w:pPr>
      <w:r w:rsidRPr="008E535A">
        <w:t xml:space="preserve">Rozvádzač </w:t>
      </w:r>
      <w:proofErr w:type="spellStart"/>
      <w:r w:rsidRPr="008E535A">
        <w:t>rm</w:t>
      </w:r>
      <w:proofErr w:type="spellEnd"/>
      <w:r w:rsidRPr="008E535A">
        <w:t xml:space="preserve"> 42-2-1/5a– jestvujúci;</w:t>
      </w:r>
    </w:p>
    <w:p w14:paraId="3747D0EF" w14:textId="77777777" w:rsidR="008E535A" w:rsidRPr="008E535A" w:rsidRDefault="008E535A" w:rsidP="00B41B4E">
      <w:pPr>
        <w:numPr>
          <w:ilvl w:val="0"/>
          <w:numId w:val="30"/>
        </w:numPr>
      </w:pPr>
      <w:r w:rsidRPr="008E535A">
        <w:t>Meranie a reguláciu - predmet ČPS 203</w:t>
      </w:r>
    </w:p>
    <w:p w14:paraId="592736B1" w14:textId="77777777" w:rsidR="008E535A" w:rsidRPr="008E535A" w:rsidRDefault="008E535A" w:rsidP="008E535A">
      <w:pPr>
        <w:ind w:firstLine="0"/>
      </w:pPr>
    </w:p>
    <w:p w14:paraId="506A0449" w14:textId="77777777" w:rsidR="008E535A" w:rsidRPr="008E535A" w:rsidRDefault="008E535A" w:rsidP="008E535A">
      <w:pPr>
        <w:ind w:left="720" w:firstLine="0"/>
      </w:pPr>
      <w:bookmarkStart w:id="178" w:name="_Toc177049690"/>
      <w:r w:rsidRPr="008E535A">
        <w:t>ZÁKLADNÉ TECHNICKÉ ÚDAJE</w:t>
      </w:r>
      <w:bookmarkEnd w:id="178"/>
    </w:p>
    <w:p w14:paraId="0E333226" w14:textId="77777777" w:rsidR="008E535A" w:rsidRPr="008E535A" w:rsidRDefault="008E535A" w:rsidP="008E535A">
      <w:pPr>
        <w:ind w:firstLine="0"/>
      </w:pPr>
    </w:p>
    <w:p w14:paraId="5D17962C" w14:textId="30DA18B2" w:rsidR="008E535A" w:rsidRPr="008E535A" w:rsidRDefault="008E535A" w:rsidP="008E535A">
      <w:pPr>
        <w:ind w:left="1068" w:firstLine="0"/>
      </w:pPr>
      <w:bookmarkStart w:id="179" w:name="_Toc177049691"/>
      <w:r w:rsidRPr="008E535A">
        <w:t>CHARAKTERISTIKA ELEKTRICKÉHO ZARIADENIA PODĽA MIERY OHROZENIA</w:t>
      </w:r>
      <w:bookmarkEnd w:id="179"/>
    </w:p>
    <w:p w14:paraId="6CE902ED" w14:textId="77777777" w:rsidR="008E535A" w:rsidRPr="008E535A" w:rsidRDefault="008E535A" w:rsidP="008E535A">
      <w:pPr>
        <w:ind w:firstLine="0"/>
      </w:pPr>
      <w:r w:rsidRPr="008E535A">
        <w:t xml:space="preserve">Projektované zariadenia sú vyhradené technické zariadenia skupiny „B“ v zmysle vyhlášky 508/2009 </w:t>
      </w:r>
      <w:proofErr w:type="spellStart"/>
      <w:r w:rsidRPr="008E535A">
        <w:t>Z.z</w:t>
      </w:r>
      <w:proofErr w:type="spellEnd"/>
      <w:r w:rsidRPr="008E535A">
        <w:t xml:space="preserve">. – MPSVR SR. </w:t>
      </w:r>
    </w:p>
    <w:p w14:paraId="42224259" w14:textId="77777777" w:rsidR="008E535A" w:rsidRPr="008E535A" w:rsidRDefault="008E535A" w:rsidP="008E535A">
      <w:pPr>
        <w:ind w:firstLine="0"/>
      </w:pPr>
    </w:p>
    <w:p w14:paraId="37581ABD" w14:textId="77777777" w:rsidR="008E535A" w:rsidRPr="008E535A" w:rsidRDefault="008E535A" w:rsidP="008E535A">
      <w:pPr>
        <w:ind w:firstLine="0"/>
      </w:pPr>
    </w:p>
    <w:p w14:paraId="4A06864C" w14:textId="57D85E12" w:rsidR="008E535A" w:rsidRPr="008E535A" w:rsidRDefault="008E535A" w:rsidP="008E535A">
      <w:pPr>
        <w:ind w:left="1068" w:firstLine="0"/>
      </w:pPr>
      <w:bookmarkStart w:id="180" w:name="_Toc177049692"/>
      <w:r w:rsidRPr="008E535A">
        <w:t>ROZVODNÉ SIETE</w:t>
      </w:r>
      <w:bookmarkEnd w:id="180"/>
    </w:p>
    <w:p w14:paraId="775AEFF1" w14:textId="77777777" w:rsidR="008E535A" w:rsidRPr="008E535A" w:rsidRDefault="008E535A" w:rsidP="008E535A">
      <w:pPr>
        <w:ind w:firstLine="0"/>
      </w:pPr>
      <w:r w:rsidRPr="008E535A">
        <w:t xml:space="preserve">3/N/PE AC 230/400V, 50Hz, TN-C-S – istený vývod v NN rozvádzači </w:t>
      </w:r>
    </w:p>
    <w:p w14:paraId="76B3E4B0" w14:textId="77777777" w:rsidR="008E535A" w:rsidRPr="008E535A" w:rsidRDefault="008E535A" w:rsidP="008E535A">
      <w:pPr>
        <w:ind w:firstLine="0"/>
      </w:pPr>
      <w:r w:rsidRPr="008E535A">
        <w:t>1/N/PE AC 230V, 50Hz, TN-S – vývody pre spotrebiče</w:t>
      </w:r>
    </w:p>
    <w:p w14:paraId="6C9738D3" w14:textId="77777777" w:rsidR="008E535A" w:rsidRPr="008E535A" w:rsidRDefault="008E535A" w:rsidP="008E535A">
      <w:pPr>
        <w:ind w:firstLine="0"/>
      </w:pPr>
    </w:p>
    <w:p w14:paraId="006BFA75" w14:textId="0CDC6A86" w:rsidR="008E535A" w:rsidRPr="008E535A" w:rsidRDefault="008E535A" w:rsidP="008E535A">
      <w:pPr>
        <w:ind w:left="1068" w:firstLine="0"/>
      </w:pPr>
      <w:bookmarkStart w:id="181" w:name="_Toc177049693"/>
      <w:r w:rsidRPr="008E535A">
        <w:t>OCHRANA PRED ZÁSAHOM  ELEKTRICKÝM PRÚDOM</w:t>
      </w:r>
      <w:bookmarkEnd w:id="181"/>
    </w:p>
    <w:p w14:paraId="4973FB19" w14:textId="77777777" w:rsidR="008E535A" w:rsidRPr="008E535A" w:rsidRDefault="008E535A" w:rsidP="008E535A">
      <w:pPr>
        <w:ind w:firstLine="0"/>
      </w:pPr>
      <w:r w:rsidRPr="008E535A">
        <w:t>Ochrana pred zásahom el. prúdom podľa STN 33 2000-4-41:2019, siete do 1000V:</w:t>
      </w:r>
    </w:p>
    <w:p w14:paraId="0174C873" w14:textId="77777777" w:rsidR="008E535A" w:rsidRPr="008E535A" w:rsidRDefault="008E535A" w:rsidP="00B41B4E">
      <w:pPr>
        <w:numPr>
          <w:ilvl w:val="0"/>
          <w:numId w:val="30"/>
        </w:numPr>
      </w:pPr>
      <w:r w:rsidRPr="008E535A">
        <w:t xml:space="preserve">Ochranné opatrenie pred zásahom el. prúdom za normálnej prevádzky (živých častí) - základná ochrana: </w:t>
      </w:r>
    </w:p>
    <w:p w14:paraId="783AA4F6" w14:textId="77777777" w:rsidR="008E535A" w:rsidRPr="008E535A" w:rsidRDefault="008E535A" w:rsidP="00B41B4E">
      <w:pPr>
        <w:numPr>
          <w:ilvl w:val="1"/>
          <w:numId w:val="31"/>
        </w:numPr>
      </w:pPr>
      <w:r w:rsidRPr="008E535A">
        <w:t>dvojitou, alebo zosilnenou izoláciou čl. 412</w:t>
      </w:r>
    </w:p>
    <w:p w14:paraId="7CD7729E" w14:textId="77777777" w:rsidR="008E535A" w:rsidRPr="008E535A" w:rsidRDefault="008E535A" w:rsidP="00B41B4E">
      <w:pPr>
        <w:numPr>
          <w:ilvl w:val="1"/>
          <w:numId w:val="31"/>
        </w:numPr>
      </w:pPr>
      <w:r w:rsidRPr="008E535A">
        <w:t>zábranami alebo krytmi čl. A2</w:t>
      </w:r>
    </w:p>
    <w:p w14:paraId="70550983" w14:textId="77777777" w:rsidR="008E535A" w:rsidRPr="008E535A" w:rsidRDefault="008E535A" w:rsidP="00B41B4E">
      <w:pPr>
        <w:numPr>
          <w:ilvl w:val="0"/>
          <w:numId w:val="30"/>
        </w:numPr>
      </w:pPr>
      <w:r w:rsidRPr="008E535A">
        <w:t xml:space="preserve">ochranné opatrenie pred zásahom el. prúdom pri poruche (neživých častí): </w:t>
      </w:r>
    </w:p>
    <w:p w14:paraId="095AD902" w14:textId="77777777" w:rsidR="008E535A" w:rsidRPr="008E535A" w:rsidRDefault="008E535A" w:rsidP="00B41B4E">
      <w:pPr>
        <w:numPr>
          <w:ilvl w:val="0"/>
          <w:numId w:val="32"/>
        </w:numPr>
      </w:pPr>
      <w:r w:rsidRPr="008E535A">
        <w:t xml:space="preserve">samočinným odpojením napájania čl.: 411.3.2 </w:t>
      </w:r>
    </w:p>
    <w:p w14:paraId="7D43E349" w14:textId="77777777" w:rsidR="008E535A" w:rsidRPr="008E535A" w:rsidRDefault="008E535A" w:rsidP="00B41B4E">
      <w:pPr>
        <w:numPr>
          <w:ilvl w:val="0"/>
          <w:numId w:val="32"/>
        </w:numPr>
      </w:pPr>
      <w:r w:rsidRPr="008E535A">
        <w:t>doplnková ochrana prúdovým chráničom čl. 415.1</w:t>
      </w:r>
    </w:p>
    <w:p w14:paraId="30736540" w14:textId="77777777" w:rsidR="008E535A" w:rsidRPr="008E535A" w:rsidRDefault="008E535A" w:rsidP="00B41B4E">
      <w:pPr>
        <w:numPr>
          <w:ilvl w:val="0"/>
          <w:numId w:val="32"/>
        </w:numPr>
      </w:pPr>
      <w:r w:rsidRPr="008E535A">
        <w:t>doplnkovým ochranným pospájaním čl.: 415.2</w:t>
      </w:r>
    </w:p>
    <w:p w14:paraId="56001A4C" w14:textId="77777777" w:rsidR="008E535A" w:rsidRPr="008E535A" w:rsidRDefault="008E535A" w:rsidP="008E535A">
      <w:pPr>
        <w:ind w:firstLine="0"/>
      </w:pPr>
    </w:p>
    <w:p w14:paraId="5CFDAB7A" w14:textId="6737EFBD" w:rsidR="008E535A" w:rsidRPr="008E535A" w:rsidRDefault="008E535A" w:rsidP="008E535A">
      <w:bookmarkStart w:id="182" w:name="_Toc177049694"/>
      <w:r w:rsidRPr="008E535A">
        <w:t>OCHRANA  PROTI  PREŤAŽENIU A SKRATU</w:t>
      </w:r>
      <w:bookmarkEnd w:id="182"/>
    </w:p>
    <w:p w14:paraId="0AA8474F" w14:textId="77777777" w:rsidR="008E535A" w:rsidRPr="008E535A" w:rsidRDefault="008E535A" w:rsidP="008E535A">
      <w:r w:rsidRPr="008E535A">
        <w:t>Obvody sú proti preťaženiu a skratu chránené ističmi a poistkami.</w:t>
      </w:r>
    </w:p>
    <w:p w14:paraId="74C448F5" w14:textId="77777777" w:rsidR="008E535A" w:rsidRPr="008E535A" w:rsidRDefault="008E535A" w:rsidP="008E535A"/>
    <w:p w14:paraId="292FE61A" w14:textId="2A533AC8" w:rsidR="008E535A" w:rsidRPr="008E535A" w:rsidRDefault="008E535A" w:rsidP="008E535A">
      <w:bookmarkStart w:id="183" w:name="_Toc177049695"/>
      <w:r w:rsidRPr="008E535A">
        <w:t>STUPEŇ  DODÁVKY  EL. ENERGIE</w:t>
      </w:r>
      <w:bookmarkEnd w:id="183"/>
    </w:p>
    <w:p w14:paraId="2D9B3A1B" w14:textId="77777777" w:rsidR="008E535A" w:rsidRPr="008E535A" w:rsidRDefault="008E535A" w:rsidP="008E535A">
      <w:r w:rsidRPr="008E535A">
        <w:t xml:space="preserve">Podľa STN 34 1610 : </w:t>
      </w:r>
    </w:p>
    <w:p w14:paraId="3710DC4D" w14:textId="77777777" w:rsidR="008E535A" w:rsidRPr="008E535A" w:rsidRDefault="008E535A" w:rsidP="008E535A"/>
    <w:p w14:paraId="1CE03C2F" w14:textId="77777777" w:rsidR="008E535A" w:rsidRPr="008E535A" w:rsidRDefault="008E535A" w:rsidP="008E535A">
      <w:r w:rsidRPr="008E535A">
        <w:t>2. stupeň – silové napájanie 230/400V – z dvoch nezávislých prívodov na strane VN</w:t>
      </w:r>
    </w:p>
    <w:p w14:paraId="6171921E" w14:textId="77777777" w:rsidR="008E535A" w:rsidRPr="008E535A" w:rsidRDefault="008E535A" w:rsidP="008E535A"/>
    <w:p w14:paraId="5CFF67D5" w14:textId="3700B345" w:rsidR="008E535A" w:rsidRPr="008E535A" w:rsidRDefault="008E535A" w:rsidP="008E535A">
      <w:bookmarkStart w:id="184" w:name="_Toc177049696"/>
      <w:r w:rsidRPr="008E535A">
        <w:t>SPOTREBA ELEKTRICKEJ ENERGIE</w:t>
      </w:r>
      <w:bookmarkEnd w:id="184"/>
    </w:p>
    <w:p w14:paraId="4D3F358A" w14:textId="77777777" w:rsidR="008E535A" w:rsidRPr="008E535A" w:rsidRDefault="008E535A" w:rsidP="008E535A">
      <w:r w:rsidRPr="008E535A">
        <w:lastRenderedPageBreak/>
        <w:tab/>
        <w:t>Pi = cca 40kW, Ps = 1kW</w:t>
      </w:r>
    </w:p>
    <w:p w14:paraId="0CF5BCD6" w14:textId="77777777" w:rsidR="008E535A" w:rsidRPr="008E535A" w:rsidRDefault="008E535A" w:rsidP="008E535A"/>
    <w:p w14:paraId="4A5A1F14" w14:textId="33805ABA" w:rsidR="008E535A" w:rsidRPr="008E535A" w:rsidRDefault="008E535A" w:rsidP="008E535A">
      <w:bookmarkStart w:id="185" w:name="_Toc177049697"/>
      <w:r w:rsidRPr="008E535A">
        <w:t>PROSTREDIE – VONKAJŠIE VPLYVY</w:t>
      </w:r>
      <w:bookmarkEnd w:id="185"/>
    </w:p>
    <w:p w14:paraId="7E672B16" w14:textId="34700F23" w:rsidR="008E535A" w:rsidRPr="008E535A" w:rsidRDefault="008E535A" w:rsidP="008E535A">
      <w:r w:rsidRPr="008E535A">
        <w:t>Vonkajšie vplyvy sú určené v zmysle „Protokolu o určení vonkajších vplyvov“ arch. č. EN-723.3.B3.200.00.00.PRO doloženého v dokladovej časti DSP</w:t>
      </w:r>
      <w:r>
        <w:t>.</w:t>
      </w:r>
    </w:p>
    <w:p w14:paraId="1073B6FB" w14:textId="77777777" w:rsidR="008E535A" w:rsidRDefault="008E535A" w:rsidP="008E535A">
      <w:pPr>
        <w:ind w:firstLine="0"/>
      </w:pPr>
    </w:p>
    <w:p w14:paraId="2DB993B0" w14:textId="77777777" w:rsidR="008E535A" w:rsidRPr="008E535A" w:rsidRDefault="008E535A" w:rsidP="008E535A">
      <w:bookmarkStart w:id="186" w:name="_Toc177049698"/>
      <w:r w:rsidRPr="008E535A">
        <w:t>POPIS RIEŠENIA</w:t>
      </w:r>
      <w:bookmarkEnd w:id="186"/>
    </w:p>
    <w:p w14:paraId="4363A533" w14:textId="778883BE" w:rsidR="008E535A" w:rsidRPr="008E535A" w:rsidRDefault="008E535A" w:rsidP="008E535A">
      <w:r w:rsidRPr="008E535A">
        <w:t>Rozvádzač RS203.1 a RS203.2</w:t>
      </w:r>
    </w:p>
    <w:p w14:paraId="60C55C55" w14:textId="77777777" w:rsidR="008E535A" w:rsidRPr="008E535A" w:rsidRDefault="008E535A" w:rsidP="008E535A"/>
    <w:p w14:paraId="0E741BAC" w14:textId="77777777" w:rsidR="008E535A" w:rsidRPr="008E535A" w:rsidRDefault="008E535A" w:rsidP="008E535A">
      <w:r w:rsidRPr="008E535A">
        <w:t xml:space="preserve">Rozvádzače RS203.1 a RS203.2 budú </w:t>
      </w:r>
      <w:proofErr w:type="spellStart"/>
      <w:r w:rsidRPr="008E535A">
        <w:t>oceľoplechové</w:t>
      </w:r>
      <w:proofErr w:type="spellEnd"/>
      <w:r w:rsidRPr="008E535A">
        <w:t xml:space="preserve"> nástenné uzamykateľné skrinky osadené na konštrukcii z oceľových profilov v oplotení základových dosiek. V rozvádzačoch, ktoré sú konštrukčne prevedené pre vonkajšie prostredie, budú inštalované istiace a ochranné prístroje. Zapojenie rozvádzačov viď </w:t>
      </w:r>
      <w:proofErr w:type="spellStart"/>
      <w:r w:rsidRPr="008E535A">
        <w:t>výkr</w:t>
      </w:r>
      <w:proofErr w:type="spellEnd"/>
      <w:r w:rsidRPr="008E535A">
        <w:t>. č. EN-0723.3.D.203.02.00.EE-04.</w:t>
      </w:r>
    </w:p>
    <w:p w14:paraId="17565374" w14:textId="77777777" w:rsidR="008E535A" w:rsidRPr="008E535A" w:rsidRDefault="008E535A" w:rsidP="008E535A">
      <w:r w:rsidRPr="008E535A">
        <w:t xml:space="preserve">Silové napájanie rozvádzača RS203.1 bude z trafostanice T42, z rozvádzača </w:t>
      </w:r>
      <w:proofErr w:type="spellStart"/>
      <w:r w:rsidRPr="008E535A">
        <w:t>rm</w:t>
      </w:r>
      <w:proofErr w:type="spellEnd"/>
      <w:r w:rsidRPr="008E535A">
        <w:t xml:space="preserve"> 42-2-1 pole 5a, ktorý sa dozbrojí o ochranné prvky na výstupe.</w:t>
      </w:r>
    </w:p>
    <w:p w14:paraId="65CC44EE" w14:textId="77777777" w:rsidR="008E535A" w:rsidRPr="008E535A" w:rsidRDefault="008E535A" w:rsidP="008E535A">
      <w:r w:rsidRPr="008E535A">
        <w:t>Rozvádzače RS203 sa uzemnenia k </w:t>
      </w:r>
      <w:proofErr w:type="spellStart"/>
      <w:r w:rsidRPr="008E535A">
        <w:t>zemniacej</w:t>
      </w:r>
      <w:proofErr w:type="spellEnd"/>
      <w:r w:rsidRPr="008E535A">
        <w:t xml:space="preserve"> sústave základových dosiek.</w:t>
      </w:r>
    </w:p>
    <w:p w14:paraId="687D5CB7" w14:textId="77777777" w:rsidR="008E535A" w:rsidRPr="008E535A" w:rsidRDefault="008E535A" w:rsidP="008E535A">
      <w:r w:rsidRPr="008E535A">
        <w:t>Rozvádzač bude obsahovať jeden vypínací prvok hlavný istič, ktorým bude možné vypnúť el. prúd. Prívodné káble a všetky vývody z rozvádzačov musia byť označené označovacími štítkami s informáciou o čísle obvodu, druhu kábla a smerovaní.</w:t>
      </w:r>
    </w:p>
    <w:p w14:paraId="2C5AB4CB" w14:textId="77777777" w:rsidR="008E535A" w:rsidRDefault="008E535A" w:rsidP="008E535A">
      <w:r w:rsidRPr="008E535A">
        <w:t>Pred rozvádzačom musí počas celej jeho prevádzky ostať zachovaný voľný priestor do vzdialenosti min. 800mm.</w:t>
      </w:r>
    </w:p>
    <w:p w14:paraId="3D36B57B" w14:textId="77777777" w:rsidR="008E535A" w:rsidRPr="008E535A" w:rsidRDefault="008E535A" w:rsidP="008E535A"/>
    <w:p w14:paraId="2ED6A132" w14:textId="16AE4A36" w:rsidR="008E535A" w:rsidRPr="008E535A" w:rsidRDefault="008E535A" w:rsidP="008E535A">
      <w:r w:rsidRPr="008E535A">
        <w:t>Osvetlenie</w:t>
      </w:r>
    </w:p>
    <w:p w14:paraId="7AF2BFA5" w14:textId="77777777" w:rsidR="008E535A" w:rsidRPr="008E535A" w:rsidRDefault="008E535A" w:rsidP="008E535A"/>
    <w:p w14:paraId="4DAF1DE4" w14:textId="77777777" w:rsidR="008E535A" w:rsidRPr="008E535A" w:rsidRDefault="008E535A" w:rsidP="008E535A">
      <w:r w:rsidRPr="008E535A">
        <w:t>Pre osvetlenie priestoru rozvádzača a technológie bude na výložníku upevnenom na stĺpe oplotenia osadené LED svietidlo. Ovládanie osvetlenia bude vypínačom z rozvádzača. Okruh osvetlenia je chránený prúdovým chráničom 30mA s nadprúdovou ochranou 10A charakteristika B.</w:t>
      </w:r>
    </w:p>
    <w:p w14:paraId="521AA4E5" w14:textId="77777777" w:rsidR="008E535A" w:rsidRPr="008E535A" w:rsidRDefault="008E535A" w:rsidP="008E535A"/>
    <w:p w14:paraId="6334C2B3" w14:textId="02087BE2" w:rsidR="008E535A" w:rsidRPr="008E535A" w:rsidRDefault="008E535A" w:rsidP="008E535A">
      <w:r w:rsidRPr="008E535A">
        <w:t>Zásuvková inštalácia</w:t>
      </w:r>
    </w:p>
    <w:p w14:paraId="7A1E413D" w14:textId="77777777" w:rsidR="008E535A" w:rsidRPr="008E535A" w:rsidRDefault="008E535A" w:rsidP="008E535A"/>
    <w:p w14:paraId="75B9B6CB" w14:textId="77777777" w:rsidR="008E535A" w:rsidRPr="008E535A" w:rsidRDefault="008E535A" w:rsidP="008E535A">
      <w:r w:rsidRPr="008E535A">
        <w:t>Zásuvková elektroinštalácia je riešená servisnými zásuvkami 400V a 230V vo vyhotovení do vonkajšieho prostredia umiestnenými na boku rozvádzača.</w:t>
      </w:r>
    </w:p>
    <w:p w14:paraId="70A690D7" w14:textId="77777777" w:rsidR="008E535A" w:rsidRPr="008E535A" w:rsidRDefault="008E535A" w:rsidP="008E535A"/>
    <w:p w14:paraId="410F7520" w14:textId="77777777" w:rsidR="008E535A" w:rsidRPr="008E535A" w:rsidRDefault="008E535A" w:rsidP="008E535A"/>
    <w:p w14:paraId="090D318F" w14:textId="5743615E" w:rsidR="008E535A" w:rsidRPr="008E535A" w:rsidRDefault="008E535A" w:rsidP="008E535A">
      <w:r w:rsidRPr="008E535A">
        <w:t>Káblové trasy</w:t>
      </w:r>
    </w:p>
    <w:p w14:paraId="5A32E1C3" w14:textId="77777777" w:rsidR="008E535A" w:rsidRPr="008E535A" w:rsidRDefault="008E535A" w:rsidP="008E535A"/>
    <w:p w14:paraId="6D0BD320" w14:textId="77777777" w:rsidR="008E535A" w:rsidRPr="008E535A" w:rsidRDefault="008E535A" w:rsidP="008E535A">
      <w:r w:rsidRPr="008E535A">
        <w:t xml:space="preserve">Prívodný kábel pre rozvádzač RS203.1 bude vedený z trafostanice T42 po existujúcom potrubnom moste, využijúc existujúce </w:t>
      </w:r>
      <w:proofErr w:type="spellStart"/>
      <w:r w:rsidRPr="008E535A">
        <w:t>kábelové</w:t>
      </w:r>
      <w:proofErr w:type="spellEnd"/>
      <w:r w:rsidRPr="008E535A">
        <w:t xml:space="preserve"> lávky. Napájanie rozvádzača RS203.2 bude z rozvádzača RS203.1, kábel bude vedený taktiež po potrubnom moste..  </w:t>
      </w:r>
    </w:p>
    <w:p w14:paraId="79AF51EE" w14:textId="77777777" w:rsidR="008E535A" w:rsidRPr="008E535A" w:rsidRDefault="008E535A" w:rsidP="008E535A">
      <w:r w:rsidRPr="008E535A">
        <w:lastRenderedPageBreak/>
        <w:t>Káblové trasy pri prechode rôznymi požiarnymi úsekmi budú protipožiarne utesnené s požiarnou odolnosťou na 60 min. Na toto utesnenie musí byť použitý systém, ktorý je v SR certifikovaný Zborom požiarnej ochrany.</w:t>
      </w:r>
    </w:p>
    <w:p w14:paraId="55E71976" w14:textId="77777777" w:rsidR="008E535A" w:rsidRPr="008E535A" w:rsidRDefault="008E535A" w:rsidP="008E535A"/>
    <w:p w14:paraId="1DC8A367" w14:textId="094A3BAE" w:rsidR="008E535A" w:rsidRPr="008E535A" w:rsidRDefault="008E535A" w:rsidP="008E535A">
      <w:r w:rsidRPr="008E535A">
        <w:t>Ochrana pred zásahom blesku</w:t>
      </w:r>
    </w:p>
    <w:p w14:paraId="35317099" w14:textId="77777777" w:rsidR="008E535A" w:rsidRPr="008E535A" w:rsidRDefault="008E535A" w:rsidP="008E535A"/>
    <w:p w14:paraId="44B970AD" w14:textId="77777777" w:rsidR="008E535A" w:rsidRPr="008E535A" w:rsidRDefault="008E535A" w:rsidP="008E535A">
      <w:r w:rsidRPr="008E535A">
        <w:t xml:space="preserve">Pre riešenú stavbu nie je navrhnutý vonkajší systém ochrany pred bleskom. </w:t>
      </w:r>
    </w:p>
    <w:p w14:paraId="1924878C" w14:textId="77777777" w:rsidR="008E535A" w:rsidRPr="008E535A" w:rsidRDefault="008E535A" w:rsidP="008E535A"/>
    <w:p w14:paraId="2970D283" w14:textId="750A9F85" w:rsidR="008E535A" w:rsidRPr="008E535A" w:rsidRDefault="008E535A" w:rsidP="008E535A">
      <w:r w:rsidRPr="008E535A">
        <w:t>Uzemnenie objektu</w:t>
      </w:r>
    </w:p>
    <w:p w14:paraId="6848BE75" w14:textId="77777777" w:rsidR="008E535A" w:rsidRPr="008E535A" w:rsidRDefault="008E535A" w:rsidP="008E535A"/>
    <w:p w14:paraId="49BF8AA9" w14:textId="77777777" w:rsidR="008E535A" w:rsidRPr="008E535A" w:rsidRDefault="008E535A" w:rsidP="008E535A">
      <w:r w:rsidRPr="008E535A">
        <w:t xml:space="preserve">Uzemňovacia sústava bude realizovaná základovými uzemňovačmi. </w:t>
      </w:r>
    </w:p>
    <w:p w14:paraId="54374E69" w14:textId="77777777" w:rsidR="008E535A" w:rsidRPr="008E535A" w:rsidRDefault="008E535A" w:rsidP="008E535A">
      <w:r w:rsidRPr="008E535A">
        <w:t xml:space="preserve">Na určených miestach budú zo základu vyvedené vodiče </w:t>
      </w:r>
      <w:proofErr w:type="spellStart"/>
      <w:r w:rsidRPr="008E535A">
        <w:t>FeZn</w:t>
      </w:r>
      <w:proofErr w:type="spellEnd"/>
      <w:r w:rsidRPr="008E535A">
        <w:t xml:space="preserve"> 30x4 o dĺžke 2m pre pripojenie  celkového uzemnenia objektu.</w:t>
      </w:r>
    </w:p>
    <w:p w14:paraId="68C7E3E4" w14:textId="77777777" w:rsidR="008E535A" w:rsidRPr="008E535A" w:rsidRDefault="008E535A" w:rsidP="008E535A">
      <w:r w:rsidRPr="008E535A">
        <w:t xml:space="preserve">Spájanie jednotlivých páskových vodičov </w:t>
      </w:r>
      <w:proofErr w:type="spellStart"/>
      <w:r w:rsidRPr="008E535A">
        <w:t>FeZn</w:t>
      </w:r>
      <w:proofErr w:type="spellEnd"/>
      <w:r w:rsidRPr="008E535A">
        <w:t xml:space="preserve"> 30x4mm je potrebné vykonať zvarmi s vhodnou antikoróznou úpravou, príp. príslušnými pozinkovanými svorkami v množstve dve svorky na jeden spoj.</w:t>
      </w:r>
    </w:p>
    <w:p w14:paraId="577E822F" w14:textId="77777777" w:rsidR="008E535A" w:rsidRPr="008E535A" w:rsidRDefault="008E535A" w:rsidP="008E535A">
      <w:r w:rsidRPr="008E535A">
        <w:t>Vzhľadom na funkčné uzemnenie elektroinštalácie je uzemňovacia sústava navrhnutá tak, aby celkový zemný odpor bol menší ako 10Ω.</w:t>
      </w:r>
    </w:p>
    <w:p w14:paraId="2B55358B" w14:textId="77777777" w:rsidR="008E535A" w:rsidRPr="008E535A" w:rsidRDefault="008E535A" w:rsidP="008E535A"/>
    <w:p w14:paraId="7EF3E19F" w14:textId="2D99EFF7" w:rsidR="008E535A" w:rsidRPr="008E535A" w:rsidRDefault="008E535A" w:rsidP="008E535A">
      <w:r w:rsidRPr="008E535A">
        <w:t>Ochranné pospájanie</w:t>
      </w:r>
    </w:p>
    <w:p w14:paraId="6D237F94" w14:textId="77777777" w:rsidR="008E535A" w:rsidRPr="008E535A" w:rsidRDefault="008E535A" w:rsidP="008E535A"/>
    <w:p w14:paraId="05E2437C" w14:textId="77777777" w:rsidR="008E535A" w:rsidRPr="008E535A" w:rsidRDefault="008E535A" w:rsidP="008E535A">
      <w:r w:rsidRPr="008E535A">
        <w:t xml:space="preserve">Pripojenie kovových konštrukcií na </w:t>
      </w:r>
      <w:proofErr w:type="spellStart"/>
      <w:r w:rsidRPr="008E535A">
        <w:t>zemniacu</w:t>
      </w:r>
      <w:proofErr w:type="spellEnd"/>
      <w:r w:rsidRPr="008E535A">
        <w:t xml:space="preserve"> sieť bude vodičom </w:t>
      </w:r>
      <w:proofErr w:type="spellStart"/>
      <w:r w:rsidRPr="008E535A">
        <w:t>AlMgSi</w:t>
      </w:r>
      <w:proofErr w:type="spellEnd"/>
      <w:r w:rsidRPr="008E535A">
        <w:t xml:space="preserve"> Φ8 mm cez skúšobnú svorku.</w:t>
      </w:r>
    </w:p>
    <w:p w14:paraId="5443A31E" w14:textId="77777777" w:rsidR="008E535A" w:rsidRPr="008E535A" w:rsidRDefault="008E535A" w:rsidP="008E535A">
      <w:r w:rsidRPr="008E535A">
        <w:t>Rozvádzač RS203 bude pripojený ochranným vodičom CY 10mm2 z/ž. Vodiče ochranného pospájania musia vyhovovať HD 60364-5-54 (STN 33 2000-5-54).</w:t>
      </w:r>
    </w:p>
    <w:p w14:paraId="41D5A325" w14:textId="77777777" w:rsidR="008E535A" w:rsidRPr="008E535A" w:rsidRDefault="008E535A" w:rsidP="008E535A"/>
    <w:p w14:paraId="3BE095D6" w14:textId="4E9E8E9E" w:rsidR="008E535A" w:rsidRPr="008E535A" w:rsidRDefault="008E535A" w:rsidP="008E535A">
      <w:r w:rsidRPr="008E535A">
        <w:t xml:space="preserve">Doplnková ochrana: </w:t>
      </w:r>
    </w:p>
    <w:p w14:paraId="31E112F4" w14:textId="77777777" w:rsidR="008E535A" w:rsidRPr="008E535A" w:rsidRDefault="008E535A" w:rsidP="008E535A"/>
    <w:p w14:paraId="22A0D6CF" w14:textId="131AEFA6" w:rsidR="008E535A" w:rsidRPr="008E535A" w:rsidRDefault="008E535A" w:rsidP="008E535A">
      <w:r>
        <w:t>P</w:t>
      </w:r>
      <w:r w:rsidRPr="008E535A">
        <w:t>rúdové chrániče (RCD)</w:t>
      </w:r>
    </w:p>
    <w:p w14:paraId="0F5D9792" w14:textId="77777777" w:rsidR="008E535A" w:rsidRPr="008E535A" w:rsidRDefault="008E535A" w:rsidP="008E535A">
      <w:r w:rsidRPr="008E535A">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3C2C3DFE" w14:textId="77777777" w:rsidR="008E535A" w:rsidRPr="008E535A" w:rsidRDefault="008E535A" w:rsidP="00765E66">
      <w:pPr>
        <w:ind w:firstLine="0"/>
      </w:pPr>
    </w:p>
    <w:p w14:paraId="08532001" w14:textId="13B4DF73" w:rsidR="008E535A" w:rsidRPr="008E535A" w:rsidRDefault="008E535A" w:rsidP="008E535A">
      <w:r w:rsidRPr="008E535A">
        <w:t>Doplnkové ochranné pospájanie</w:t>
      </w:r>
    </w:p>
    <w:p w14:paraId="77FF7AF6" w14:textId="77777777" w:rsidR="008E535A" w:rsidRPr="008E535A" w:rsidRDefault="008E535A" w:rsidP="008E535A">
      <w:r w:rsidRPr="008E535A">
        <w:t xml:space="preserve">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w:t>
      </w:r>
      <w:r w:rsidRPr="008E535A">
        <w:lastRenderedPageBreak/>
        <w:t>Doplnkové ochranné pospájanie vykonať vodičom CY 6mm2 z/ž, pomocou príslušných svoriek.</w:t>
      </w:r>
    </w:p>
    <w:p w14:paraId="7CF52A60" w14:textId="77777777" w:rsidR="008E535A" w:rsidRDefault="008E535A" w:rsidP="00903211"/>
    <w:p w14:paraId="3B140830" w14:textId="1D934F44" w:rsidR="008E535A" w:rsidRPr="008E535A" w:rsidRDefault="008E535A" w:rsidP="00903211">
      <w:pPr>
        <w:rPr>
          <w:b/>
          <w:bCs/>
        </w:rPr>
      </w:pPr>
      <w:r w:rsidRPr="008E535A">
        <w:rPr>
          <w:b/>
          <w:bCs/>
        </w:rPr>
        <w:t>Časť: SO 203.ZT:</w:t>
      </w:r>
    </w:p>
    <w:p w14:paraId="1113ABEA" w14:textId="77777777" w:rsidR="008E535A" w:rsidRDefault="008E535A" w:rsidP="00903211"/>
    <w:p w14:paraId="360CC05C" w14:textId="77777777" w:rsidR="006725FF" w:rsidRPr="006725FF" w:rsidRDefault="006725FF" w:rsidP="006725FF">
      <w:r w:rsidRPr="006725FF">
        <w:t>Odvod technologických vôd  - kondenzáty pary z navrhovaných potrubí  bude z objektu SO 203 potrubím zaústené do šachty Š2 navrhovanej kanalizácie a odtiaľ do jestvujúcej šachty  jednotnej kanalizácie USS DN300 pri objekte jestvujúcich garáži</w:t>
      </w:r>
    </w:p>
    <w:p w14:paraId="223C5ADF" w14:textId="77777777" w:rsidR="006725FF" w:rsidRPr="006725FF" w:rsidRDefault="006725FF" w:rsidP="006725FF">
      <w:r w:rsidRPr="006725FF">
        <w:t>Ide o kanalizáciu – vetva 2 DN 150 z PP KG 2000 v dĺžke 18,50 m Potrubie kanalizácie bude z PP SN 10  uložené na pieskovom lôžku s </w:t>
      </w:r>
      <w:proofErr w:type="spellStart"/>
      <w:r w:rsidRPr="006725FF">
        <w:t>obsypom</w:t>
      </w:r>
      <w:proofErr w:type="spellEnd"/>
      <w:r w:rsidRPr="006725FF">
        <w:t xml:space="preserve"> z piesčitého materiálu a zásypom </w:t>
      </w:r>
      <w:proofErr w:type="spellStart"/>
      <w:r w:rsidRPr="006725FF">
        <w:t>štrkodrvou</w:t>
      </w:r>
      <w:proofErr w:type="spellEnd"/>
      <w:r w:rsidRPr="006725FF">
        <w:t>. Na potrubí bude osadená kontrolná kanalizačná šachta.</w:t>
      </w:r>
    </w:p>
    <w:p w14:paraId="0076E180" w14:textId="77777777" w:rsidR="006725FF" w:rsidRPr="006725FF" w:rsidRDefault="006725FF" w:rsidP="006725FF">
      <w:r w:rsidRPr="006725FF">
        <w:t>Množstvo odpadovej vody z kondenzátov nie je možné dopredu určiť.</w:t>
      </w:r>
    </w:p>
    <w:p w14:paraId="6BB59FB9" w14:textId="77777777" w:rsidR="006725FF" w:rsidRPr="006725FF" w:rsidRDefault="006725FF" w:rsidP="006725FF">
      <w:r w:rsidRPr="006725FF">
        <w:t xml:space="preserve">Kanalizácia križuje jestvujúce siete podzemné – vodovod a navrhované potrubie preložky doplňovacej vody pre chladenie SO 204 a nadzemné siete na moste. </w:t>
      </w:r>
    </w:p>
    <w:p w14:paraId="31BD6D34" w14:textId="77777777" w:rsidR="006725FF" w:rsidRPr="006725FF" w:rsidRDefault="006725FF" w:rsidP="006725FF">
      <w:r w:rsidRPr="006725FF">
        <w:t>Potrubie kanalizácie bude uložené na pieskovom lôžku s </w:t>
      </w:r>
      <w:proofErr w:type="spellStart"/>
      <w:r w:rsidRPr="006725FF">
        <w:t>obsypom</w:t>
      </w:r>
      <w:proofErr w:type="spellEnd"/>
      <w:r w:rsidRPr="006725FF">
        <w:t xml:space="preserve"> z piesčitého materiálu a zásypom vykopanou zeminou a pod spevnenými plochami </w:t>
      </w:r>
      <w:proofErr w:type="spellStart"/>
      <w:r w:rsidRPr="006725FF">
        <w:t>štrkodrvou</w:t>
      </w:r>
      <w:proofErr w:type="spellEnd"/>
      <w:r w:rsidRPr="006725FF">
        <w:t xml:space="preserve">. </w:t>
      </w:r>
    </w:p>
    <w:p w14:paraId="16A08DF2" w14:textId="77777777" w:rsidR="008E535A" w:rsidRDefault="008E535A" w:rsidP="00903211"/>
    <w:p w14:paraId="59DA0404" w14:textId="77777777" w:rsidR="000A28AD" w:rsidRDefault="000A28AD" w:rsidP="00903211">
      <w:pPr>
        <w:rPr>
          <w:lang w:eastAsia="sk-SK"/>
        </w:rPr>
      </w:pPr>
    </w:p>
    <w:p w14:paraId="77083BD9" w14:textId="09120273" w:rsidR="009D3918" w:rsidRPr="00E70161" w:rsidRDefault="00247008" w:rsidP="00903211">
      <w:pPr>
        <w:rPr>
          <w:b/>
          <w:bCs/>
          <w:lang w:eastAsia="sk-SK"/>
        </w:rPr>
      </w:pPr>
      <w:r w:rsidRPr="00E70161">
        <w:rPr>
          <w:b/>
          <w:bCs/>
          <w:lang w:eastAsia="sk-SK"/>
        </w:rPr>
        <w:t xml:space="preserve">SO </w:t>
      </w:r>
      <w:r w:rsidR="00602061" w:rsidRPr="00E70161">
        <w:rPr>
          <w:b/>
          <w:bCs/>
          <w:lang w:eastAsia="sk-SK"/>
        </w:rPr>
        <w:t>2</w:t>
      </w:r>
      <w:r w:rsidR="005F4727" w:rsidRPr="00E70161">
        <w:rPr>
          <w:b/>
          <w:bCs/>
          <w:lang w:eastAsia="sk-SK"/>
        </w:rPr>
        <w:t xml:space="preserve">04 – </w:t>
      </w:r>
      <w:r w:rsidR="00602061" w:rsidRPr="00E70161">
        <w:rPr>
          <w:b/>
          <w:bCs/>
          <w:lang w:eastAsia="sk-SK"/>
        </w:rPr>
        <w:t>Preložka doplňovacej vody pre chladenie</w:t>
      </w:r>
    </w:p>
    <w:p w14:paraId="3582A05C" w14:textId="77777777" w:rsidR="002A02BA" w:rsidRDefault="002A02BA" w:rsidP="00903211">
      <w:pPr>
        <w:rPr>
          <w:lang w:eastAsia="sk-SK"/>
        </w:rPr>
      </w:pPr>
    </w:p>
    <w:p w14:paraId="79A1FF87" w14:textId="67B88D68" w:rsidR="006725FF" w:rsidRPr="006725FF" w:rsidRDefault="006725FF" w:rsidP="00297B8E">
      <w:pPr>
        <w:rPr>
          <w:b/>
          <w:bCs/>
          <w:lang w:eastAsia="sk-SK"/>
        </w:rPr>
      </w:pPr>
      <w:r w:rsidRPr="006725FF">
        <w:rPr>
          <w:b/>
          <w:bCs/>
          <w:lang w:eastAsia="sk-SK"/>
        </w:rPr>
        <w:t>Časť: SO 204.AS:</w:t>
      </w:r>
    </w:p>
    <w:p w14:paraId="1D430A2B" w14:textId="024058F9" w:rsidR="00F00A34" w:rsidRPr="00765E66" w:rsidRDefault="00F00A34" w:rsidP="00765E66">
      <w:pPr>
        <w:rPr>
          <w:lang w:eastAsia="sk-SK"/>
        </w:rPr>
      </w:pPr>
      <w:r w:rsidRPr="00765E66">
        <w:rPr>
          <w:lang w:eastAsia="sk-SK"/>
        </w:rPr>
        <w:t>Architektonicko-stavebné riešenie</w:t>
      </w:r>
    </w:p>
    <w:p w14:paraId="104329D1" w14:textId="77777777" w:rsidR="006725FF" w:rsidRPr="00765E66" w:rsidRDefault="006725FF" w:rsidP="00765E66">
      <w:pPr>
        <w:rPr>
          <w:lang w:eastAsia="sk-SK"/>
        </w:rPr>
      </w:pPr>
    </w:p>
    <w:p w14:paraId="1C90318A" w14:textId="77777777" w:rsidR="00765E66" w:rsidRPr="00765E66" w:rsidRDefault="00765E66" w:rsidP="00765E66">
      <w:pPr>
        <w:rPr>
          <w:lang w:eastAsia="sk-SK"/>
        </w:rPr>
      </w:pPr>
      <w:r w:rsidRPr="00765E66">
        <w:rPr>
          <w:lang w:eastAsia="sk-SK"/>
        </w:rPr>
        <w:t xml:space="preserve">Navrhovaný priemyselný vodovod bude využívaný pre doplňovanie strát chladiacej vody na chladiacich vežiach. Ako zdroj chladiacej vody bude slúžiť existujúce potrubie priemyselnej vody DN 700. </w:t>
      </w:r>
      <w:proofErr w:type="spellStart"/>
      <w:r w:rsidRPr="00765E66">
        <w:rPr>
          <w:lang w:eastAsia="sk-SK"/>
        </w:rPr>
        <w:t>Napojovacie</w:t>
      </w:r>
      <w:proofErr w:type="spellEnd"/>
      <w:r w:rsidRPr="00765E66">
        <w:rPr>
          <w:lang w:eastAsia="sk-SK"/>
        </w:rPr>
        <w:t xml:space="preserve"> miesto bude v blízkosti stĺpa č. 17 trasy A3. Svetlosť odbočky bude DN 300, nakoľko odbočka bude kapacitne slúžiť aj pre zásobovanie požiarnou vodou. Potrubie z odbočky DN 300 bude viesť do </w:t>
      </w:r>
      <w:proofErr w:type="spellStart"/>
      <w:r w:rsidRPr="00765E66">
        <w:rPr>
          <w:lang w:eastAsia="sk-SK"/>
        </w:rPr>
        <w:t>novonavrhovanej</w:t>
      </w:r>
      <w:proofErr w:type="spellEnd"/>
      <w:r w:rsidRPr="00765E66">
        <w:rPr>
          <w:lang w:eastAsia="sk-SK"/>
        </w:rPr>
        <w:t xml:space="preserve"> </w:t>
      </w:r>
      <w:proofErr w:type="spellStart"/>
      <w:r w:rsidRPr="00765E66">
        <w:rPr>
          <w:lang w:eastAsia="sk-SK"/>
        </w:rPr>
        <w:t>armatúrnej</w:t>
      </w:r>
      <w:proofErr w:type="spellEnd"/>
      <w:r w:rsidRPr="00765E66">
        <w:rPr>
          <w:lang w:eastAsia="sk-SK"/>
        </w:rPr>
        <w:t xml:space="preserve"> šachty, kde budú osadené uzatváracie armatúry a meranie prietoku. Meranie prietoku bude samostatné pre doplňovaciu vodu aj pre požiarnu vodu.</w:t>
      </w:r>
    </w:p>
    <w:p w14:paraId="62C9496E" w14:textId="77777777" w:rsidR="00765E66" w:rsidRPr="00765E66" w:rsidRDefault="00765E66" w:rsidP="00765E66">
      <w:pPr>
        <w:rPr>
          <w:lang w:eastAsia="sk-SK"/>
        </w:rPr>
      </w:pPr>
      <w:bookmarkStart w:id="187" w:name="_Toc178417111"/>
      <w:r w:rsidRPr="00765E66">
        <w:rPr>
          <w:lang w:eastAsia="sk-SK"/>
        </w:rPr>
        <w:t>Výkopy</w:t>
      </w:r>
      <w:bookmarkEnd w:id="187"/>
    </w:p>
    <w:p w14:paraId="5F12FA0B" w14:textId="77777777" w:rsidR="00765E66" w:rsidRPr="00765E66" w:rsidRDefault="00765E66" w:rsidP="00765E66">
      <w:pPr>
        <w:rPr>
          <w:lang w:eastAsia="sk-SK"/>
        </w:rPr>
      </w:pPr>
      <w:r w:rsidRPr="00765E66">
        <w:rPr>
          <w:lang w:eastAsia="sk-SK"/>
        </w:rPr>
        <w:t>Pred začatím výkopových prác investor zabezpečí vytýčenie všetkých inžinierskych sietí a podzemných rozvodov, aby nedošlo k ich znehodnoteniu resp. poškodeniu</w:t>
      </w:r>
    </w:p>
    <w:p w14:paraId="760F6636" w14:textId="77777777" w:rsidR="00765E66" w:rsidRPr="00765E66" w:rsidRDefault="00765E66" w:rsidP="00765E66">
      <w:pPr>
        <w:rPr>
          <w:lang w:eastAsia="sk-SK"/>
        </w:rPr>
      </w:pPr>
      <w:r w:rsidRPr="00765E66">
        <w:rPr>
          <w:lang w:eastAsia="sk-SK"/>
        </w:rPr>
        <w:t xml:space="preserve">Výkop po výškovú úroveň –4,460 pre dno meracej šachty priemyselnej vody  a štrkopieskový zhutnený vankúš bude zrealizovaný strojne, kolmý, rozšírený a zapažený v zemine </w:t>
      </w:r>
      <w:proofErr w:type="spellStart"/>
      <w:r w:rsidRPr="00765E66">
        <w:rPr>
          <w:lang w:eastAsia="sk-SK"/>
        </w:rPr>
        <w:t>tr</w:t>
      </w:r>
      <w:proofErr w:type="spellEnd"/>
      <w:r w:rsidRPr="00765E66">
        <w:rPr>
          <w:lang w:eastAsia="sk-SK"/>
        </w:rPr>
        <w:t xml:space="preserve">. </w:t>
      </w:r>
      <w:proofErr w:type="spellStart"/>
      <w:r w:rsidRPr="00765E66">
        <w:rPr>
          <w:lang w:eastAsia="sk-SK"/>
        </w:rPr>
        <w:t>ťažitelnosti</w:t>
      </w:r>
      <w:proofErr w:type="spellEnd"/>
      <w:r w:rsidRPr="00765E66">
        <w:rPr>
          <w:lang w:eastAsia="sk-SK"/>
        </w:rPr>
        <w:t xml:space="preserve"> 2 v zmysle STN 73 30510. Pre zvýšenie odolnosti podložia ako aj pre dosiahnutie minimálnej požadovanej hodnoty modulu deformácie na úrovni zemnej pláne – v podloží násypu Edef2 ≥ 45 MPa pri miere zhutnenia vyjadrenej pomerom Edef2/Edef1 ≤ 2,5 bude potrebné uvažovať s mechanickou, resp. chemickou stabilizáciou (výmena podložia nahradením hutnenou </w:t>
      </w:r>
      <w:proofErr w:type="spellStart"/>
      <w:r w:rsidRPr="00765E66">
        <w:rPr>
          <w:lang w:eastAsia="sk-SK"/>
        </w:rPr>
        <w:t>štrkodrvou</w:t>
      </w:r>
      <w:proofErr w:type="spellEnd"/>
      <w:r w:rsidRPr="00765E66">
        <w:rPr>
          <w:lang w:eastAsia="sk-SK"/>
        </w:rPr>
        <w:t xml:space="preserve"> s </w:t>
      </w:r>
      <w:proofErr w:type="spellStart"/>
      <w:r w:rsidRPr="00765E66">
        <w:rPr>
          <w:lang w:eastAsia="sk-SK"/>
        </w:rPr>
        <w:t>geomrežou</w:t>
      </w:r>
      <w:proofErr w:type="spellEnd"/>
      <w:r w:rsidRPr="00765E66">
        <w:rPr>
          <w:lang w:eastAsia="sk-SK"/>
        </w:rPr>
        <w:t xml:space="preserve">, resp. pridaním potrebnej dávky vápna).Základová škára v štrkovitých zeminách predstavuje veľmi vhodnú základovú pôdu so </w:t>
      </w:r>
      <w:r w:rsidRPr="00765E66">
        <w:rPr>
          <w:lang w:eastAsia="sk-SK"/>
        </w:rPr>
        <w:lastRenderedPageBreak/>
        <w:t xml:space="preserve">stabilnou ílovitou a prachovitou zložkou aj za nepriaznivých poveternostných podmienok. Nakyprenie zeminy vplyvom výkopových prác je potrebné odstrániť </w:t>
      </w:r>
      <w:proofErr w:type="spellStart"/>
      <w:r w:rsidRPr="00765E66">
        <w:rPr>
          <w:lang w:eastAsia="sk-SK"/>
        </w:rPr>
        <w:t>dohutnením</w:t>
      </w:r>
      <w:proofErr w:type="spellEnd"/>
      <w:r w:rsidRPr="00765E66">
        <w:rPr>
          <w:lang w:eastAsia="sk-SK"/>
        </w:rPr>
        <w:t xml:space="preserve"> 1-2 pojazdami valca s vibráciou.</w:t>
      </w:r>
    </w:p>
    <w:p w14:paraId="47D12D3D" w14:textId="77777777" w:rsidR="00765E66" w:rsidRPr="00765E66" w:rsidRDefault="00765E66" w:rsidP="00765E66">
      <w:pPr>
        <w:rPr>
          <w:lang w:eastAsia="sk-SK"/>
        </w:rPr>
      </w:pPr>
      <w:r w:rsidRPr="00765E66">
        <w:rPr>
          <w:lang w:eastAsia="sk-SK"/>
        </w:rPr>
        <w:t>Vykopaná zemina bude použitá v rámci spätných zásypov a terénnych úprav stavby. Prebytočná zemina bude uložená na suchej halde USS KE.</w:t>
      </w:r>
    </w:p>
    <w:p w14:paraId="3EC14E4F" w14:textId="77777777" w:rsidR="00765E66" w:rsidRPr="00765E66" w:rsidRDefault="00765E66" w:rsidP="00765E66">
      <w:pPr>
        <w:rPr>
          <w:lang w:eastAsia="sk-SK"/>
        </w:rPr>
      </w:pPr>
    </w:p>
    <w:p w14:paraId="18E5FBAD" w14:textId="77777777" w:rsidR="00765E66" w:rsidRPr="00765E66" w:rsidRDefault="00765E66" w:rsidP="00765E66">
      <w:pPr>
        <w:rPr>
          <w:lang w:eastAsia="sk-SK"/>
        </w:rPr>
      </w:pPr>
      <w:bookmarkStart w:id="188" w:name="_Toc178417112"/>
      <w:r w:rsidRPr="00765E66">
        <w:rPr>
          <w:lang w:eastAsia="sk-SK"/>
        </w:rPr>
        <w:t>Zvislé a vodorovné konštrukcie</w:t>
      </w:r>
      <w:bookmarkEnd w:id="188"/>
    </w:p>
    <w:p w14:paraId="49F4E08E" w14:textId="77777777" w:rsidR="00765E66" w:rsidRPr="00765E66" w:rsidRDefault="00765E66" w:rsidP="00765E66">
      <w:pPr>
        <w:rPr>
          <w:lang w:eastAsia="sk-SK"/>
        </w:rPr>
      </w:pPr>
      <w:r w:rsidRPr="00765E66">
        <w:rPr>
          <w:lang w:eastAsia="sk-SK"/>
        </w:rPr>
        <w:t xml:space="preserve">Konštrukcia celej železobetónovej meracej šachty je z betónu </w:t>
      </w:r>
      <w:proofErr w:type="spellStart"/>
      <w:r w:rsidRPr="00765E66">
        <w:rPr>
          <w:lang w:eastAsia="sk-SK"/>
        </w:rPr>
        <w:t>tr</w:t>
      </w:r>
      <w:proofErr w:type="spellEnd"/>
      <w:r w:rsidRPr="00765E66">
        <w:rPr>
          <w:lang w:eastAsia="sk-SK"/>
        </w:rPr>
        <w:t>. C25/30, oceľ  B500A.</w:t>
      </w:r>
    </w:p>
    <w:p w14:paraId="52579714" w14:textId="77777777" w:rsidR="00765E66" w:rsidRPr="00765E66" w:rsidRDefault="00765E66" w:rsidP="00765E66">
      <w:pPr>
        <w:rPr>
          <w:lang w:eastAsia="sk-SK"/>
        </w:rPr>
      </w:pPr>
      <w:r w:rsidRPr="00765E66">
        <w:rPr>
          <w:lang w:eastAsia="sk-SK"/>
        </w:rPr>
        <w:t xml:space="preserve">Dno železobetónovej šachty je hr. 350 mm. Na dne šachty je navrhnutá zberná </w:t>
      </w:r>
      <w:proofErr w:type="spellStart"/>
      <w:r w:rsidRPr="00765E66">
        <w:rPr>
          <w:lang w:eastAsia="sk-SK"/>
        </w:rPr>
        <w:t>šachtička</w:t>
      </w:r>
      <w:proofErr w:type="spellEnd"/>
      <w:r w:rsidRPr="00765E66">
        <w:rPr>
          <w:lang w:eastAsia="sk-SK"/>
        </w:rPr>
        <w:t xml:space="preserve"> rozmerov 400 x 400 mm, dno na kóte -3,910.</w:t>
      </w:r>
    </w:p>
    <w:p w14:paraId="054BBEE6" w14:textId="77777777" w:rsidR="00765E66" w:rsidRPr="00765E66" w:rsidRDefault="00765E66" w:rsidP="00765E66">
      <w:pPr>
        <w:rPr>
          <w:lang w:eastAsia="sk-SK"/>
        </w:rPr>
      </w:pPr>
      <w:r w:rsidRPr="00765E66">
        <w:rPr>
          <w:lang w:eastAsia="sk-SK"/>
        </w:rPr>
        <w:t xml:space="preserve">Steny sú navrhnuté hr. 350mm z dôvodu osadenia šachty v mieste cestného telesa. Strop šachty je hr. 300 mm, navrhnutý z dôvodu priameho </w:t>
      </w:r>
      <w:proofErr w:type="spellStart"/>
      <w:r w:rsidRPr="00765E66">
        <w:rPr>
          <w:lang w:eastAsia="sk-SK"/>
        </w:rPr>
        <w:t>pojazďovania</w:t>
      </w:r>
      <w:proofErr w:type="spellEnd"/>
      <w:r w:rsidRPr="00765E66">
        <w:rPr>
          <w:lang w:eastAsia="sk-SK"/>
        </w:rPr>
        <w:t xml:space="preserve"> automobilmi a mechanizmami v cestnom telese. </w:t>
      </w:r>
    </w:p>
    <w:p w14:paraId="45E72EDC" w14:textId="77777777" w:rsidR="00765E66" w:rsidRPr="00765E66" w:rsidRDefault="00765E66" w:rsidP="00765E66">
      <w:pPr>
        <w:rPr>
          <w:lang w:eastAsia="sk-SK"/>
        </w:rPr>
      </w:pPr>
      <w:r w:rsidRPr="00765E66">
        <w:rPr>
          <w:lang w:eastAsia="sk-SK"/>
        </w:rPr>
        <w:t xml:space="preserve">Šachta je uložená na </w:t>
      </w:r>
      <w:proofErr w:type="spellStart"/>
      <w:r w:rsidRPr="00765E66">
        <w:rPr>
          <w:lang w:eastAsia="sk-SK"/>
        </w:rPr>
        <w:t>podkladnom</w:t>
      </w:r>
      <w:proofErr w:type="spellEnd"/>
      <w:r w:rsidRPr="00765E66">
        <w:rPr>
          <w:lang w:eastAsia="sk-SK"/>
        </w:rPr>
        <w:t xml:space="preserve"> betóne triedy C10/16, hr. 100 mm.</w:t>
      </w:r>
    </w:p>
    <w:p w14:paraId="50FD7554" w14:textId="77777777" w:rsidR="00765E66" w:rsidRPr="00765E66" w:rsidRDefault="00765E66" w:rsidP="00765E66">
      <w:pPr>
        <w:rPr>
          <w:lang w:eastAsia="sk-SK"/>
        </w:rPr>
      </w:pPr>
      <w:r w:rsidRPr="00765E66">
        <w:rPr>
          <w:lang w:eastAsia="sk-SK"/>
        </w:rPr>
        <w:t>Vstup do šachty je prostredníctvom 4. „ťažkých“ poklopov kompozitných typu B125 rozmerov 600x600 mm (pre zaťaženie 12,5t). V stenách šachty sú zabudované rebríkové stúpadlá typu KLARTEC – B127.</w:t>
      </w:r>
    </w:p>
    <w:p w14:paraId="268AF554" w14:textId="77777777" w:rsidR="00765E66" w:rsidRPr="00765E66" w:rsidRDefault="00765E66" w:rsidP="00765E66">
      <w:pPr>
        <w:rPr>
          <w:lang w:eastAsia="sk-SK"/>
        </w:rPr>
      </w:pPr>
      <w:r w:rsidRPr="00765E66">
        <w:rPr>
          <w:lang w:eastAsia="sk-SK"/>
        </w:rPr>
        <w:t>Súčasťou objektu je aj zrealizovanie časti novej vozovky (dĺžky 6,7m) po zrealizovaní samotnej šachty v skladbe:</w:t>
      </w:r>
    </w:p>
    <w:p w14:paraId="3BF25AE0" w14:textId="77777777" w:rsidR="00765E66" w:rsidRPr="00765E66" w:rsidRDefault="00765E66" w:rsidP="00B41B4E">
      <w:pPr>
        <w:pStyle w:val="Odsekzoznamu"/>
        <w:numPr>
          <w:ilvl w:val="0"/>
          <w:numId w:val="37"/>
        </w:numPr>
        <w:rPr>
          <w:lang w:eastAsia="sk-SK"/>
        </w:rPr>
      </w:pPr>
      <w:r w:rsidRPr="00765E66">
        <w:rPr>
          <w:lang w:eastAsia="sk-SK"/>
        </w:rPr>
        <w:t>Betón C 30/37 – XF4</w:t>
      </w:r>
      <w:r w:rsidRPr="00765E66">
        <w:rPr>
          <w:lang w:eastAsia="sk-SK"/>
        </w:rPr>
        <w:tab/>
        <w:t xml:space="preserve">- </w:t>
      </w:r>
      <w:proofErr w:type="spellStart"/>
      <w:r w:rsidRPr="00765E66">
        <w:rPr>
          <w:lang w:eastAsia="sk-SK"/>
        </w:rPr>
        <w:t>D</w:t>
      </w:r>
      <w:r w:rsidRPr="00765E66">
        <w:rPr>
          <w:vertAlign w:val="subscript"/>
          <w:lang w:eastAsia="sk-SK"/>
        </w:rPr>
        <w:t>max</w:t>
      </w:r>
      <w:proofErr w:type="spellEnd"/>
      <w:r w:rsidRPr="00765E66">
        <w:rPr>
          <w:lang w:eastAsia="sk-SK"/>
        </w:rPr>
        <w:t xml:space="preserve"> 32</w:t>
      </w:r>
      <w:r w:rsidRPr="00765E66">
        <w:rPr>
          <w:lang w:eastAsia="sk-SK"/>
        </w:rPr>
        <w:tab/>
        <w:t>CB I</w:t>
      </w:r>
      <w:r w:rsidRPr="00765E66">
        <w:rPr>
          <w:lang w:eastAsia="sk-SK"/>
        </w:rPr>
        <w:tab/>
      </w:r>
      <w:r w:rsidRPr="00765E66">
        <w:rPr>
          <w:lang w:eastAsia="sk-SK"/>
        </w:rPr>
        <w:tab/>
      </w:r>
      <w:r w:rsidRPr="00765E66">
        <w:rPr>
          <w:lang w:eastAsia="sk-SK"/>
        </w:rPr>
        <w:tab/>
        <w:t>300 mm      STN EN 206-1</w:t>
      </w:r>
    </w:p>
    <w:p w14:paraId="5B952887" w14:textId="77777777" w:rsidR="00765E66" w:rsidRPr="00765E66" w:rsidRDefault="00765E66" w:rsidP="00B41B4E">
      <w:pPr>
        <w:pStyle w:val="Odsekzoznamu"/>
        <w:numPr>
          <w:ilvl w:val="0"/>
          <w:numId w:val="37"/>
        </w:numPr>
        <w:rPr>
          <w:lang w:eastAsia="sk-SK"/>
        </w:rPr>
      </w:pPr>
      <w:proofErr w:type="spellStart"/>
      <w:r w:rsidRPr="00765E66">
        <w:rPr>
          <w:lang w:eastAsia="sk-SK"/>
        </w:rPr>
        <w:t>Kari</w:t>
      </w:r>
      <w:proofErr w:type="spellEnd"/>
      <w:r w:rsidRPr="00765E66">
        <w:rPr>
          <w:lang w:eastAsia="sk-SK"/>
        </w:rPr>
        <w:t xml:space="preserve"> sieť 100*100/10*10 mm</w:t>
      </w:r>
    </w:p>
    <w:p w14:paraId="0440A521" w14:textId="77777777" w:rsidR="00765E66" w:rsidRPr="00765E66" w:rsidRDefault="00765E66" w:rsidP="00B41B4E">
      <w:pPr>
        <w:pStyle w:val="Odsekzoznamu"/>
        <w:numPr>
          <w:ilvl w:val="0"/>
          <w:numId w:val="37"/>
        </w:numPr>
        <w:rPr>
          <w:lang w:eastAsia="sk-SK"/>
        </w:rPr>
      </w:pPr>
      <w:proofErr w:type="spellStart"/>
      <w:r w:rsidRPr="00765E66">
        <w:rPr>
          <w:lang w:eastAsia="sk-SK"/>
        </w:rPr>
        <w:t>Kari</w:t>
      </w:r>
      <w:proofErr w:type="spellEnd"/>
      <w:r w:rsidRPr="00765E66">
        <w:rPr>
          <w:lang w:eastAsia="sk-SK"/>
        </w:rPr>
        <w:t xml:space="preserve"> sieť 100*100/10*10 mm</w:t>
      </w:r>
    </w:p>
    <w:p w14:paraId="3F0B8D8C" w14:textId="77777777" w:rsidR="00765E66" w:rsidRPr="00765E66" w:rsidRDefault="00765E66" w:rsidP="00B41B4E">
      <w:pPr>
        <w:pStyle w:val="Odsekzoznamu"/>
        <w:numPr>
          <w:ilvl w:val="0"/>
          <w:numId w:val="37"/>
        </w:numPr>
        <w:rPr>
          <w:lang w:eastAsia="sk-SK"/>
        </w:rPr>
      </w:pPr>
      <w:r w:rsidRPr="00765E66">
        <w:rPr>
          <w:lang w:eastAsia="sk-SK"/>
        </w:rPr>
        <w:t xml:space="preserve">Netkaná separačná </w:t>
      </w:r>
      <w:proofErr w:type="spellStart"/>
      <w:r w:rsidRPr="00765E66">
        <w:rPr>
          <w:lang w:eastAsia="sk-SK"/>
        </w:rPr>
        <w:t>geotextília</w:t>
      </w:r>
      <w:proofErr w:type="spellEnd"/>
      <w:r w:rsidRPr="00765E66">
        <w:rPr>
          <w:lang w:eastAsia="sk-SK"/>
        </w:rPr>
        <w:t xml:space="preserve">, z primárnych surovín, </w:t>
      </w:r>
      <w:proofErr w:type="spellStart"/>
      <w:r w:rsidRPr="00765E66">
        <w:rPr>
          <w:lang w:eastAsia="sk-SK"/>
        </w:rPr>
        <w:t>cbr</w:t>
      </w:r>
      <w:proofErr w:type="spellEnd"/>
      <w:r w:rsidRPr="00765E66">
        <w:rPr>
          <w:lang w:eastAsia="sk-SK"/>
        </w:rPr>
        <w:t xml:space="preserve">-test min. 2,35 </w:t>
      </w:r>
      <w:proofErr w:type="spellStart"/>
      <w:r w:rsidRPr="00765E66">
        <w:rPr>
          <w:lang w:eastAsia="sk-SK"/>
        </w:rPr>
        <w:t>kNpl</w:t>
      </w:r>
      <w:proofErr w:type="spellEnd"/>
      <w:r w:rsidRPr="00765E66">
        <w:rPr>
          <w:lang w:eastAsia="sk-SK"/>
        </w:rPr>
        <w:t xml:space="preserve">. hmotnosť min. 200 g/m2, ťahová pevnosť 16/16 </w:t>
      </w:r>
      <w:proofErr w:type="spellStart"/>
      <w:r w:rsidRPr="00765E66">
        <w:rPr>
          <w:lang w:eastAsia="sk-SK"/>
        </w:rPr>
        <w:t>kN</w:t>
      </w:r>
      <w:proofErr w:type="spellEnd"/>
      <w:r w:rsidRPr="00765E66">
        <w:rPr>
          <w:lang w:eastAsia="sk-SK"/>
        </w:rPr>
        <w:t>/m</w:t>
      </w:r>
    </w:p>
    <w:p w14:paraId="3942144B" w14:textId="77777777" w:rsidR="00765E66" w:rsidRPr="00765E66" w:rsidRDefault="00765E66" w:rsidP="00765E66">
      <w:pPr>
        <w:rPr>
          <w:lang w:eastAsia="sk-SK"/>
        </w:rPr>
      </w:pPr>
      <w:r w:rsidRPr="00765E66">
        <w:rPr>
          <w:lang w:eastAsia="sk-SK"/>
        </w:rPr>
        <w:t>Požadovaná miera zhutnenia (modul deformácie) na pláni vozovky musí byť E</w:t>
      </w:r>
      <w:r w:rsidRPr="00765E66">
        <w:rPr>
          <w:vertAlign w:val="subscript"/>
          <w:lang w:eastAsia="sk-SK"/>
        </w:rPr>
        <w:t xml:space="preserve">def,2 </w:t>
      </w:r>
      <w:r w:rsidRPr="00765E66">
        <w:rPr>
          <w:lang w:eastAsia="sk-SK"/>
        </w:rPr>
        <w:t>≥ 50 MPa a pomer E</w:t>
      </w:r>
      <w:r w:rsidRPr="00765E66">
        <w:rPr>
          <w:vertAlign w:val="subscript"/>
          <w:lang w:eastAsia="sk-SK"/>
        </w:rPr>
        <w:t xml:space="preserve">def,2 </w:t>
      </w:r>
      <w:r w:rsidRPr="00765E66">
        <w:rPr>
          <w:lang w:eastAsia="sk-SK"/>
        </w:rPr>
        <w:t>/ E</w:t>
      </w:r>
      <w:r w:rsidRPr="00765E66">
        <w:rPr>
          <w:vertAlign w:val="subscript"/>
          <w:lang w:eastAsia="sk-SK"/>
        </w:rPr>
        <w:t xml:space="preserve">def,1 </w:t>
      </w:r>
      <w:r w:rsidRPr="00765E66">
        <w:rPr>
          <w:lang w:eastAsia="sk-SK"/>
        </w:rPr>
        <w:t>&lt; 2,5.</w:t>
      </w:r>
    </w:p>
    <w:p w14:paraId="37115252" w14:textId="77777777" w:rsidR="00765E66" w:rsidRPr="00765E66" w:rsidRDefault="00765E66" w:rsidP="00765E66">
      <w:pPr>
        <w:rPr>
          <w:lang w:eastAsia="sk-SK"/>
        </w:rPr>
      </w:pPr>
      <w:r w:rsidRPr="00765E66">
        <w:rPr>
          <w:lang w:eastAsia="sk-SK"/>
        </w:rPr>
        <w:t>V rámci novej časti cestnej komunikácie je potrebné zrealizovať aj cestný obrubník v dĺžke 6,7m.</w:t>
      </w:r>
    </w:p>
    <w:p w14:paraId="466BE538" w14:textId="77777777" w:rsidR="00765E66" w:rsidRDefault="00765E66" w:rsidP="00297B8E">
      <w:pPr>
        <w:rPr>
          <w:lang w:eastAsia="sk-SK"/>
        </w:rPr>
      </w:pPr>
    </w:p>
    <w:p w14:paraId="73BB8461" w14:textId="77777777" w:rsidR="006725FF" w:rsidRDefault="006725FF" w:rsidP="00297B8E">
      <w:pPr>
        <w:rPr>
          <w:lang w:eastAsia="sk-SK"/>
        </w:rPr>
      </w:pPr>
    </w:p>
    <w:p w14:paraId="4B8DDBA8" w14:textId="01A4C30B" w:rsidR="006725FF" w:rsidRPr="006725FF" w:rsidRDefault="006725FF" w:rsidP="006725FF">
      <w:pPr>
        <w:rPr>
          <w:b/>
          <w:bCs/>
          <w:lang w:eastAsia="sk-SK"/>
        </w:rPr>
      </w:pPr>
      <w:r w:rsidRPr="006725FF">
        <w:rPr>
          <w:b/>
          <w:bCs/>
          <w:lang w:eastAsia="sk-SK"/>
        </w:rPr>
        <w:t>Časť: SO 204.</w:t>
      </w:r>
      <w:r>
        <w:rPr>
          <w:b/>
          <w:bCs/>
          <w:lang w:eastAsia="sk-SK"/>
        </w:rPr>
        <w:t>PP</w:t>
      </w:r>
      <w:r w:rsidRPr="006725FF">
        <w:rPr>
          <w:b/>
          <w:bCs/>
          <w:lang w:eastAsia="sk-SK"/>
        </w:rPr>
        <w:t>:</w:t>
      </w:r>
    </w:p>
    <w:p w14:paraId="30574C66" w14:textId="77777777" w:rsidR="006725FF" w:rsidRDefault="006725FF" w:rsidP="00297B8E">
      <w:pPr>
        <w:rPr>
          <w:lang w:eastAsia="sk-SK"/>
        </w:rPr>
      </w:pPr>
    </w:p>
    <w:p w14:paraId="17B39960" w14:textId="00D2BDF6" w:rsidR="006725FF" w:rsidRPr="006725FF" w:rsidRDefault="006725FF" w:rsidP="006725FF">
      <w:pPr>
        <w:rPr>
          <w:lang w:eastAsia="sk-SK"/>
        </w:rPr>
      </w:pPr>
      <w:r w:rsidRPr="006725FF">
        <w:rPr>
          <w:lang w:eastAsia="sk-SK"/>
        </w:rPr>
        <w:t xml:space="preserve">Pre doplňovanie strát chladiacej vody na chladiacich vežiach je navrhovaný priemyselný vodovod s meraním spotreby vody v meracej šachte. Ako zdroj chladiacej vody bude slúžiť existujúce oceľové  potrubie priemyselnej vody DN 700. </w:t>
      </w:r>
      <w:proofErr w:type="spellStart"/>
      <w:r w:rsidRPr="006725FF">
        <w:rPr>
          <w:lang w:eastAsia="sk-SK"/>
        </w:rPr>
        <w:t>Napojovacie</w:t>
      </w:r>
      <w:proofErr w:type="spellEnd"/>
      <w:r w:rsidRPr="006725FF">
        <w:rPr>
          <w:lang w:eastAsia="sk-SK"/>
        </w:rPr>
        <w:t xml:space="preserve"> miesto bude v blízkosti stĺpa č. 17 trasy A3.Svetlosť odbočky bude DN 300, nakoľko odbočka bude kapacitne slúžiť aj pre zásobovanie požiarnou vodou. Odbočenie aj </w:t>
      </w:r>
      <w:proofErr w:type="spellStart"/>
      <w:r w:rsidRPr="006725FF">
        <w:rPr>
          <w:lang w:eastAsia="sk-SK"/>
        </w:rPr>
        <w:t>armatúrne</w:t>
      </w:r>
      <w:proofErr w:type="spellEnd"/>
      <w:r w:rsidRPr="006725FF">
        <w:rPr>
          <w:lang w:eastAsia="sk-SK"/>
        </w:rPr>
        <w:t xml:space="preserve"> zostavy </w:t>
      </w:r>
      <w:r w:rsidR="00FF058A" w:rsidRPr="006725FF">
        <w:rPr>
          <w:lang w:eastAsia="sk-SK"/>
        </w:rPr>
        <w:t>budú</w:t>
      </w:r>
      <w:r w:rsidRPr="006725FF">
        <w:rPr>
          <w:lang w:eastAsia="sk-SK"/>
        </w:rPr>
        <w:t xml:space="preserve"> umiestnené v  </w:t>
      </w:r>
      <w:proofErr w:type="spellStart"/>
      <w:r w:rsidRPr="006725FF">
        <w:rPr>
          <w:lang w:eastAsia="sk-SK"/>
        </w:rPr>
        <w:t>novonavrhovanej</w:t>
      </w:r>
      <w:proofErr w:type="spellEnd"/>
      <w:r w:rsidRPr="006725FF">
        <w:rPr>
          <w:lang w:eastAsia="sk-SK"/>
        </w:rPr>
        <w:t xml:space="preserve"> </w:t>
      </w:r>
      <w:proofErr w:type="spellStart"/>
      <w:r w:rsidRPr="006725FF">
        <w:rPr>
          <w:lang w:eastAsia="sk-SK"/>
        </w:rPr>
        <w:t>armatúrnej</w:t>
      </w:r>
      <w:proofErr w:type="spellEnd"/>
      <w:r w:rsidRPr="006725FF">
        <w:rPr>
          <w:lang w:eastAsia="sk-SK"/>
        </w:rPr>
        <w:t xml:space="preserve"> šachte rozmerov </w:t>
      </w:r>
      <w:r w:rsidR="00FF058A" w:rsidRPr="006725FF">
        <w:rPr>
          <w:lang w:eastAsia="sk-SK"/>
        </w:rPr>
        <w:t>pôdorysu</w:t>
      </w:r>
      <w:r w:rsidRPr="006725FF">
        <w:rPr>
          <w:lang w:eastAsia="sk-SK"/>
        </w:rPr>
        <w:t xml:space="preserve"> 8,75 x 4,0 m s výškou 2,85 m. V šachte  budú osadené, oceľové tvarovky, uzatváracie armatúry DN200 a meranie </w:t>
      </w:r>
      <w:r w:rsidRPr="006725FF">
        <w:rPr>
          <w:lang w:eastAsia="sk-SK"/>
        </w:rPr>
        <w:lastRenderedPageBreak/>
        <w:t xml:space="preserve">prietoku vodomerom DN150 s obtokom DN 200. Ukončenie preložky bude odbočkou s uzáverom na jestvujúci vodovod DN 200 a jestvujúci vodovod bude zrušený zaslepením. </w:t>
      </w:r>
    </w:p>
    <w:p w14:paraId="600FC653" w14:textId="77777777" w:rsidR="006725FF" w:rsidRPr="006725FF" w:rsidRDefault="006725FF" w:rsidP="006725FF">
      <w:pPr>
        <w:rPr>
          <w:lang w:eastAsia="sk-SK"/>
        </w:rPr>
      </w:pPr>
      <w:r w:rsidRPr="006725FF">
        <w:rPr>
          <w:lang w:eastAsia="sk-SK"/>
        </w:rPr>
        <w:t xml:space="preserve">Meranie prietoku bude samostatné pre doplňovaciu vodu aj pre požiarnu vodu. </w:t>
      </w:r>
    </w:p>
    <w:p w14:paraId="58383ECF" w14:textId="77777777" w:rsidR="006725FF" w:rsidRPr="006725FF" w:rsidRDefault="006725FF" w:rsidP="006725FF">
      <w:pPr>
        <w:rPr>
          <w:lang w:eastAsia="sk-SK"/>
        </w:rPr>
      </w:pPr>
      <w:r w:rsidRPr="006725FF">
        <w:rPr>
          <w:lang w:eastAsia="sk-SK"/>
        </w:rPr>
        <w:t>Potreba vody pre chladenie je predpokladaná :</w:t>
      </w:r>
    </w:p>
    <w:p w14:paraId="00CE712E" w14:textId="77777777" w:rsidR="006725FF" w:rsidRPr="006725FF" w:rsidRDefault="006725FF" w:rsidP="006725FF">
      <w:pPr>
        <w:rPr>
          <w:lang w:eastAsia="sk-SK"/>
        </w:rPr>
      </w:pPr>
      <w:r w:rsidRPr="006725FF">
        <w:rPr>
          <w:lang w:eastAsia="sk-SK"/>
        </w:rPr>
        <w:t>Q hod =  120 m3/hod = 33,3 l.s-1</w:t>
      </w:r>
    </w:p>
    <w:p w14:paraId="0AD8AD5C" w14:textId="77777777" w:rsidR="006725FF" w:rsidRPr="006725FF" w:rsidRDefault="006725FF" w:rsidP="006725FF">
      <w:pPr>
        <w:rPr>
          <w:lang w:eastAsia="sk-SK"/>
        </w:rPr>
      </w:pPr>
      <w:proofErr w:type="spellStart"/>
      <w:r w:rsidRPr="006725FF">
        <w:rPr>
          <w:lang w:eastAsia="sk-SK"/>
        </w:rPr>
        <w:t>Armatúrna</w:t>
      </w:r>
      <w:proofErr w:type="spellEnd"/>
      <w:r w:rsidRPr="006725FF">
        <w:rPr>
          <w:lang w:eastAsia="sk-SK"/>
        </w:rPr>
        <w:t xml:space="preserve"> šachta bude umiestnená v ceste S 31-5. Strop šachty bude dimenzovaný na prejazd kamiónov.</w:t>
      </w:r>
    </w:p>
    <w:p w14:paraId="357F4604" w14:textId="2C6DF631" w:rsidR="006725FF" w:rsidRPr="006725FF" w:rsidRDefault="006725FF" w:rsidP="006725FF">
      <w:pPr>
        <w:rPr>
          <w:lang w:eastAsia="sk-SK"/>
        </w:rPr>
      </w:pPr>
      <w:r w:rsidRPr="006725FF">
        <w:rPr>
          <w:lang w:eastAsia="sk-SK"/>
        </w:rPr>
        <w:t>Potrubie vodovodu pre doplňovanie bude DN 200(d225 x 20,5) z potrubia PE100 SDR 11 pre PN 16 v dĺžke 174,5  m. z dôvodu súbehu s komunikáciou a </w:t>
      </w:r>
      <w:r w:rsidR="00FF058A" w:rsidRPr="006725FF">
        <w:rPr>
          <w:lang w:eastAsia="sk-SK"/>
        </w:rPr>
        <w:t>sieťami</w:t>
      </w:r>
      <w:r w:rsidRPr="006725FF">
        <w:rPr>
          <w:lang w:eastAsia="sk-SK"/>
        </w:rPr>
        <w:t xml:space="preserve"> bude potrubie v dĺžke 130 m uložené v chráničke DN300 z PE.  V danom úseku je navrhované realizovať osadenie vodovodu </w:t>
      </w:r>
      <w:proofErr w:type="spellStart"/>
      <w:r w:rsidRPr="006725FF">
        <w:rPr>
          <w:lang w:eastAsia="sk-SK"/>
        </w:rPr>
        <w:t>bezvýkopovou</w:t>
      </w:r>
      <w:proofErr w:type="spellEnd"/>
      <w:r w:rsidRPr="006725FF">
        <w:rPr>
          <w:lang w:eastAsia="sk-SK"/>
        </w:rPr>
        <w:t xml:space="preserve"> </w:t>
      </w:r>
      <w:proofErr w:type="spellStart"/>
      <w:r w:rsidRPr="006725FF">
        <w:rPr>
          <w:lang w:eastAsia="sk-SK"/>
        </w:rPr>
        <w:t>technologiou</w:t>
      </w:r>
      <w:proofErr w:type="spellEnd"/>
      <w:r w:rsidRPr="006725FF">
        <w:rPr>
          <w:lang w:eastAsia="sk-SK"/>
        </w:rPr>
        <w:t xml:space="preserve">  horizontálnym </w:t>
      </w:r>
      <w:r w:rsidR="00FF058A" w:rsidRPr="006725FF">
        <w:rPr>
          <w:lang w:eastAsia="sk-SK"/>
        </w:rPr>
        <w:t>vŕtaním</w:t>
      </w:r>
      <w:r w:rsidRPr="006725FF">
        <w:rPr>
          <w:lang w:eastAsia="sk-SK"/>
        </w:rPr>
        <w:t xml:space="preserve">. </w:t>
      </w:r>
    </w:p>
    <w:p w14:paraId="6EADD124" w14:textId="2DDA08C4" w:rsidR="006725FF" w:rsidRPr="006725FF" w:rsidRDefault="006725FF" w:rsidP="006725FF">
      <w:pPr>
        <w:rPr>
          <w:lang w:eastAsia="sk-SK"/>
        </w:rPr>
      </w:pPr>
      <w:r w:rsidRPr="006725FF">
        <w:rPr>
          <w:lang w:eastAsia="sk-SK"/>
        </w:rPr>
        <w:t xml:space="preserve">Pretlak bude realizovaný v štartovacej jame rozmerov 3 x 2 x 2 m a v trase bude kontrolná jama. Ukončenie pretlaku bude vo vyťahovacej šachte s rozmerom 2 x 2 m </w:t>
      </w:r>
      <w:r w:rsidR="00FF058A" w:rsidRPr="006725FF">
        <w:rPr>
          <w:lang w:eastAsia="sk-SK"/>
        </w:rPr>
        <w:t>pôdorysu</w:t>
      </w:r>
      <w:r w:rsidRPr="006725FF">
        <w:rPr>
          <w:lang w:eastAsia="sk-SK"/>
        </w:rPr>
        <w:t>. Pred realizáciou pretlaku je potrebné vytýčenie jestvujúcich sietí.</w:t>
      </w:r>
    </w:p>
    <w:p w14:paraId="1D3D57C1" w14:textId="77777777" w:rsidR="006725FF" w:rsidRPr="006725FF" w:rsidRDefault="006725FF" w:rsidP="006725FF">
      <w:pPr>
        <w:rPr>
          <w:lang w:eastAsia="sk-SK"/>
        </w:rPr>
      </w:pPr>
      <w:r w:rsidRPr="006725FF">
        <w:rPr>
          <w:lang w:eastAsia="sk-SK"/>
        </w:rPr>
        <w:t xml:space="preserve">Potrubie vodovodu mimo pretlaku bude osadené v ryhe s príložným </w:t>
      </w:r>
      <w:proofErr w:type="spellStart"/>
      <w:r w:rsidRPr="006725FF">
        <w:rPr>
          <w:lang w:eastAsia="sk-SK"/>
        </w:rPr>
        <w:t>pažením</w:t>
      </w:r>
      <w:proofErr w:type="spellEnd"/>
      <w:r w:rsidRPr="006725FF">
        <w:rPr>
          <w:lang w:eastAsia="sk-SK"/>
        </w:rPr>
        <w:t xml:space="preserve"> na pieskovom lôžku s </w:t>
      </w:r>
      <w:proofErr w:type="spellStart"/>
      <w:r w:rsidRPr="006725FF">
        <w:rPr>
          <w:lang w:eastAsia="sk-SK"/>
        </w:rPr>
        <w:t>obsypom</w:t>
      </w:r>
      <w:proofErr w:type="spellEnd"/>
      <w:r w:rsidRPr="006725FF">
        <w:rPr>
          <w:lang w:eastAsia="sk-SK"/>
        </w:rPr>
        <w:t xml:space="preserve">. Zásyp bude prevedený prehodenou zeminou alebo </w:t>
      </w:r>
      <w:proofErr w:type="spellStart"/>
      <w:r w:rsidRPr="006725FF">
        <w:rPr>
          <w:lang w:eastAsia="sk-SK"/>
        </w:rPr>
        <w:t>štrkodrvou</w:t>
      </w:r>
      <w:proofErr w:type="spellEnd"/>
      <w:r w:rsidRPr="006725FF">
        <w:rPr>
          <w:lang w:eastAsia="sk-SK"/>
        </w:rPr>
        <w:t xml:space="preserve"> pod spevnenými plochami.   </w:t>
      </w:r>
    </w:p>
    <w:p w14:paraId="070D54A1" w14:textId="77777777" w:rsidR="006725FF" w:rsidRDefault="006725FF" w:rsidP="00FF058A">
      <w:pPr>
        <w:ind w:firstLine="0"/>
        <w:rPr>
          <w:lang w:eastAsia="sk-SK"/>
        </w:rPr>
      </w:pPr>
    </w:p>
    <w:p w14:paraId="7A9ED910" w14:textId="050B15CA" w:rsidR="006725FF" w:rsidRPr="006725FF" w:rsidRDefault="006725FF" w:rsidP="00297B8E">
      <w:pPr>
        <w:rPr>
          <w:b/>
          <w:bCs/>
          <w:lang w:eastAsia="sk-SK"/>
        </w:rPr>
      </w:pPr>
      <w:r w:rsidRPr="006725FF">
        <w:rPr>
          <w:b/>
          <w:bCs/>
          <w:lang w:eastAsia="sk-SK"/>
        </w:rPr>
        <w:t>Časť: SO 204.EE:</w:t>
      </w:r>
    </w:p>
    <w:p w14:paraId="2BBFA839" w14:textId="77777777" w:rsidR="006725FF" w:rsidRDefault="006725FF" w:rsidP="00297B8E">
      <w:pPr>
        <w:rPr>
          <w:lang w:eastAsia="sk-SK"/>
        </w:rPr>
      </w:pPr>
    </w:p>
    <w:p w14:paraId="0178A88F" w14:textId="77777777" w:rsidR="006725FF" w:rsidRPr="006725FF" w:rsidRDefault="006725FF" w:rsidP="006725FF">
      <w:pPr>
        <w:rPr>
          <w:lang w:eastAsia="sk-SK"/>
        </w:rPr>
      </w:pPr>
      <w:r w:rsidRPr="006725FF">
        <w:rPr>
          <w:lang w:eastAsia="sk-SK"/>
        </w:rPr>
        <w:t>Predmetom tejto projektovej dokumentácie pre stavebné povolenie (DSP) je stavebná elektroinštalácia pre SO 204 Preložka doplňovacej vody pre chladenie.</w:t>
      </w:r>
    </w:p>
    <w:p w14:paraId="0CE738F1" w14:textId="77777777" w:rsidR="006725FF" w:rsidRPr="006725FF" w:rsidRDefault="006725FF" w:rsidP="006725FF">
      <w:pPr>
        <w:rPr>
          <w:lang w:eastAsia="sk-SK"/>
        </w:rPr>
      </w:pPr>
      <w:r w:rsidRPr="006725FF">
        <w:rPr>
          <w:lang w:eastAsia="sk-SK"/>
        </w:rPr>
        <w:t xml:space="preserve">Bude riešené osvetlenie technologickej šachty a uzemnenie potrubí a armatúr. Prípojka </w:t>
      </w:r>
      <w:proofErr w:type="spellStart"/>
      <w:r w:rsidRPr="006725FF">
        <w:rPr>
          <w:lang w:eastAsia="sk-SK"/>
        </w:rPr>
        <w:t>nn</w:t>
      </w:r>
      <w:proofErr w:type="spellEnd"/>
      <w:r w:rsidRPr="006725FF">
        <w:rPr>
          <w:lang w:eastAsia="sk-SK"/>
        </w:rPr>
        <w:t xml:space="preserve"> pre </w:t>
      </w:r>
      <w:proofErr w:type="spellStart"/>
      <w:r w:rsidRPr="006725FF">
        <w:rPr>
          <w:lang w:eastAsia="sk-SK"/>
        </w:rPr>
        <w:t>pre</w:t>
      </w:r>
      <w:proofErr w:type="spellEnd"/>
      <w:r w:rsidRPr="006725FF">
        <w:rPr>
          <w:lang w:eastAsia="sk-SK"/>
        </w:rPr>
        <w:t xml:space="preserve"> osvetlenie bude z rozvádzača RS 203.1.</w:t>
      </w:r>
    </w:p>
    <w:p w14:paraId="1D802880" w14:textId="77777777" w:rsidR="006725FF" w:rsidRPr="006725FF" w:rsidRDefault="006725FF" w:rsidP="006725FF">
      <w:pPr>
        <w:rPr>
          <w:lang w:eastAsia="sk-SK"/>
        </w:rPr>
      </w:pPr>
      <w:r w:rsidRPr="006725FF">
        <w:rPr>
          <w:lang w:eastAsia="sk-SK"/>
        </w:rPr>
        <w:t xml:space="preserve">Rozvádzač bude umiestnený na kovovej konštrukcii </w:t>
      </w:r>
      <w:proofErr w:type="spellStart"/>
      <w:r w:rsidRPr="006725FF">
        <w:rPr>
          <w:lang w:eastAsia="sk-SK"/>
        </w:rPr>
        <w:t>umietnenej</w:t>
      </w:r>
      <w:proofErr w:type="spellEnd"/>
      <w:r w:rsidRPr="006725FF">
        <w:rPr>
          <w:lang w:eastAsia="sk-SK"/>
        </w:rPr>
        <w:t xml:space="preserve"> na podpernom stĺpe potrubného mosta č.17.</w:t>
      </w:r>
    </w:p>
    <w:p w14:paraId="589E6AA1" w14:textId="77777777" w:rsidR="006725FF" w:rsidRPr="006725FF" w:rsidRDefault="006725FF" w:rsidP="006725FF">
      <w:pPr>
        <w:rPr>
          <w:lang w:eastAsia="sk-SK"/>
        </w:rPr>
      </w:pPr>
      <w:r w:rsidRPr="006725FF">
        <w:rPr>
          <w:lang w:eastAsia="sk-SK"/>
        </w:rPr>
        <w:t xml:space="preserve">Osvetlenie bude osadené na bočných stenách technologickej šachty. Prednostne budú použité svietidlá s LED zdrojmi. </w:t>
      </w:r>
    </w:p>
    <w:p w14:paraId="506D9461" w14:textId="77777777" w:rsidR="006725FF" w:rsidRPr="006725FF" w:rsidRDefault="006725FF" w:rsidP="006725FF">
      <w:pPr>
        <w:rPr>
          <w:lang w:eastAsia="sk-SK"/>
        </w:rPr>
      </w:pPr>
      <w:r w:rsidRPr="006725FF">
        <w:rPr>
          <w:lang w:eastAsia="sk-SK"/>
        </w:rPr>
        <w:t xml:space="preserve">Uzemňovač sa predpokladá základový typu B s vývodom pre rozvod uzemnenia TG zariadení. Uzemňovač bude mať aj vývod pre prepojenie s okolitými uzemňovačmi ako systém </w:t>
      </w:r>
      <w:proofErr w:type="spellStart"/>
      <w:r w:rsidRPr="006725FF">
        <w:rPr>
          <w:lang w:eastAsia="sk-SK"/>
        </w:rPr>
        <w:t>ekvipotenciálového</w:t>
      </w:r>
      <w:proofErr w:type="spellEnd"/>
      <w:r w:rsidRPr="006725FF">
        <w:rPr>
          <w:lang w:eastAsia="sk-SK"/>
        </w:rPr>
        <w:t xml:space="preserve"> vyrovnania.</w:t>
      </w:r>
    </w:p>
    <w:p w14:paraId="16E22AAD" w14:textId="77777777" w:rsidR="006725FF" w:rsidRPr="006725FF" w:rsidRDefault="006725FF" w:rsidP="006725FF">
      <w:pPr>
        <w:rPr>
          <w:lang w:eastAsia="sk-SK"/>
        </w:rPr>
      </w:pPr>
    </w:p>
    <w:p w14:paraId="7D8BF5BA" w14:textId="77777777" w:rsidR="006725FF" w:rsidRPr="006725FF" w:rsidRDefault="006725FF" w:rsidP="006725FF">
      <w:pPr>
        <w:ind w:left="720" w:firstLine="0"/>
        <w:rPr>
          <w:lang w:eastAsia="sk-SK"/>
        </w:rPr>
      </w:pPr>
      <w:bookmarkStart w:id="189" w:name="_Toc177380265"/>
      <w:r w:rsidRPr="006725FF">
        <w:rPr>
          <w:lang w:eastAsia="sk-SK"/>
        </w:rPr>
        <w:t>PROJEKČNÉ PODKLADY</w:t>
      </w:r>
      <w:bookmarkEnd w:id="189"/>
    </w:p>
    <w:p w14:paraId="7D5EDA53" w14:textId="77777777" w:rsidR="006725FF" w:rsidRPr="006725FF" w:rsidRDefault="006725FF" w:rsidP="006725FF">
      <w:pPr>
        <w:rPr>
          <w:lang w:eastAsia="sk-SK"/>
        </w:rPr>
      </w:pPr>
      <w:r w:rsidRPr="006725FF">
        <w:rPr>
          <w:lang w:eastAsia="sk-SK"/>
        </w:rPr>
        <w:t xml:space="preserve">Zoznam východiskových podkladov pre zhotovenie dokumentácie i nasledujúce doklady a informácie : </w:t>
      </w:r>
    </w:p>
    <w:p w14:paraId="3AEAA8CD" w14:textId="77777777" w:rsidR="006725FF" w:rsidRPr="006725FF" w:rsidRDefault="006725FF" w:rsidP="00B41B4E">
      <w:pPr>
        <w:numPr>
          <w:ilvl w:val="0"/>
          <w:numId w:val="30"/>
        </w:numPr>
        <w:rPr>
          <w:lang w:eastAsia="sk-SK"/>
        </w:rPr>
      </w:pPr>
      <w:r w:rsidRPr="006725FF">
        <w:rPr>
          <w:lang w:eastAsia="sk-SK"/>
        </w:rPr>
        <w:t>Projektová dokumentácia v stupni – pre územné rozhodnutie;</w:t>
      </w:r>
    </w:p>
    <w:p w14:paraId="575A83AF" w14:textId="77777777" w:rsidR="006725FF" w:rsidRPr="006725FF" w:rsidRDefault="006725FF" w:rsidP="00B41B4E">
      <w:pPr>
        <w:numPr>
          <w:ilvl w:val="0"/>
          <w:numId w:val="30"/>
        </w:numPr>
        <w:rPr>
          <w:lang w:eastAsia="sk-SK"/>
        </w:rPr>
      </w:pPr>
      <w:r w:rsidRPr="006725FF">
        <w:rPr>
          <w:lang w:eastAsia="sk-SK"/>
        </w:rPr>
        <w:t xml:space="preserve">obhliadka jestvujúceho stavu; </w:t>
      </w:r>
    </w:p>
    <w:p w14:paraId="467AA7CA" w14:textId="77777777" w:rsidR="006725FF" w:rsidRPr="006725FF" w:rsidRDefault="006725FF" w:rsidP="00B41B4E">
      <w:pPr>
        <w:numPr>
          <w:ilvl w:val="0"/>
          <w:numId w:val="30"/>
        </w:numPr>
        <w:rPr>
          <w:lang w:eastAsia="sk-SK"/>
        </w:rPr>
      </w:pPr>
      <w:r w:rsidRPr="006725FF">
        <w:rPr>
          <w:lang w:eastAsia="sk-SK"/>
        </w:rPr>
        <w:t>konzultácie a porady ako aj e-mailová komunikácia so zodpovednými pracovníkmi USS;</w:t>
      </w:r>
    </w:p>
    <w:p w14:paraId="6A83DAB4" w14:textId="77777777" w:rsidR="006725FF" w:rsidRPr="006725FF" w:rsidRDefault="006725FF" w:rsidP="00B41B4E">
      <w:pPr>
        <w:numPr>
          <w:ilvl w:val="0"/>
          <w:numId w:val="30"/>
        </w:numPr>
        <w:rPr>
          <w:lang w:eastAsia="sk-SK"/>
        </w:rPr>
      </w:pPr>
      <w:r w:rsidRPr="006725FF">
        <w:rPr>
          <w:lang w:eastAsia="sk-SK"/>
        </w:rPr>
        <w:t xml:space="preserve">koordinácia projektu z profesiami – technológia, stavba, </w:t>
      </w:r>
      <w:proofErr w:type="spellStart"/>
      <w:r w:rsidRPr="006725FF">
        <w:rPr>
          <w:lang w:eastAsia="sk-SK"/>
        </w:rPr>
        <w:t>MaR</w:t>
      </w:r>
      <w:proofErr w:type="spellEnd"/>
      <w:r w:rsidRPr="006725FF">
        <w:rPr>
          <w:lang w:eastAsia="sk-SK"/>
        </w:rPr>
        <w:t xml:space="preserve">, ASRTP a elektroinštalácia; </w:t>
      </w:r>
    </w:p>
    <w:p w14:paraId="5F6A21ED" w14:textId="77777777" w:rsidR="006725FF" w:rsidRPr="006725FF" w:rsidRDefault="006725FF" w:rsidP="00B41B4E">
      <w:pPr>
        <w:numPr>
          <w:ilvl w:val="0"/>
          <w:numId w:val="30"/>
        </w:numPr>
        <w:rPr>
          <w:lang w:eastAsia="sk-SK"/>
        </w:rPr>
      </w:pPr>
      <w:r w:rsidRPr="006725FF">
        <w:rPr>
          <w:lang w:eastAsia="sk-SK"/>
        </w:rPr>
        <w:lastRenderedPageBreak/>
        <w:t xml:space="preserve">použiteľná výkresová dokumentácia </w:t>
      </w:r>
      <w:proofErr w:type="spellStart"/>
      <w:r w:rsidRPr="006725FF">
        <w:rPr>
          <w:lang w:eastAsia="sk-SK"/>
        </w:rPr>
        <w:t>naväzujúcich</w:t>
      </w:r>
      <w:proofErr w:type="spellEnd"/>
      <w:r w:rsidRPr="006725FF">
        <w:rPr>
          <w:lang w:eastAsia="sk-SK"/>
        </w:rPr>
        <w:t xml:space="preserve"> elektrozariadení;</w:t>
      </w:r>
    </w:p>
    <w:p w14:paraId="05A46894" w14:textId="77777777" w:rsidR="006725FF" w:rsidRPr="006725FF" w:rsidRDefault="006725FF" w:rsidP="00B41B4E">
      <w:pPr>
        <w:numPr>
          <w:ilvl w:val="0"/>
          <w:numId w:val="30"/>
        </w:numPr>
        <w:rPr>
          <w:lang w:eastAsia="sk-SK"/>
        </w:rPr>
      </w:pPr>
      <w:r w:rsidRPr="006725FF">
        <w:rPr>
          <w:lang w:eastAsia="sk-SK"/>
        </w:rPr>
        <w:t>predpisy a normy v aktuálnom znení, najmä :</w:t>
      </w:r>
    </w:p>
    <w:p w14:paraId="0F4CA353" w14:textId="77777777" w:rsidR="006725FF" w:rsidRPr="006725FF" w:rsidRDefault="006725FF" w:rsidP="006725FF">
      <w:pPr>
        <w:rPr>
          <w:lang w:eastAsia="sk-SK"/>
        </w:rPr>
      </w:pPr>
    </w:p>
    <w:p w14:paraId="0A226B6A" w14:textId="77777777" w:rsidR="006725FF" w:rsidRPr="006725FF" w:rsidRDefault="006725FF" w:rsidP="00B41B4E">
      <w:pPr>
        <w:numPr>
          <w:ilvl w:val="1"/>
          <w:numId w:val="34"/>
        </w:numPr>
        <w:rPr>
          <w:lang w:eastAsia="sk-SK"/>
        </w:rPr>
      </w:pPr>
      <w:r w:rsidRPr="006725FF">
        <w:rPr>
          <w:lang w:eastAsia="sk-SK"/>
        </w:rPr>
        <w:t xml:space="preserve">STN 33 2000-1 : 2009-04 -  El. </w:t>
      </w:r>
      <w:proofErr w:type="spellStart"/>
      <w:r w:rsidRPr="006725FF">
        <w:rPr>
          <w:lang w:eastAsia="sk-SK"/>
        </w:rPr>
        <w:t>inšt</w:t>
      </w:r>
      <w:proofErr w:type="spellEnd"/>
      <w:r w:rsidRPr="006725FF">
        <w:rPr>
          <w:lang w:eastAsia="sk-SK"/>
        </w:rPr>
        <w:t>. budov. Časť1: Rozsah platnosti, účel a základné princípy</w:t>
      </w:r>
    </w:p>
    <w:p w14:paraId="657F8730" w14:textId="77777777" w:rsidR="006725FF" w:rsidRPr="006725FF" w:rsidRDefault="006725FF" w:rsidP="00B41B4E">
      <w:pPr>
        <w:numPr>
          <w:ilvl w:val="1"/>
          <w:numId w:val="34"/>
        </w:numPr>
        <w:rPr>
          <w:lang w:eastAsia="sk-SK"/>
        </w:rPr>
      </w:pPr>
      <w:r w:rsidRPr="006725FF">
        <w:rPr>
          <w:lang w:eastAsia="sk-SK"/>
        </w:rPr>
        <w:t>STN IEC 6050-826 :2023 -  Medzinárodný elektrotechnický slovník. Kap. 826: Elektrické inštalácie budov.</w:t>
      </w:r>
    </w:p>
    <w:p w14:paraId="687239CA" w14:textId="77777777" w:rsidR="006725FF" w:rsidRPr="006725FF" w:rsidRDefault="006725FF" w:rsidP="00B41B4E">
      <w:pPr>
        <w:numPr>
          <w:ilvl w:val="1"/>
          <w:numId w:val="34"/>
        </w:numPr>
        <w:rPr>
          <w:lang w:eastAsia="sk-SK"/>
        </w:rPr>
      </w:pPr>
      <w:r w:rsidRPr="006725FF">
        <w:rPr>
          <w:lang w:eastAsia="sk-SK"/>
        </w:rPr>
        <w:t xml:space="preserve">STN 33 2000-4-41 : 2019-03  El. </w:t>
      </w:r>
      <w:proofErr w:type="spellStart"/>
      <w:r w:rsidRPr="006725FF">
        <w:rPr>
          <w:lang w:eastAsia="sk-SK"/>
        </w:rPr>
        <w:t>inšt</w:t>
      </w:r>
      <w:proofErr w:type="spellEnd"/>
      <w:r w:rsidRPr="006725FF">
        <w:rPr>
          <w:lang w:eastAsia="sk-SK"/>
        </w:rPr>
        <w:t xml:space="preserve">. budov. Časť4: Zaistenie bezpečnosti.  Kap.41: Ochrana pred úrazom el. prúdom. </w:t>
      </w:r>
      <w:r w:rsidRPr="006725FF">
        <w:rPr>
          <w:lang w:eastAsia="sk-SK"/>
        </w:rPr>
        <w:tab/>
      </w:r>
    </w:p>
    <w:p w14:paraId="011FF62B" w14:textId="77777777" w:rsidR="006725FF" w:rsidRPr="006725FF" w:rsidRDefault="006725FF" w:rsidP="00B41B4E">
      <w:pPr>
        <w:numPr>
          <w:ilvl w:val="1"/>
          <w:numId w:val="34"/>
        </w:numPr>
        <w:rPr>
          <w:lang w:eastAsia="sk-SK"/>
        </w:rPr>
      </w:pPr>
      <w:r w:rsidRPr="006725FF">
        <w:rPr>
          <w:lang w:eastAsia="sk-SK"/>
        </w:rPr>
        <w:t>STN 33 2000-4-43 : 2010-12  -  Elektrické inštalácie budov. Časť 4: Zaistenie bezpečnosti. Kapitola 43: Ochrana pred nadprúdom.</w:t>
      </w:r>
    </w:p>
    <w:p w14:paraId="423385CB" w14:textId="77777777" w:rsidR="006725FF" w:rsidRPr="006725FF" w:rsidRDefault="006725FF" w:rsidP="00B41B4E">
      <w:pPr>
        <w:numPr>
          <w:ilvl w:val="1"/>
          <w:numId w:val="34"/>
        </w:numPr>
        <w:rPr>
          <w:lang w:eastAsia="sk-SK"/>
        </w:rPr>
      </w:pPr>
      <w:r w:rsidRPr="006725FF">
        <w:rPr>
          <w:lang w:eastAsia="sk-SK"/>
        </w:rPr>
        <w:t xml:space="preserve">STN 33 2000-4-46 : 2018-07  -  El. </w:t>
      </w:r>
      <w:proofErr w:type="spellStart"/>
      <w:r w:rsidRPr="006725FF">
        <w:rPr>
          <w:lang w:eastAsia="sk-SK"/>
        </w:rPr>
        <w:t>inšt</w:t>
      </w:r>
      <w:proofErr w:type="spellEnd"/>
      <w:r w:rsidRPr="006725FF">
        <w:rPr>
          <w:lang w:eastAsia="sk-SK"/>
        </w:rPr>
        <w:t xml:space="preserve">. budov. Časť4: Zaistenie </w:t>
      </w:r>
      <w:proofErr w:type="spellStart"/>
      <w:r w:rsidRPr="006725FF">
        <w:rPr>
          <w:lang w:eastAsia="sk-SK"/>
        </w:rPr>
        <w:t>bezp</w:t>
      </w:r>
      <w:proofErr w:type="spellEnd"/>
      <w:r w:rsidRPr="006725FF">
        <w:rPr>
          <w:lang w:eastAsia="sk-SK"/>
        </w:rPr>
        <w:t>.  Kap. 46: Bezpečné odpojenie a spínanie.</w:t>
      </w:r>
    </w:p>
    <w:p w14:paraId="4DA0A319" w14:textId="77777777" w:rsidR="006725FF" w:rsidRPr="006725FF" w:rsidRDefault="006725FF" w:rsidP="00B41B4E">
      <w:pPr>
        <w:numPr>
          <w:ilvl w:val="1"/>
          <w:numId w:val="34"/>
        </w:numPr>
        <w:rPr>
          <w:lang w:eastAsia="sk-SK"/>
        </w:rPr>
      </w:pPr>
      <w:r w:rsidRPr="006725FF">
        <w:rPr>
          <w:lang w:eastAsia="sk-SK"/>
        </w:rPr>
        <w:t xml:space="preserve">STN 33 2000-4-473  -  El. predpisy. El. zariadenia. 4.časť: Bezpečnosť. Kap.47:Použitie </w:t>
      </w:r>
      <w:proofErr w:type="spellStart"/>
      <w:r w:rsidRPr="006725FF">
        <w:rPr>
          <w:lang w:eastAsia="sk-SK"/>
        </w:rPr>
        <w:t>ochr</w:t>
      </w:r>
      <w:proofErr w:type="spellEnd"/>
      <w:r w:rsidRPr="006725FF">
        <w:rPr>
          <w:lang w:eastAsia="sk-SK"/>
        </w:rPr>
        <w:t>. opatrení pre zaistenie bezpečnosti. Odd.473: Opatrenia na    ochranu proti nadprúdom.</w:t>
      </w:r>
    </w:p>
    <w:p w14:paraId="269DE008" w14:textId="77777777" w:rsidR="006725FF" w:rsidRPr="006725FF" w:rsidRDefault="006725FF" w:rsidP="00B41B4E">
      <w:pPr>
        <w:numPr>
          <w:ilvl w:val="1"/>
          <w:numId w:val="34"/>
        </w:numPr>
        <w:rPr>
          <w:lang w:eastAsia="sk-SK"/>
        </w:rPr>
      </w:pPr>
      <w:r w:rsidRPr="006725FF">
        <w:rPr>
          <w:lang w:eastAsia="sk-SK"/>
        </w:rPr>
        <w:t xml:space="preserve">STN 33 2000-5-51/O1 : 2014  -  El. </w:t>
      </w:r>
      <w:proofErr w:type="spellStart"/>
      <w:r w:rsidRPr="006725FF">
        <w:rPr>
          <w:lang w:eastAsia="sk-SK"/>
        </w:rPr>
        <w:t>inšt</w:t>
      </w:r>
      <w:proofErr w:type="spellEnd"/>
      <w:r w:rsidRPr="006725FF">
        <w:rPr>
          <w:lang w:eastAsia="sk-SK"/>
        </w:rPr>
        <w:t xml:space="preserve">. budov. Časť5: Výber a stavba el. </w:t>
      </w:r>
      <w:proofErr w:type="spellStart"/>
      <w:r w:rsidRPr="006725FF">
        <w:rPr>
          <w:lang w:eastAsia="sk-SK"/>
        </w:rPr>
        <w:t>zar</w:t>
      </w:r>
      <w:proofErr w:type="spellEnd"/>
      <w:r w:rsidRPr="006725FF">
        <w:rPr>
          <w:lang w:eastAsia="sk-SK"/>
        </w:rPr>
        <w:t>.  Kap.51: Spoločné pravidlá.</w:t>
      </w:r>
    </w:p>
    <w:p w14:paraId="11A8669B" w14:textId="77777777" w:rsidR="006725FF" w:rsidRPr="006725FF" w:rsidRDefault="006725FF" w:rsidP="00B41B4E">
      <w:pPr>
        <w:numPr>
          <w:ilvl w:val="1"/>
          <w:numId w:val="34"/>
        </w:numPr>
        <w:rPr>
          <w:lang w:eastAsia="sk-SK"/>
        </w:rPr>
      </w:pPr>
      <w:r w:rsidRPr="006725FF">
        <w:rPr>
          <w:lang w:eastAsia="sk-SK"/>
        </w:rPr>
        <w:t xml:space="preserve">STN 33 2000-5-52/O1 : 2014 -  El. </w:t>
      </w:r>
      <w:proofErr w:type="spellStart"/>
      <w:r w:rsidRPr="006725FF">
        <w:rPr>
          <w:lang w:eastAsia="sk-SK"/>
        </w:rPr>
        <w:t>inšt</w:t>
      </w:r>
      <w:proofErr w:type="spellEnd"/>
      <w:r w:rsidRPr="006725FF">
        <w:rPr>
          <w:lang w:eastAsia="sk-SK"/>
        </w:rPr>
        <w:t xml:space="preserve">. budov. Časť5: Výber a stavba el. </w:t>
      </w:r>
      <w:proofErr w:type="spellStart"/>
      <w:r w:rsidRPr="006725FF">
        <w:rPr>
          <w:lang w:eastAsia="sk-SK"/>
        </w:rPr>
        <w:t>zar</w:t>
      </w:r>
      <w:proofErr w:type="spellEnd"/>
      <w:r w:rsidRPr="006725FF">
        <w:rPr>
          <w:lang w:eastAsia="sk-SK"/>
        </w:rPr>
        <w:t>.  Kap.52: Elektrické rozvody.</w:t>
      </w:r>
    </w:p>
    <w:p w14:paraId="0474F7AB" w14:textId="77777777" w:rsidR="006725FF" w:rsidRPr="006725FF" w:rsidRDefault="006725FF" w:rsidP="00B41B4E">
      <w:pPr>
        <w:numPr>
          <w:ilvl w:val="1"/>
          <w:numId w:val="34"/>
        </w:numPr>
        <w:rPr>
          <w:lang w:eastAsia="sk-SK"/>
        </w:rPr>
      </w:pPr>
      <w:r w:rsidRPr="006725FF">
        <w:rPr>
          <w:lang w:eastAsia="sk-SK"/>
        </w:rPr>
        <w:t xml:space="preserve">STN 33 2000-5-54 :2012-08 -  Elektrické inštalácie nízkeho napätia. Časť 5-54: Výber a stavba elektrických zariadení. Uzemňovacie sústavy, ochranné vodiče a vodiče na ochranné pospájanie.  </w:t>
      </w:r>
    </w:p>
    <w:p w14:paraId="164E06CF" w14:textId="77777777" w:rsidR="006725FF" w:rsidRPr="006725FF" w:rsidRDefault="006725FF" w:rsidP="00B41B4E">
      <w:pPr>
        <w:numPr>
          <w:ilvl w:val="1"/>
          <w:numId w:val="34"/>
        </w:numPr>
        <w:rPr>
          <w:lang w:eastAsia="sk-SK"/>
        </w:rPr>
      </w:pPr>
      <w:r w:rsidRPr="006725FF">
        <w:rPr>
          <w:lang w:eastAsia="sk-SK"/>
        </w:rPr>
        <w:t>STN 33 2130 : 1983-2002</w:t>
      </w:r>
      <w:r w:rsidRPr="006725FF">
        <w:rPr>
          <w:lang w:eastAsia="sk-SK"/>
        </w:rPr>
        <w:tab/>
        <w:t>- El. predpisy. Vnútorné elektrické rozvody.</w:t>
      </w:r>
    </w:p>
    <w:p w14:paraId="4A67E2B4" w14:textId="77777777" w:rsidR="006725FF" w:rsidRPr="006725FF" w:rsidRDefault="006725FF" w:rsidP="00B41B4E">
      <w:pPr>
        <w:numPr>
          <w:ilvl w:val="1"/>
          <w:numId w:val="34"/>
        </w:numPr>
        <w:rPr>
          <w:lang w:eastAsia="sk-SK"/>
        </w:rPr>
      </w:pPr>
      <w:r w:rsidRPr="006725FF">
        <w:rPr>
          <w:lang w:eastAsia="sk-SK"/>
        </w:rPr>
        <w:t>STN 34 1610</w:t>
      </w:r>
      <w:r w:rsidRPr="006725FF">
        <w:rPr>
          <w:lang w:eastAsia="sk-SK"/>
        </w:rPr>
        <w:tab/>
      </w:r>
      <w:r w:rsidRPr="006725FF">
        <w:rPr>
          <w:lang w:eastAsia="sk-SK"/>
        </w:rPr>
        <w:tab/>
        <w:t>El. silnoprúdový rozvod v priemyselných prevádzkach.</w:t>
      </w:r>
    </w:p>
    <w:p w14:paraId="0E70F361" w14:textId="77777777" w:rsidR="006725FF" w:rsidRPr="006725FF" w:rsidRDefault="006725FF" w:rsidP="00B41B4E">
      <w:pPr>
        <w:numPr>
          <w:ilvl w:val="1"/>
          <w:numId w:val="34"/>
        </w:numPr>
        <w:rPr>
          <w:lang w:eastAsia="sk-SK"/>
        </w:rPr>
      </w:pPr>
      <w:r w:rsidRPr="006725FF">
        <w:rPr>
          <w:lang w:eastAsia="sk-SK"/>
        </w:rPr>
        <w:t xml:space="preserve">STN EN 60439-1 : 2012-08 Nízkonapäťové rozvádzače. Časť 1: Typovo skúšané a čiastočne typovo skúšané rozvádzače. </w:t>
      </w:r>
    </w:p>
    <w:p w14:paraId="1E357781" w14:textId="77777777" w:rsidR="006725FF" w:rsidRPr="006725FF" w:rsidRDefault="006725FF" w:rsidP="00B41B4E">
      <w:pPr>
        <w:numPr>
          <w:ilvl w:val="1"/>
          <w:numId w:val="34"/>
        </w:numPr>
        <w:rPr>
          <w:lang w:eastAsia="sk-SK"/>
        </w:rPr>
      </w:pPr>
      <w:r w:rsidRPr="006725FF">
        <w:rPr>
          <w:lang w:eastAsia="sk-SK"/>
        </w:rPr>
        <w:t>STN EN 60529 (33 0330)  Stupne ochrany krytom.</w:t>
      </w:r>
    </w:p>
    <w:p w14:paraId="04364A3D" w14:textId="77777777" w:rsidR="006725FF" w:rsidRPr="006725FF" w:rsidRDefault="006725FF" w:rsidP="00B41B4E">
      <w:pPr>
        <w:numPr>
          <w:ilvl w:val="1"/>
          <w:numId w:val="34"/>
        </w:numPr>
        <w:rPr>
          <w:lang w:eastAsia="sk-SK"/>
        </w:rPr>
      </w:pPr>
      <w:r w:rsidRPr="006725FF">
        <w:rPr>
          <w:lang w:eastAsia="sk-SK"/>
        </w:rPr>
        <w:t>STN EN 61140: 2018-06 - Ochrana pred úrazom el. prúdom. Spoločné hľadiská pre inštaláciu a zariadenia.</w:t>
      </w:r>
    </w:p>
    <w:p w14:paraId="31CAA661" w14:textId="77777777" w:rsidR="006725FF" w:rsidRPr="006725FF" w:rsidRDefault="006725FF" w:rsidP="00B41B4E">
      <w:pPr>
        <w:numPr>
          <w:ilvl w:val="1"/>
          <w:numId w:val="34"/>
        </w:numPr>
        <w:rPr>
          <w:lang w:eastAsia="sk-SK"/>
        </w:rPr>
      </w:pPr>
      <w:r w:rsidRPr="006725FF">
        <w:rPr>
          <w:lang w:eastAsia="sk-SK"/>
        </w:rPr>
        <w:t xml:space="preserve"> Vyhl. č.508/2009 </w:t>
      </w:r>
      <w:proofErr w:type="spellStart"/>
      <w:r w:rsidRPr="006725FF">
        <w:rPr>
          <w:lang w:eastAsia="sk-SK"/>
        </w:rPr>
        <w:t>Z.z</w:t>
      </w:r>
      <w:proofErr w:type="spellEnd"/>
      <w:r w:rsidRPr="006725FF">
        <w:rPr>
          <w:lang w:eastAsia="sk-SK"/>
        </w:rPr>
        <w:t xml:space="preserve">. v znení neskorších predpisov - Zaistenie bezpečnosti a ochrany zdravia pri práci a bezpečnosti </w:t>
      </w:r>
      <w:proofErr w:type="spellStart"/>
      <w:r w:rsidRPr="006725FF">
        <w:rPr>
          <w:lang w:eastAsia="sk-SK"/>
        </w:rPr>
        <w:t>tech.zar</w:t>
      </w:r>
      <w:proofErr w:type="spellEnd"/>
      <w:r w:rsidRPr="006725FF">
        <w:rPr>
          <w:lang w:eastAsia="sk-SK"/>
        </w:rPr>
        <w:t xml:space="preserve">. </w:t>
      </w:r>
    </w:p>
    <w:p w14:paraId="465DB520" w14:textId="77777777" w:rsidR="006725FF" w:rsidRPr="006725FF" w:rsidRDefault="006725FF" w:rsidP="00B41B4E">
      <w:pPr>
        <w:numPr>
          <w:ilvl w:val="1"/>
          <w:numId w:val="34"/>
        </w:numPr>
        <w:rPr>
          <w:lang w:eastAsia="sk-SK"/>
        </w:rPr>
      </w:pPr>
      <w:r w:rsidRPr="006725FF">
        <w:rPr>
          <w:lang w:eastAsia="sk-SK"/>
        </w:rPr>
        <w:t xml:space="preserve">Vyhl. MV SR č.79/2004 </w:t>
      </w:r>
      <w:proofErr w:type="spellStart"/>
      <w:r w:rsidRPr="006725FF">
        <w:rPr>
          <w:lang w:eastAsia="sk-SK"/>
        </w:rPr>
        <w:t>Z.z</w:t>
      </w:r>
      <w:proofErr w:type="spellEnd"/>
      <w:r w:rsidRPr="006725FF">
        <w:rPr>
          <w:lang w:eastAsia="sk-SK"/>
        </w:rPr>
        <w:t xml:space="preserve">.  O vykonávaní kontroly </w:t>
      </w:r>
      <w:proofErr w:type="spellStart"/>
      <w:r w:rsidRPr="006725FF">
        <w:rPr>
          <w:lang w:eastAsia="sk-SK"/>
        </w:rPr>
        <w:t>protipož</w:t>
      </w:r>
      <w:proofErr w:type="spellEnd"/>
      <w:r w:rsidRPr="006725FF">
        <w:rPr>
          <w:lang w:eastAsia="sk-SK"/>
        </w:rPr>
        <w:t xml:space="preserve">. </w:t>
      </w:r>
      <w:proofErr w:type="spellStart"/>
      <w:r w:rsidRPr="006725FF">
        <w:rPr>
          <w:lang w:eastAsia="sk-SK"/>
        </w:rPr>
        <w:t>bezpeč</w:t>
      </w:r>
      <w:proofErr w:type="spellEnd"/>
      <w:r w:rsidRPr="006725FF">
        <w:rPr>
          <w:lang w:eastAsia="sk-SK"/>
        </w:rPr>
        <w:t xml:space="preserve">. pri </w:t>
      </w:r>
      <w:proofErr w:type="spellStart"/>
      <w:r w:rsidRPr="006725FF">
        <w:rPr>
          <w:lang w:eastAsia="sk-SK"/>
        </w:rPr>
        <w:t>prev</w:t>
      </w:r>
      <w:proofErr w:type="spellEnd"/>
      <w:r w:rsidRPr="006725FF">
        <w:rPr>
          <w:lang w:eastAsia="sk-SK"/>
        </w:rPr>
        <w:t xml:space="preserve">. el. </w:t>
      </w:r>
      <w:proofErr w:type="spellStart"/>
      <w:r w:rsidRPr="006725FF">
        <w:rPr>
          <w:lang w:eastAsia="sk-SK"/>
        </w:rPr>
        <w:t>zar</w:t>
      </w:r>
      <w:proofErr w:type="spellEnd"/>
      <w:r w:rsidRPr="006725FF">
        <w:rPr>
          <w:lang w:eastAsia="sk-SK"/>
        </w:rPr>
        <w:t>.</w:t>
      </w:r>
    </w:p>
    <w:p w14:paraId="13FA56F5" w14:textId="77777777" w:rsidR="006725FF" w:rsidRPr="006725FF" w:rsidRDefault="006725FF" w:rsidP="00B41B4E">
      <w:pPr>
        <w:numPr>
          <w:ilvl w:val="1"/>
          <w:numId w:val="34"/>
        </w:numPr>
        <w:rPr>
          <w:lang w:eastAsia="sk-SK"/>
        </w:rPr>
      </w:pPr>
      <w:r w:rsidRPr="006725FF">
        <w:rPr>
          <w:lang w:eastAsia="sk-SK"/>
        </w:rPr>
        <w:t xml:space="preserve">Vyhl. MV SR č.94/2004 </w:t>
      </w:r>
      <w:proofErr w:type="spellStart"/>
      <w:r w:rsidRPr="006725FF">
        <w:rPr>
          <w:lang w:eastAsia="sk-SK"/>
        </w:rPr>
        <w:t>Z.z</w:t>
      </w:r>
      <w:proofErr w:type="spellEnd"/>
      <w:r w:rsidRPr="006725FF">
        <w:rPr>
          <w:lang w:eastAsia="sk-SK"/>
        </w:rPr>
        <w:t xml:space="preserve">.  Technické požiadavky na </w:t>
      </w:r>
      <w:proofErr w:type="spellStart"/>
      <w:r w:rsidRPr="006725FF">
        <w:rPr>
          <w:lang w:eastAsia="sk-SK"/>
        </w:rPr>
        <w:t>pož</w:t>
      </w:r>
      <w:proofErr w:type="spellEnd"/>
      <w:r w:rsidRPr="006725FF">
        <w:rPr>
          <w:lang w:eastAsia="sk-SK"/>
        </w:rPr>
        <w:t>. bezpečnosť pri výstavbe a užívaní stavieb</w:t>
      </w:r>
    </w:p>
    <w:p w14:paraId="7DEE3BF0" w14:textId="7E5F9BDB" w:rsidR="006725FF" w:rsidRPr="006725FF" w:rsidRDefault="006725FF" w:rsidP="00B41B4E">
      <w:pPr>
        <w:numPr>
          <w:ilvl w:val="1"/>
          <w:numId w:val="34"/>
        </w:numPr>
        <w:rPr>
          <w:lang w:eastAsia="sk-SK"/>
        </w:rPr>
      </w:pPr>
      <w:r w:rsidRPr="006725FF">
        <w:rPr>
          <w:lang w:eastAsia="sk-SK"/>
        </w:rPr>
        <w:t xml:space="preserve">Vyhl. NR SR č.147/2013 </w:t>
      </w:r>
      <w:proofErr w:type="spellStart"/>
      <w:r w:rsidRPr="006725FF">
        <w:rPr>
          <w:lang w:eastAsia="sk-SK"/>
        </w:rPr>
        <w:t>Z.z</w:t>
      </w:r>
      <w:proofErr w:type="spellEnd"/>
      <w:r w:rsidRPr="006725FF">
        <w:rPr>
          <w:lang w:eastAsia="sk-SK"/>
        </w:rPr>
        <w:t>.  o bezpečnosti a ochrane zdravia pri práci.</w:t>
      </w:r>
    </w:p>
    <w:p w14:paraId="3AA5528D" w14:textId="77777777" w:rsidR="006725FF" w:rsidRDefault="006725FF" w:rsidP="006725FF">
      <w:pPr>
        <w:ind w:left="720" w:firstLine="0"/>
        <w:rPr>
          <w:lang w:eastAsia="sk-SK"/>
        </w:rPr>
      </w:pPr>
      <w:bookmarkStart w:id="190" w:name="_Toc177380266"/>
    </w:p>
    <w:p w14:paraId="377E59F4" w14:textId="34EB1C31" w:rsidR="006725FF" w:rsidRPr="006725FF" w:rsidRDefault="006725FF" w:rsidP="006725FF">
      <w:pPr>
        <w:ind w:left="720" w:firstLine="0"/>
        <w:rPr>
          <w:lang w:eastAsia="sk-SK"/>
        </w:rPr>
      </w:pPr>
      <w:r w:rsidRPr="006725FF">
        <w:rPr>
          <w:lang w:eastAsia="sk-SK"/>
        </w:rPr>
        <w:t>ROZSAH PROJEKTU</w:t>
      </w:r>
      <w:bookmarkEnd w:id="190"/>
    </w:p>
    <w:p w14:paraId="054DB18C" w14:textId="77777777" w:rsidR="006725FF" w:rsidRPr="006725FF" w:rsidRDefault="006725FF" w:rsidP="006725FF">
      <w:pPr>
        <w:rPr>
          <w:lang w:eastAsia="sk-SK"/>
        </w:rPr>
      </w:pPr>
    </w:p>
    <w:p w14:paraId="10A0FB6A" w14:textId="77777777" w:rsidR="006725FF" w:rsidRPr="006725FF" w:rsidRDefault="006725FF" w:rsidP="006725FF">
      <w:pPr>
        <w:ind w:left="1080" w:firstLine="0"/>
        <w:rPr>
          <w:lang w:eastAsia="sk-SK"/>
        </w:rPr>
      </w:pPr>
      <w:bookmarkStart w:id="191" w:name="_Toc177380267"/>
      <w:r w:rsidRPr="006725FF">
        <w:rPr>
          <w:lang w:eastAsia="sk-SK"/>
        </w:rPr>
        <w:lastRenderedPageBreak/>
        <w:t>PROJEKT RIEŠI</w:t>
      </w:r>
      <w:bookmarkEnd w:id="191"/>
    </w:p>
    <w:p w14:paraId="0AD9C3CA" w14:textId="77777777" w:rsidR="006725FF" w:rsidRPr="006725FF" w:rsidRDefault="006725FF" w:rsidP="00B41B4E">
      <w:pPr>
        <w:numPr>
          <w:ilvl w:val="0"/>
          <w:numId w:val="30"/>
        </w:numPr>
        <w:rPr>
          <w:lang w:eastAsia="sk-SK"/>
        </w:rPr>
      </w:pPr>
      <w:r w:rsidRPr="006725FF">
        <w:rPr>
          <w:lang w:eastAsia="sk-SK"/>
        </w:rPr>
        <w:t>Rozvádzač RS204</w:t>
      </w:r>
    </w:p>
    <w:p w14:paraId="5F38CB49" w14:textId="77777777" w:rsidR="006725FF" w:rsidRPr="006725FF" w:rsidRDefault="006725FF" w:rsidP="00B41B4E">
      <w:pPr>
        <w:numPr>
          <w:ilvl w:val="0"/>
          <w:numId w:val="30"/>
        </w:numPr>
        <w:rPr>
          <w:lang w:eastAsia="sk-SK"/>
        </w:rPr>
      </w:pPr>
      <w:r w:rsidRPr="006725FF">
        <w:rPr>
          <w:lang w:eastAsia="sk-SK"/>
        </w:rPr>
        <w:t>Svetelná inštalácia</w:t>
      </w:r>
    </w:p>
    <w:p w14:paraId="20DBA47C" w14:textId="77777777" w:rsidR="006725FF" w:rsidRPr="006725FF" w:rsidRDefault="006725FF" w:rsidP="00B41B4E">
      <w:pPr>
        <w:numPr>
          <w:ilvl w:val="0"/>
          <w:numId w:val="30"/>
        </w:numPr>
        <w:rPr>
          <w:lang w:eastAsia="sk-SK"/>
        </w:rPr>
      </w:pPr>
      <w:r w:rsidRPr="006725FF">
        <w:rPr>
          <w:lang w:eastAsia="sk-SK"/>
        </w:rPr>
        <w:t xml:space="preserve">Uzemnenie </w:t>
      </w:r>
      <w:proofErr w:type="spellStart"/>
      <w:r w:rsidRPr="006725FF">
        <w:rPr>
          <w:lang w:eastAsia="sk-SK"/>
        </w:rPr>
        <w:t>zariadeni</w:t>
      </w:r>
      <w:proofErr w:type="spellEnd"/>
      <w:r w:rsidRPr="006725FF">
        <w:rPr>
          <w:lang w:eastAsia="sk-SK"/>
        </w:rPr>
        <w:t>.</w:t>
      </w:r>
    </w:p>
    <w:p w14:paraId="2541F148" w14:textId="77777777" w:rsidR="006725FF" w:rsidRPr="006725FF" w:rsidRDefault="006725FF" w:rsidP="006725FF">
      <w:pPr>
        <w:rPr>
          <w:lang w:eastAsia="sk-SK"/>
        </w:rPr>
      </w:pPr>
    </w:p>
    <w:p w14:paraId="6DD20E87" w14:textId="16E50353" w:rsidR="006725FF" w:rsidRPr="006725FF" w:rsidRDefault="006725FF" w:rsidP="006725FF">
      <w:pPr>
        <w:rPr>
          <w:lang w:eastAsia="sk-SK"/>
        </w:rPr>
      </w:pPr>
      <w:bookmarkStart w:id="192" w:name="_Toc177380268"/>
      <w:r w:rsidRPr="006725FF">
        <w:rPr>
          <w:lang w:eastAsia="sk-SK"/>
        </w:rPr>
        <w:t>PROJEKT NERIEŠI</w:t>
      </w:r>
      <w:bookmarkEnd w:id="192"/>
    </w:p>
    <w:p w14:paraId="2E8433CD" w14:textId="77777777" w:rsidR="006725FF" w:rsidRPr="006725FF" w:rsidRDefault="006725FF" w:rsidP="00B41B4E">
      <w:pPr>
        <w:numPr>
          <w:ilvl w:val="0"/>
          <w:numId w:val="30"/>
        </w:numPr>
        <w:rPr>
          <w:lang w:eastAsia="sk-SK"/>
        </w:rPr>
      </w:pPr>
      <w:r w:rsidRPr="006725FF">
        <w:rPr>
          <w:lang w:eastAsia="sk-SK"/>
        </w:rPr>
        <w:t>Rozvádzač RS 203.1– rieši SO203;</w:t>
      </w:r>
    </w:p>
    <w:p w14:paraId="20C40289" w14:textId="77777777" w:rsidR="006725FF" w:rsidRPr="006725FF" w:rsidRDefault="006725FF" w:rsidP="00B41B4E">
      <w:pPr>
        <w:numPr>
          <w:ilvl w:val="0"/>
          <w:numId w:val="30"/>
        </w:numPr>
        <w:rPr>
          <w:lang w:eastAsia="sk-SK"/>
        </w:rPr>
      </w:pPr>
      <w:r w:rsidRPr="006725FF">
        <w:rPr>
          <w:lang w:eastAsia="sk-SK"/>
        </w:rPr>
        <w:t>Meranie a reguláciu - predmet ČPS 203</w:t>
      </w:r>
    </w:p>
    <w:p w14:paraId="1AA20B0D" w14:textId="77777777" w:rsidR="006725FF" w:rsidRPr="006725FF" w:rsidRDefault="006725FF" w:rsidP="006725FF">
      <w:pPr>
        <w:rPr>
          <w:lang w:eastAsia="sk-SK"/>
        </w:rPr>
      </w:pPr>
    </w:p>
    <w:p w14:paraId="558EBDEC" w14:textId="77777777" w:rsidR="006725FF" w:rsidRPr="006725FF" w:rsidRDefault="006725FF" w:rsidP="006725FF">
      <w:pPr>
        <w:rPr>
          <w:lang w:eastAsia="sk-SK"/>
        </w:rPr>
      </w:pPr>
      <w:bookmarkStart w:id="193" w:name="_Toc177380269"/>
      <w:r w:rsidRPr="006725FF">
        <w:rPr>
          <w:lang w:eastAsia="sk-SK"/>
        </w:rPr>
        <w:t>ZÁKLADNÉ TECHNICKÉ ÚDAJE</w:t>
      </w:r>
      <w:bookmarkEnd w:id="193"/>
    </w:p>
    <w:p w14:paraId="6018FC85" w14:textId="77777777" w:rsidR="006725FF" w:rsidRPr="006725FF" w:rsidRDefault="006725FF" w:rsidP="006725FF">
      <w:pPr>
        <w:rPr>
          <w:lang w:eastAsia="sk-SK"/>
        </w:rPr>
      </w:pPr>
    </w:p>
    <w:p w14:paraId="399C68D6" w14:textId="09DDA3E3" w:rsidR="006725FF" w:rsidRPr="006725FF" w:rsidRDefault="006725FF" w:rsidP="006725FF">
      <w:pPr>
        <w:ind w:left="1068" w:firstLine="0"/>
        <w:rPr>
          <w:lang w:eastAsia="sk-SK"/>
        </w:rPr>
      </w:pPr>
      <w:bookmarkStart w:id="194" w:name="_Toc177380270"/>
      <w:r w:rsidRPr="006725FF">
        <w:rPr>
          <w:lang w:eastAsia="sk-SK"/>
        </w:rPr>
        <w:t>CHARAKTERISTIKA ELEKTRICKÉHO ZARIADENIA PODĽA MIERY OHROZENIA</w:t>
      </w:r>
      <w:bookmarkEnd w:id="194"/>
    </w:p>
    <w:p w14:paraId="406EB082" w14:textId="77777777" w:rsidR="006725FF" w:rsidRPr="006725FF" w:rsidRDefault="006725FF" w:rsidP="006725FF">
      <w:pPr>
        <w:rPr>
          <w:lang w:eastAsia="sk-SK"/>
        </w:rPr>
      </w:pPr>
      <w:r w:rsidRPr="006725FF">
        <w:rPr>
          <w:lang w:eastAsia="sk-SK"/>
        </w:rPr>
        <w:t xml:space="preserve">Projektované zariadenia sú vyhradené technické zariadenia skupiny „B“ v zmysle vyhlášky 508/2009 </w:t>
      </w:r>
      <w:proofErr w:type="spellStart"/>
      <w:r w:rsidRPr="006725FF">
        <w:rPr>
          <w:lang w:eastAsia="sk-SK"/>
        </w:rPr>
        <w:t>Z.z</w:t>
      </w:r>
      <w:proofErr w:type="spellEnd"/>
      <w:r w:rsidRPr="006725FF">
        <w:rPr>
          <w:lang w:eastAsia="sk-SK"/>
        </w:rPr>
        <w:t xml:space="preserve">. – MPSVR SR. </w:t>
      </w:r>
    </w:p>
    <w:p w14:paraId="1B9EEAC9" w14:textId="77777777" w:rsidR="006725FF" w:rsidRPr="006725FF" w:rsidRDefault="006725FF" w:rsidP="006725FF">
      <w:pPr>
        <w:rPr>
          <w:lang w:eastAsia="sk-SK"/>
        </w:rPr>
      </w:pPr>
    </w:p>
    <w:p w14:paraId="3AA1DB77" w14:textId="2E309FA6" w:rsidR="006725FF" w:rsidRPr="006725FF" w:rsidRDefault="006725FF" w:rsidP="006725FF">
      <w:pPr>
        <w:ind w:left="1068" w:firstLine="0"/>
        <w:rPr>
          <w:lang w:eastAsia="sk-SK"/>
        </w:rPr>
      </w:pPr>
      <w:bookmarkStart w:id="195" w:name="_Toc177380271"/>
      <w:r w:rsidRPr="006725FF">
        <w:rPr>
          <w:lang w:eastAsia="sk-SK"/>
        </w:rPr>
        <w:t xml:space="preserve"> ROZVODNÉ SIETE</w:t>
      </w:r>
      <w:bookmarkEnd w:id="195"/>
    </w:p>
    <w:p w14:paraId="6E6D31C7" w14:textId="77777777" w:rsidR="006725FF" w:rsidRPr="006725FF" w:rsidRDefault="006725FF" w:rsidP="006725FF">
      <w:pPr>
        <w:rPr>
          <w:lang w:eastAsia="sk-SK"/>
        </w:rPr>
      </w:pPr>
      <w:r w:rsidRPr="006725FF">
        <w:rPr>
          <w:lang w:eastAsia="sk-SK"/>
        </w:rPr>
        <w:t xml:space="preserve">1/N/PE AC 230V, 50Hz, TN-S – istený vývod v NN rozvádzači </w:t>
      </w:r>
    </w:p>
    <w:p w14:paraId="34BFBD17" w14:textId="77777777" w:rsidR="006725FF" w:rsidRPr="006725FF" w:rsidRDefault="006725FF" w:rsidP="006725FF">
      <w:pPr>
        <w:rPr>
          <w:lang w:eastAsia="sk-SK"/>
        </w:rPr>
      </w:pPr>
    </w:p>
    <w:p w14:paraId="3AC5E084" w14:textId="773D67D0" w:rsidR="006725FF" w:rsidRPr="006725FF" w:rsidRDefault="006725FF" w:rsidP="006725FF">
      <w:pPr>
        <w:ind w:left="1068" w:firstLine="0"/>
        <w:rPr>
          <w:lang w:eastAsia="sk-SK"/>
        </w:rPr>
      </w:pPr>
      <w:bookmarkStart w:id="196" w:name="_Toc177380272"/>
      <w:r w:rsidRPr="006725FF">
        <w:rPr>
          <w:lang w:eastAsia="sk-SK"/>
        </w:rPr>
        <w:t>OCHRANA PRED ZÁSAHOM  ELEKTRICKÝM PRÚDOM</w:t>
      </w:r>
      <w:bookmarkEnd w:id="196"/>
    </w:p>
    <w:p w14:paraId="5442F487" w14:textId="77777777" w:rsidR="006725FF" w:rsidRPr="006725FF" w:rsidRDefault="006725FF" w:rsidP="006725FF">
      <w:pPr>
        <w:rPr>
          <w:lang w:eastAsia="sk-SK"/>
        </w:rPr>
      </w:pPr>
      <w:r w:rsidRPr="006725FF">
        <w:rPr>
          <w:lang w:eastAsia="sk-SK"/>
        </w:rPr>
        <w:t>Ochrana pred zásahom el. prúdom podľa STN 33 2000-4-41:2019, siete do 1000V:</w:t>
      </w:r>
    </w:p>
    <w:p w14:paraId="27ABD14F" w14:textId="77777777" w:rsidR="006725FF" w:rsidRPr="006725FF" w:rsidRDefault="006725FF" w:rsidP="00B41B4E">
      <w:pPr>
        <w:numPr>
          <w:ilvl w:val="0"/>
          <w:numId w:val="30"/>
        </w:numPr>
        <w:rPr>
          <w:lang w:eastAsia="sk-SK"/>
        </w:rPr>
      </w:pPr>
      <w:r w:rsidRPr="006725FF">
        <w:rPr>
          <w:lang w:eastAsia="sk-SK"/>
        </w:rPr>
        <w:t xml:space="preserve">Ochranné opatrenie pred zásahom el. prúdom za normálnej prevádzky (živých častí) - základná ochrana: </w:t>
      </w:r>
    </w:p>
    <w:p w14:paraId="05899D9E" w14:textId="77777777" w:rsidR="006725FF" w:rsidRPr="006725FF" w:rsidRDefault="006725FF" w:rsidP="00B41B4E">
      <w:pPr>
        <w:numPr>
          <w:ilvl w:val="1"/>
          <w:numId w:val="31"/>
        </w:numPr>
        <w:rPr>
          <w:lang w:eastAsia="sk-SK"/>
        </w:rPr>
      </w:pPr>
      <w:r w:rsidRPr="006725FF">
        <w:rPr>
          <w:lang w:eastAsia="sk-SK"/>
        </w:rPr>
        <w:t>dvojitou, alebo zosilnenou izoláciou čl. 412</w:t>
      </w:r>
    </w:p>
    <w:p w14:paraId="0B7068AE" w14:textId="77777777" w:rsidR="006725FF" w:rsidRPr="006725FF" w:rsidRDefault="006725FF" w:rsidP="00B41B4E">
      <w:pPr>
        <w:numPr>
          <w:ilvl w:val="1"/>
          <w:numId w:val="31"/>
        </w:numPr>
        <w:rPr>
          <w:lang w:eastAsia="sk-SK"/>
        </w:rPr>
      </w:pPr>
      <w:r w:rsidRPr="006725FF">
        <w:rPr>
          <w:lang w:eastAsia="sk-SK"/>
        </w:rPr>
        <w:t>zábranami alebo krytmi čl. A2</w:t>
      </w:r>
    </w:p>
    <w:p w14:paraId="726C8A1D" w14:textId="77777777" w:rsidR="006725FF" w:rsidRPr="006725FF" w:rsidRDefault="006725FF" w:rsidP="00B41B4E">
      <w:pPr>
        <w:numPr>
          <w:ilvl w:val="0"/>
          <w:numId w:val="30"/>
        </w:numPr>
        <w:rPr>
          <w:lang w:eastAsia="sk-SK"/>
        </w:rPr>
      </w:pPr>
      <w:r w:rsidRPr="006725FF">
        <w:rPr>
          <w:lang w:eastAsia="sk-SK"/>
        </w:rPr>
        <w:t xml:space="preserve">ochranné opatrenie pred zásahom el. prúdom pri poruche (neživých častí): </w:t>
      </w:r>
    </w:p>
    <w:p w14:paraId="48FB6F7F" w14:textId="77777777" w:rsidR="006725FF" w:rsidRPr="006725FF" w:rsidRDefault="006725FF" w:rsidP="00B41B4E">
      <w:pPr>
        <w:numPr>
          <w:ilvl w:val="0"/>
          <w:numId w:val="32"/>
        </w:numPr>
        <w:rPr>
          <w:lang w:eastAsia="sk-SK"/>
        </w:rPr>
      </w:pPr>
      <w:r w:rsidRPr="006725FF">
        <w:rPr>
          <w:lang w:eastAsia="sk-SK"/>
        </w:rPr>
        <w:t xml:space="preserve">samočinným odpojením napájania čl.: 411.3.2 </w:t>
      </w:r>
    </w:p>
    <w:p w14:paraId="70F149CE" w14:textId="77777777" w:rsidR="006725FF" w:rsidRPr="006725FF" w:rsidRDefault="006725FF" w:rsidP="00B41B4E">
      <w:pPr>
        <w:numPr>
          <w:ilvl w:val="0"/>
          <w:numId w:val="32"/>
        </w:numPr>
        <w:rPr>
          <w:lang w:eastAsia="sk-SK"/>
        </w:rPr>
      </w:pPr>
      <w:r w:rsidRPr="006725FF">
        <w:rPr>
          <w:lang w:eastAsia="sk-SK"/>
        </w:rPr>
        <w:t>doplnková ochrana prúdovým chráničom čl. 415.1</w:t>
      </w:r>
    </w:p>
    <w:p w14:paraId="73A94889" w14:textId="77777777" w:rsidR="006725FF" w:rsidRPr="006725FF" w:rsidRDefault="006725FF" w:rsidP="00B41B4E">
      <w:pPr>
        <w:numPr>
          <w:ilvl w:val="0"/>
          <w:numId w:val="32"/>
        </w:numPr>
        <w:rPr>
          <w:lang w:eastAsia="sk-SK"/>
        </w:rPr>
      </w:pPr>
      <w:r w:rsidRPr="006725FF">
        <w:rPr>
          <w:lang w:eastAsia="sk-SK"/>
        </w:rPr>
        <w:t>doplnkovým ochranným pospájaním čl.: 415.2</w:t>
      </w:r>
    </w:p>
    <w:p w14:paraId="4050B4C4" w14:textId="77777777" w:rsidR="006725FF" w:rsidRPr="006725FF" w:rsidRDefault="006725FF" w:rsidP="006725FF">
      <w:pPr>
        <w:rPr>
          <w:lang w:eastAsia="sk-SK"/>
        </w:rPr>
      </w:pPr>
    </w:p>
    <w:p w14:paraId="7333ACED" w14:textId="6BBCD1A5" w:rsidR="006725FF" w:rsidRPr="006725FF" w:rsidRDefault="006725FF" w:rsidP="006725FF">
      <w:pPr>
        <w:rPr>
          <w:lang w:eastAsia="sk-SK"/>
        </w:rPr>
      </w:pPr>
      <w:bookmarkStart w:id="197" w:name="_Toc177380273"/>
      <w:r w:rsidRPr="006725FF">
        <w:rPr>
          <w:lang w:eastAsia="sk-SK"/>
        </w:rPr>
        <w:t>OCHRANA  PROTI  PREŤAŽENIU A SKRATU</w:t>
      </w:r>
      <w:bookmarkEnd w:id="197"/>
    </w:p>
    <w:p w14:paraId="207DE541" w14:textId="77777777" w:rsidR="006725FF" w:rsidRPr="006725FF" w:rsidRDefault="006725FF" w:rsidP="006725FF">
      <w:pPr>
        <w:rPr>
          <w:lang w:eastAsia="sk-SK"/>
        </w:rPr>
      </w:pPr>
      <w:r w:rsidRPr="006725FF">
        <w:rPr>
          <w:lang w:eastAsia="sk-SK"/>
        </w:rPr>
        <w:t>Obvody sú proti preťaženiu a skratu chránené ističmi a poistkami.</w:t>
      </w:r>
    </w:p>
    <w:p w14:paraId="18D0AA7C" w14:textId="77777777" w:rsidR="006725FF" w:rsidRPr="006725FF" w:rsidRDefault="006725FF" w:rsidP="006725FF">
      <w:pPr>
        <w:rPr>
          <w:lang w:eastAsia="sk-SK"/>
        </w:rPr>
      </w:pPr>
    </w:p>
    <w:p w14:paraId="18290F8C" w14:textId="2DF8D106" w:rsidR="006725FF" w:rsidRPr="006725FF" w:rsidRDefault="006725FF" w:rsidP="006725FF">
      <w:pPr>
        <w:rPr>
          <w:lang w:eastAsia="sk-SK"/>
        </w:rPr>
      </w:pPr>
      <w:bookmarkStart w:id="198" w:name="_Toc177380274"/>
      <w:r w:rsidRPr="006725FF">
        <w:rPr>
          <w:lang w:eastAsia="sk-SK"/>
        </w:rPr>
        <w:t>STUPEŇ  DODÁVKY  EL. ENERGIE</w:t>
      </w:r>
      <w:bookmarkEnd w:id="198"/>
    </w:p>
    <w:p w14:paraId="7A461FAF" w14:textId="77777777" w:rsidR="006725FF" w:rsidRPr="006725FF" w:rsidRDefault="006725FF" w:rsidP="006725FF">
      <w:pPr>
        <w:rPr>
          <w:lang w:eastAsia="sk-SK"/>
        </w:rPr>
      </w:pPr>
      <w:r w:rsidRPr="006725FF">
        <w:rPr>
          <w:lang w:eastAsia="sk-SK"/>
        </w:rPr>
        <w:t xml:space="preserve">Podľa STN 34 1610 : </w:t>
      </w:r>
    </w:p>
    <w:p w14:paraId="6F3A74C2" w14:textId="77777777" w:rsidR="006725FF" w:rsidRPr="006725FF" w:rsidRDefault="006725FF" w:rsidP="006725FF">
      <w:pPr>
        <w:rPr>
          <w:lang w:eastAsia="sk-SK"/>
        </w:rPr>
      </w:pPr>
    </w:p>
    <w:p w14:paraId="309E1DCE" w14:textId="77777777" w:rsidR="006725FF" w:rsidRPr="006725FF" w:rsidRDefault="006725FF" w:rsidP="006725FF">
      <w:pPr>
        <w:rPr>
          <w:lang w:eastAsia="sk-SK"/>
        </w:rPr>
      </w:pPr>
      <w:r w:rsidRPr="006725FF">
        <w:rPr>
          <w:lang w:eastAsia="sk-SK"/>
        </w:rPr>
        <w:t>2. stupeň – silové napájanie 230/400V – z dvoch nezávislých prívodov na strane VN</w:t>
      </w:r>
    </w:p>
    <w:p w14:paraId="3CEA2DE5" w14:textId="77777777" w:rsidR="006725FF" w:rsidRPr="006725FF" w:rsidRDefault="006725FF" w:rsidP="006725FF">
      <w:pPr>
        <w:rPr>
          <w:lang w:eastAsia="sk-SK"/>
        </w:rPr>
      </w:pPr>
    </w:p>
    <w:p w14:paraId="7EEF7DA8" w14:textId="7C3CE6B4" w:rsidR="006725FF" w:rsidRPr="006725FF" w:rsidRDefault="006725FF" w:rsidP="006725FF">
      <w:pPr>
        <w:rPr>
          <w:lang w:eastAsia="sk-SK"/>
        </w:rPr>
      </w:pPr>
      <w:bookmarkStart w:id="199" w:name="_Toc177380275"/>
      <w:r w:rsidRPr="006725FF">
        <w:rPr>
          <w:lang w:eastAsia="sk-SK"/>
        </w:rPr>
        <w:t>SPOTREBA ELEKTRICKEJ ENERGIE</w:t>
      </w:r>
      <w:bookmarkEnd w:id="199"/>
    </w:p>
    <w:p w14:paraId="44B4A392" w14:textId="77777777" w:rsidR="006725FF" w:rsidRPr="006725FF" w:rsidRDefault="006725FF" w:rsidP="006725FF">
      <w:pPr>
        <w:rPr>
          <w:lang w:eastAsia="sk-SK"/>
        </w:rPr>
      </w:pPr>
      <w:r w:rsidRPr="006725FF">
        <w:rPr>
          <w:lang w:eastAsia="sk-SK"/>
        </w:rPr>
        <w:tab/>
        <w:t>Pi = cca 0,5kW, Ps = 0,5kW</w:t>
      </w:r>
    </w:p>
    <w:p w14:paraId="60F3F686" w14:textId="77777777" w:rsidR="006725FF" w:rsidRPr="006725FF" w:rsidRDefault="006725FF" w:rsidP="006725FF">
      <w:pPr>
        <w:rPr>
          <w:lang w:eastAsia="sk-SK"/>
        </w:rPr>
      </w:pPr>
    </w:p>
    <w:p w14:paraId="0A454E65" w14:textId="43F921E8" w:rsidR="006725FF" w:rsidRPr="006725FF" w:rsidRDefault="006725FF" w:rsidP="006725FF">
      <w:pPr>
        <w:rPr>
          <w:lang w:eastAsia="sk-SK"/>
        </w:rPr>
      </w:pPr>
      <w:bookmarkStart w:id="200" w:name="_Toc177380276"/>
      <w:r w:rsidRPr="006725FF">
        <w:rPr>
          <w:lang w:eastAsia="sk-SK"/>
        </w:rPr>
        <w:lastRenderedPageBreak/>
        <w:t>PROSTREDIE – VONKAJŠIE VPLYVY</w:t>
      </w:r>
      <w:bookmarkEnd w:id="200"/>
    </w:p>
    <w:p w14:paraId="1FDD38C2" w14:textId="77777777" w:rsidR="006725FF" w:rsidRPr="006725FF" w:rsidRDefault="006725FF" w:rsidP="006725FF">
      <w:pPr>
        <w:rPr>
          <w:lang w:eastAsia="sk-SK"/>
        </w:rPr>
      </w:pPr>
      <w:r w:rsidRPr="006725FF">
        <w:rPr>
          <w:lang w:eastAsia="sk-SK"/>
        </w:rPr>
        <w:t>Vonkajšie vplyvy sú určené v zmysle „Protokolu o určení vonkajších vplyvov“ arch. č. EN-723.3.B3.200.00.00.PRO doloženého v dokladovej časti DSP, z ktorého vyplýva pre :</w:t>
      </w:r>
    </w:p>
    <w:p w14:paraId="4BD54FFA" w14:textId="77777777" w:rsidR="006725FF" w:rsidRPr="006725FF" w:rsidRDefault="006725FF" w:rsidP="00297B8E">
      <w:pPr>
        <w:rPr>
          <w:lang w:eastAsia="sk-SK"/>
        </w:rPr>
      </w:pPr>
    </w:p>
    <w:p w14:paraId="45BB3583" w14:textId="77777777" w:rsidR="006725FF" w:rsidRPr="006725FF" w:rsidRDefault="006725FF" w:rsidP="006725FF">
      <w:pPr>
        <w:rPr>
          <w:lang w:eastAsia="sk-SK"/>
        </w:rPr>
      </w:pPr>
      <w:bookmarkStart w:id="201" w:name="_Toc177380277"/>
      <w:r w:rsidRPr="006725FF">
        <w:rPr>
          <w:lang w:eastAsia="sk-SK"/>
        </w:rPr>
        <w:t>POPIS RIEŠENIA</w:t>
      </w:r>
      <w:bookmarkEnd w:id="201"/>
    </w:p>
    <w:p w14:paraId="3A00BCA8" w14:textId="49815902" w:rsidR="006725FF" w:rsidRPr="006725FF" w:rsidRDefault="006725FF" w:rsidP="006725FF">
      <w:pPr>
        <w:rPr>
          <w:lang w:eastAsia="sk-SK"/>
        </w:rPr>
      </w:pPr>
      <w:r w:rsidRPr="006725FF">
        <w:rPr>
          <w:lang w:eastAsia="sk-SK"/>
        </w:rPr>
        <w:t>Rozvádzač RS204</w:t>
      </w:r>
    </w:p>
    <w:p w14:paraId="4952393F" w14:textId="77777777" w:rsidR="006725FF" w:rsidRPr="006725FF" w:rsidRDefault="006725FF" w:rsidP="006725FF">
      <w:pPr>
        <w:rPr>
          <w:lang w:eastAsia="sk-SK"/>
        </w:rPr>
      </w:pPr>
    </w:p>
    <w:p w14:paraId="726AF2E9" w14:textId="77777777" w:rsidR="006725FF" w:rsidRPr="006725FF" w:rsidRDefault="006725FF" w:rsidP="006725FF">
      <w:pPr>
        <w:rPr>
          <w:lang w:eastAsia="sk-SK"/>
        </w:rPr>
      </w:pPr>
      <w:r w:rsidRPr="006725FF">
        <w:rPr>
          <w:lang w:eastAsia="sk-SK"/>
        </w:rPr>
        <w:t xml:space="preserve">Rozvádzač RS204 bude </w:t>
      </w:r>
      <w:proofErr w:type="spellStart"/>
      <w:r w:rsidRPr="006725FF">
        <w:rPr>
          <w:lang w:eastAsia="sk-SK"/>
        </w:rPr>
        <w:t>oceľoplechová</w:t>
      </w:r>
      <w:proofErr w:type="spellEnd"/>
      <w:r w:rsidRPr="006725FF">
        <w:rPr>
          <w:lang w:eastAsia="sk-SK"/>
        </w:rPr>
        <w:t xml:space="preserve"> nástenná uzamykateľná skrinka osadená na konštrukcii z oceľových profilov pod podperným stĺpom potrubného mosta č,17. V rozvádzači, ktorý je konštrukčne prevedený pre vonkajšie prostredie, budú inštalované istiace a ochranné prístroje. Zapojenie rozvádzačov viď </w:t>
      </w:r>
      <w:proofErr w:type="spellStart"/>
      <w:r w:rsidRPr="006725FF">
        <w:rPr>
          <w:lang w:eastAsia="sk-SK"/>
        </w:rPr>
        <w:t>výkr</w:t>
      </w:r>
      <w:proofErr w:type="spellEnd"/>
      <w:r w:rsidRPr="006725FF">
        <w:rPr>
          <w:lang w:eastAsia="sk-SK"/>
        </w:rPr>
        <w:t>. č. EN-0723.3.D.204.03.00.EE-01.</w:t>
      </w:r>
    </w:p>
    <w:p w14:paraId="0BF5CA5C" w14:textId="77777777" w:rsidR="006725FF" w:rsidRPr="006725FF" w:rsidRDefault="006725FF" w:rsidP="006725FF">
      <w:pPr>
        <w:rPr>
          <w:lang w:eastAsia="sk-SK"/>
        </w:rPr>
      </w:pPr>
      <w:r w:rsidRPr="006725FF">
        <w:rPr>
          <w:lang w:eastAsia="sk-SK"/>
        </w:rPr>
        <w:t>Silové napájanie rozvádzača RS204 bude z rozvádzača RS203.1 riešeného v SO203.</w:t>
      </w:r>
    </w:p>
    <w:p w14:paraId="6F60ECAF" w14:textId="77777777" w:rsidR="006725FF" w:rsidRPr="006725FF" w:rsidRDefault="006725FF" w:rsidP="006725FF">
      <w:pPr>
        <w:rPr>
          <w:lang w:eastAsia="sk-SK"/>
        </w:rPr>
      </w:pPr>
      <w:r w:rsidRPr="006725FF">
        <w:rPr>
          <w:lang w:eastAsia="sk-SK"/>
        </w:rPr>
        <w:t>Rozvádzač RS204 sa uzemnení k </w:t>
      </w:r>
      <w:proofErr w:type="spellStart"/>
      <w:r w:rsidRPr="006725FF">
        <w:rPr>
          <w:lang w:eastAsia="sk-SK"/>
        </w:rPr>
        <w:t>zemniacej</w:t>
      </w:r>
      <w:proofErr w:type="spellEnd"/>
      <w:r w:rsidRPr="006725FF">
        <w:rPr>
          <w:lang w:eastAsia="sk-SK"/>
        </w:rPr>
        <w:t xml:space="preserve"> sústave potrubného mosta.</w:t>
      </w:r>
    </w:p>
    <w:p w14:paraId="7464D76D" w14:textId="77777777" w:rsidR="006725FF" w:rsidRPr="006725FF" w:rsidRDefault="006725FF" w:rsidP="006725FF">
      <w:pPr>
        <w:rPr>
          <w:lang w:eastAsia="sk-SK"/>
        </w:rPr>
      </w:pPr>
      <w:r w:rsidRPr="006725FF">
        <w:rPr>
          <w:lang w:eastAsia="sk-SK"/>
        </w:rPr>
        <w:t>Rozvádzač bude obsahovať jeden vypínací prvok hlavný istič, ktorým bude možné vypnúť el. prúd. Prívodné káble a všetky vývody z rozvádzačov musia byť označené označovacími štítkami s informáciou o čísle obvodu, druhu kábla a smerovaní.</w:t>
      </w:r>
    </w:p>
    <w:p w14:paraId="5BA9797E" w14:textId="77777777" w:rsidR="006725FF" w:rsidRPr="006725FF" w:rsidRDefault="006725FF" w:rsidP="006725FF">
      <w:pPr>
        <w:rPr>
          <w:lang w:eastAsia="sk-SK"/>
        </w:rPr>
      </w:pPr>
      <w:r w:rsidRPr="006725FF">
        <w:rPr>
          <w:lang w:eastAsia="sk-SK"/>
        </w:rPr>
        <w:t>Pred rozvádzačom musí počas celej jeho prevádzky ostať zachovaný voľný priestor do vzdialenosti min. 800mm.</w:t>
      </w:r>
    </w:p>
    <w:p w14:paraId="0FA6AB39" w14:textId="77777777" w:rsidR="006725FF" w:rsidRPr="006725FF" w:rsidRDefault="006725FF" w:rsidP="006725FF">
      <w:pPr>
        <w:rPr>
          <w:lang w:eastAsia="sk-SK"/>
        </w:rPr>
      </w:pPr>
    </w:p>
    <w:p w14:paraId="08035206" w14:textId="667C046F" w:rsidR="006725FF" w:rsidRPr="006725FF" w:rsidRDefault="006725FF" w:rsidP="006725FF">
      <w:pPr>
        <w:rPr>
          <w:lang w:eastAsia="sk-SK"/>
        </w:rPr>
      </w:pPr>
      <w:r w:rsidRPr="006725FF">
        <w:rPr>
          <w:lang w:eastAsia="sk-SK"/>
        </w:rPr>
        <w:t>Osvetlenie</w:t>
      </w:r>
    </w:p>
    <w:p w14:paraId="026E5905" w14:textId="77777777" w:rsidR="006725FF" w:rsidRPr="006725FF" w:rsidRDefault="006725FF" w:rsidP="006725FF">
      <w:pPr>
        <w:rPr>
          <w:lang w:eastAsia="sk-SK"/>
        </w:rPr>
      </w:pPr>
    </w:p>
    <w:p w14:paraId="5E59C811" w14:textId="77777777" w:rsidR="006725FF" w:rsidRPr="006725FF" w:rsidRDefault="006725FF" w:rsidP="006725FF">
      <w:pPr>
        <w:rPr>
          <w:lang w:eastAsia="sk-SK"/>
        </w:rPr>
      </w:pPr>
      <w:r w:rsidRPr="006725FF">
        <w:rPr>
          <w:lang w:eastAsia="sk-SK"/>
        </w:rPr>
        <w:t>Pre osvetlenie priestoru technologickej šachty budú na bočných stenách šachty osadené LED svietidlá. Ovládanie osvetlenia bude vypínačom z rozvádzača. Okruh osvetlenia je chránený prúdovým chráničom 30mA s nadprúdovou ochranou 10A charakteristika B.</w:t>
      </w:r>
    </w:p>
    <w:p w14:paraId="355D174F" w14:textId="77777777" w:rsidR="006725FF" w:rsidRPr="006725FF" w:rsidRDefault="006725FF" w:rsidP="006725FF">
      <w:pPr>
        <w:rPr>
          <w:lang w:eastAsia="sk-SK"/>
        </w:rPr>
      </w:pPr>
    </w:p>
    <w:p w14:paraId="4F540817" w14:textId="63BE5595" w:rsidR="006725FF" w:rsidRPr="006725FF" w:rsidRDefault="006725FF" w:rsidP="006725FF">
      <w:pPr>
        <w:rPr>
          <w:lang w:eastAsia="sk-SK"/>
        </w:rPr>
      </w:pPr>
      <w:r w:rsidRPr="006725FF">
        <w:rPr>
          <w:lang w:eastAsia="sk-SK"/>
        </w:rPr>
        <w:t>Zásuvková inštalácia</w:t>
      </w:r>
    </w:p>
    <w:p w14:paraId="65C744C0" w14:textId="77777777" w:rsidR="006725FF" w:rsidRPr="006725FF" w:rsidRDefault="006725FF" w:rsidP="006725FF">
      <w:pPr>
        <w:rPr>
          <w:lang w:eastAsia="sk-SK"/>
        </w:rPr>
      </w:pPr>
    </w:p>
    <w:p w14:paraId="28A57742" w14:textId="77777777" w:rsidR="006725FF" w:rsidRPr="006725FF" w:rsidRDefault="006725FF" w:rsidP="006725FF">
      <w:pPr>
        <w:rPr>
          <w:lang w:eastAsia="sk-SK"/>
        </w:rPr>
      </w:pPr>
      <w:r w:rsidRPr="006725FF">
        <w:rPr>
          <w:lang w:eastAsia="sk-SK"/>
        </w:rPr>
        <w:t>Zásuvková elektroinštalácia nie je riešená.</w:t>
      </w:r>
    </w:p>
    <w:p w14:paraId="6EDCDBF7" w14:textId="77777777" w:rsidR="006725FF" w:rsidRPr="006725FF" w:rsidRDefault="006725FF" w:rsidP="006725FF">
      <w:pPr>
        <w:rPr>
          <w:lang w:eastAsia="sk-SK"/>
        </w:rPr>
      </w:pPr>
    </w:p>
    <w:p w14:paraId="660FF624" w14:textId="7FC54684" w:rsidR="006725FF" w:rsidRPr="006725FF" w:rsidRDefault="006725FF" w:rsidP="006725FF">
      <w:pPr>
        <w:rPr>
          <w:lang w:eastAsia="sk-SK"/>
        </w:rPr>
      </w:pPr>
      <w:r w:rsidRPr="006725FF">
        <w:rPr>
          <w:lang w:eastAsia="sk-SK"/>
        </w:rPr>
        <w:t>Káblové trasy</w:t>
      </w:r>
    </w:p>
    <w:p w14:paraId="0D62A17E" w14:textId="77777777" w:rsidR="006725FF" w:rsidRPr="006725FF" w:rsidRDefault="006725FF" w:rsidP="006725FF">
      <w:pPr>
        <w:rPr>
          <w:lang w:eastAsia="sk-SK"/>
        </w:rPr>
      </w:pPr>
    </w:p>
    <w:p w14:paraId="1BDA0D28" w14:textId="77777777" w:rsidR="006725FF" w:rsidRPr="006725FF" w:rsidRDefault="006725FF" w:rsidP="006725FF">
      <w:pPr>
        <w:rPr>
          <w:lang w:eastAsia="sk-SK"/>
        </w:rPr>
      </w:pPr>
      <w:r w:rsidRPr="006725FF">
        <w:rPr>
          <w:lang w:eastAsia="sk-SK"/>
        </w:rPr>
        <w:t xml:space="preserve">Prívodný kábel pre rozvádzač RS204 bude vedený z rozvádzača RS203.1 po existujúcom potrubnom moste, využijúc existujúce </w:t>
      </w:r>
      <w:proofErr w:type="spellStart"/>
      <w:r w:rsidRPr="006725FF">
        <w:rPr>
          <w:lang w:eastAsia="sk-SK"/>
        </w:rPr>
        <w:t>kábelové</w:t>
      </w:r>
      <w:proofErr w:type="spellEnd"/>
      <w:r w:rsidRPr="006725FF">
        <w:rPr>
          <w:lang w:eastAsia="sk-SK"/>
        </w:rPr>
        <w:t xml:space="preserve"> lávky. Z rozvádzača RS204 bude kábel  uložený vo výkope až do šachty..  </w:t>
      </w:r>
    </w:p>
    <w:p w14:paraId="17377BB8" w14:textId="77777777" w:rsidR="006725FF" w:rsidRPr="006725FF" w:rsidRDefault="006725FF" w:rsidP="006725FF">
      <w:pPr>
        <w:rPr>
          <w:lang w:eastAsia="sk-SK"/>
        </w:rPr>
      </w:pPr>
      <w:r w:rsidRPr="006725FF">
        <w:rPr>
          <w:lang w:eastAsia="sk-SK"/>
        </w:rPr>
        <w:t>Káblové trasy pri prechode rôznymi požiarnymi úsekmi budú protipožiarne utesnené s požiarnou odolnosťou na 60 min. Na toto utesnenie musí byť použitý systém, ktorý je v SR certifikovaný Zborom požiarnej ochrany.</w:t>
      </w:r>
    </w:p>
    <w:p w14:paraId="4692008F" w14:textId="77777777" w:rsidR="006725FF" w:rsidRPr="006725FF" w:rsidRDefault="006725FF" w:rsidP="006725FF">
      <w:pPr>
        <w:rPr>
          <w:lang w:eastAsia="sk-SK"/>
        </w:rPr>
      </w:pPr>
    </w:p>
    <w:p w14:paraId="6A2C490F" w14:textId="7AA18136" w:rsidR="006725FF" w:rsidRPr="006725FF" w:rsidRDefault="006725FF" w:rsidP="006725FF">
      <w:pPr>
        <w:rPr>
          <w:lang w:eastAsia="sk-SK"/>
        </w:rPr>
      </w:pPr>
      <w:r w:rsidRPr="006725FF">
        <w:rPr>
          <w:lang w:eastAsia="sk-SK"/>
        </w:rPr>
        <w:t>Ochrana pred zásahom blesku</w:t>
      </w:r>
    </w:p>
    <w:p w14:paraId="3FFBBFDB" w14:textId="77777777" w:rsidR="006725FF" w:rsidRPr="006725FF" w:rsidRDefault="006725FF" w:rsidP="006725FF">
      <w:pPr>
        <w:rPr>
          <w:lang w:eastAsia="sk-SK"/>
        </w:rPr>
      </w:pPr>
    </w:p>
    <w:p w14:paraId="37FC149E" w14:textId="77777777" w:rsidR="006725FF" w:rsidRPr="006725FF" w:rsidRDefault="006725FF" w:rsidP="006725FF">
      <w:pPr>
        <w:rPr>
          <w:lang w:eastAsia="sk-SK"/>
        </w:rPr>
      </w:pPr>
      <w:r w:rsidRPr="006725FF">
        <w:rPr>
          <w:lang w:eastAsia="sk-SK"/>
        </w:rPr>
        <w:t xml:space="preserve">Pre riešenú stavbu nie je navrhnutý vonkajší systém ochrany pred bleskom. </w:t>
      </w:r>
    </w:p>
    <w:p w14:paraId="5CAFC5FE" w14:textId="77777777" w:rsidR="006725FF" w:rsidRPr="006725FF" w:rsidRDefault="006725FF" w:rsidP="006725FF">
      <w:pPr>
        <w:rPr>
          <w:lang w:eastAsia="sk-SK"/>
        </w:rPr>
      </w:pPr>
    </w:p>
    <w:p w14:paraId="5E4B7DE2" w14:textId="1FA3D036" w:rsidR="006725FF" w:rsidRPr="006725FF" w:rsidRDefault="006725FF" w:rsidP="006725FF">
      <w:pPr>
        <w:rPr>
          <w:lang w:eastAsia="sk-SK"/>
        </w:rPr>
      </w:pPr>
      <w:r w:rsidRPr="006725FF">
        <w:rPr>
          <w:lang w:eastAsia="sk-SK"/>
        </w:rPr>
        <w:t>Uzemnenie objektu</w:t>
      </w:r>
    </w:p>
    <w:p w14:paraId="1129346D" w14:textId="77777777" w:rsidR="006725FF" w:rsidRPr="006725FF" w:rsidRDefault="006725FF" w:rsidP="006725FF">
      <w:pPr>
        <w:rPr>
          <w:lang w:eastAsia="sk-SK"/>
        </w:rPr>
      </w:pPr>
    </w:p>
    <w:p w14:paraId="74CCED98" w14:textId="77777777" w:rsidR="006725FF" w:rsidRPr="006725FF" w:rsidRDefault="006725FF" w:rsidP="006725FF">
      <w:pPr>
        <w:rPr>
          <w:lang w:eastAsia="sk-SK"/>
        </w:rPr>
      </w:pPr>
      <w:r w:rsidRPr="006725FF">
        <w:rPr>
          <w:lang w:eastAsia="sk-SK"/>
        </w:rPr>
        <w:t xml:space="preserve">Uzemňovacia sústava bude realizovaná základovým uzemňovačom. </w:t>
      </w:r>
    </w:p>
    <w:p w14:paraId="74C3E2AA" w14:textId="77777777" w:rsidR="006725FF" w:rsidRPr="006725FF" w:rsidRDefault="006725FF" w:rsidP="006725FF">
      <w:pPr>
        <w:rPr>
          <w:lang w:eastAsia="sk-SK"/>
        </w:rPr>
      </w:pPr>
      <w:r w:rsidRPr="006725FF">
        <w:rPr>
          <w:lang w:eastAsia="sk-SK"/>
        </w:rPr>
        <w:t xml:space="preserve">Na určených miestach budú zo základu vyvedené vodiče </w:t>
      </w:r>
      <w:bookmarkStart w:id="202" w:name="_Hlk177380255"/>
      <w:proofErr w:type="spellStart"/>
      <w:r w:rsidRPr="006725FF">
        <w:rPr>
          <w:lang w:eastAsia="sk-SK"/>
        </w:rPr>
        <w:t>FeZn</w:t>
      </w:r>
      <w:proofErr w:type="spellEnd"/>
      <w:r w:rsidRPr="006725FF">
        <w:rPr>
          <w:lang w:eastAsia="sk-SK"/>
        </w:rPr>
        <w:t xml:space="preserve"> Φ10 </w:t>
      </w:r>
      <w:bookmarkEnd w:id="202"/>
      <w:r w:rsidRPr="006725FF">
        <w:rPr>
          <w:lang w:eastAsia="sk-SK"/>
        </w:rPr>
        <w:t>o dĺžke 2m pre pripojenie  uzemnenia technológie a prepojenie uzemnenia s uzemnením potrubného mosta.</w:t>
      </w:r>
    </w:p>
    <w:p w14:paraId="19DB9D1B" w14:textId="77777777" w:rsidR="006725FF" w:rsidRPr="006725FF" w:rsidRDefault="006725FF" w:rsidP="006725FF">
      <w:pPr>
        <w:rPr>
          <w:lang w:eastAsia="sk-SK"/>
        </w:rPr>
      </w:pPr>
      <w:r w:rsidRPr="006725FF">
        <w:rPr>
          <w:lang w:eastAsia="sk-SK"/>
        </w:rPr>
        <w:t xml:space="preserve">Spájanie jednotlivých páskových vodičov </w:t>
      </w:r>
      <w:proofErr w:type="spellStart"/>
      <w:r w:rsidRPr="006725FF">
        <w:rPr>
          <w:lang w:eastAsia="sk-SK"/>
        </w:rPr>
        <w:t>FeZn</w:t>
      </w:r>
      <w:proofErr w:type="spellEnd"/>
      <w:r w:rsidRPr="006725FF">
        <w:rPr>
          <w:lang w:eastAsia="sk-SK"/>
        </w:rPr>
        <w:t xml:space="preserve"> 30x4mm je potrebné vykonať zvarmi s vhodnou antikoróznou úpravou, príp. príslušnými pozinkovanými svorkami v množstve dve svorky na jeden spoj.</w:t>
      </w:r>
    </w:p>
    <w:p w14:paraId="1926C657" w14:textId="77777777" w:rsidR="006725FF" w:rsidRPr="006725FF" w:rsidRDefault="006725FF" w:rsidP="006725FF">
      <w:pPr>
        <w:rPr>
          <w:lang w:eastAsia="sk-SK"/>
        </w:rPr>
      </w:pPr>
      <w:r w:rsidRPr="006725FF">
        <w:rPr>
          <w:lang w:eastAsia="sk-SK"/>
        </w:rPr>
        <w:t>Vzhľadom na funkčné uzemnenie elektroinštalácie je uzemňovacia sústava navrhnutá tak, aby celkový zemný odpor bol menší ako 10Ω.</w:t>
      </w:r>
    </w:p>
    <w:p w14:paraId="7F93AD8D" w14:textId="77777777" w:rsidR="006725FF" w:rsidRPr="006725FF" w:rsidRDefault="006725FF" w:rsidP="006725FF">
      <w:pPr>
        <w:rPr>
          <w:lang w:eastAsia="sk-SK"/>
        </w:rPr>
      </w:pPr>
    </w:p>
    <w:p w14:paraId="5F75F208" w14:textId="3CEA384C" w:rsidR="006725FF" w:rsidRPr="006725FF" w:rsidRDefault="006725FF" w:rsidP="006725FF">
      <w:pPr>
        <w:rPr>
          <w:lang w:eastAsia="sk-SK"/>
        </w:rPr>
      </w:pPr>
      <w:r w:rsidRPr="006725FF">
        <w:rPr>
          <w:lang w:eastAsia="sk-SK"/>
        </w:rPr>
        <w:t>Ochranné pospájanie</w:t>
      </w:r>
    </w:p>
    <w:p w14:paraId="4AD307D4" w14:textId="77777777" w:rsidR="006725FF" w:rsidRPr="006725FF" w:rsidRDefault="006725FF" w:rsidP="006725FF">
      <w:pPr>
        <w:rPr>
          <w:lang w:eastAsia="sk-SK"/>
        </w:rPr>
      </w:pPr>
    </w:p>
    <w:p w14:paraId="1CE03193" w14:textId="77777777" w:rsidR="006725FF" w:rsidRPr="006725FF" w:rsidRDefault="006725FF" w:rsidP="006725FF">
      <w:pPr>
        <w:rPr>
          <w:lang w:eastAsia="sk-SK"/>
        </w:rPr>
      </w:pPr>
      <w:r w:rsidRPr="006725FF">
        <w:rPr>
          <w:lang w:eastAsia="sk-SK"/>
        </w:rPr>
        <w:t xml:space="preserve">Pripojenie kovových konštrukcií na </w:t>
      </w:r>
      <w:proofErr w:type="spellStart"/>
      <w:r w:rsidRPr="006725FF">
        <w:rPr>
          <w:lang w:eastAsia="sk-SK"/>
        </w:rPr>
        <w:t>zemniacu</w:t>
      </w:r>
      <w:proofErr w:type="spellEnd"/>
      <w:r w:rsidRPr="006725FF">
        <w:rPr>
          <w:lang w:eastAsia="sk-SK"/>
        </w:rPr>
        <w:t xml:space="preserve"> sieť bude vodičom </w:t>
      </w:r>
      <w:proofErr w:type="spellStart"/>
      <w:r w:rsidRPr="006725FF">
        <w:rPr>
          <w:lang w:eastAsia="sk-SK"/>
        </w:rPr>
        <w:t>AlMgSi</w:t>
      </w:r>
      <w:proofErr w:type="spellEnd"/>
      <w:r w:rsidRPr="006725FF">
        <w:rPr>
          <w:lang w:eastAsia="sk-SK"/>
        </w:rPr>
        <w:t xml:space="preserve"> Φ8 mm cez skúšobnú svorku.</w:t>
      </w:r>
    </w:p>
    <w:p w14:paraId="5FDA9AE9" w14:textId="77777777" w:rsidR="006725FF" w:rsidRPr="006725FF" w:rsidRDefault="006725FF" w:rsidP="006725FF">
      <w:pPr>
        <w:rPr>
          <w:lang w:eastAsia="sk-SK"/>
        </w:rPr>
      </w:pPr>
      <w:r w:rsidRPr="006725FF">
        <w:rPr>
          <w:lang w:eastAsia="sk-SK"/>
        </w:rPr>
        <w:t xml:space="preserve">Rozvádzač RS204 bude pripojený ochranným vodičom </w:t>
      </w:r>
      <w:proofErr w:type="spellStart"/>
      <w:r w:rsidRPr="006725FF">
        <w:rPr>
          <w:lang w:eastAsia="sk-SK"/>
        </w:rPr>
        <w:t>FeZn</w:t>
      </w:r>
      <w:proofErr w:type="spellEnd"/>
      <w:r w:rsidRPr="006725FF">
        <w:rPr>
          <w:lang w:eastAsia="sk-SK"/>
        </w:rPr>
        <w:t xml:space="preserve"> Φ10. Vodiče ochranného pospájania musia vyhovovať HD 60364-5-54 (STN 33 2000-5-54).</w:t>
      </w:r>
    </w:p>
    <w:p w14:paraId="6075B38F" w14:textId="77777777" w:rsidR="006725FF" w:rsidRPr="006725FF" w:rsidRDefault="006725FF" w:rsidP="006725FF">
      <w:pPr>
        <w:rPr>
          <w:lang w:eastAsia="sk-SK"/>
        </w:rPr>
      </w:pPr>
    </w:p>
    <w:p w14:paraId="1E7669C4" w14:textId="2BB508B1" w:rsidR="006725FF" w:rsidRPr="006725FF" w:rsidRDefault="006725FF" w:rsidP="006725FF">
      <w:pPr>
        <w:rPr>
          <w:lang w:eastAsia="sk-SK"/>
        </w:rPr>
      </w:pPr>
      <w:r w:rsidRPr="006725FF">
        <w:rPr>
          <w:lang w:eastAsia="sk-SK"/>
        </w:rPr>
        <w:t xml:space="preserve">Doplnková ochrana: </w:t>
      </w:r>
    </w:p>
    <w:p w14:paraId="3FC43E7F" w14:textId="77777777" w:rsidR="006725FF" w:rsidRPr="006725FF" w:rsidRDefault="006725FF" w:rsidP="006725FF">
      <w:pPr>
        <w:rPr>
          <w:lang w:eastAsia="sk-SK"/>
        </w:rPr>
      </w:pPr>
    </w:p>
    <w:p w14:paraId="669E741D" w14:textId="627E17D0" w:rsidR="006725FF" w:rsidRPr="006725FF" w:rsidRDefault="006725FF" w:rsidP="006725FF">
      <w:pPr>
        <w:rPr>
          <w:lang w:eastAsia="sk-SK"/>
        </w:rPr>
      </w:pPr>
      <w:r w:rsidRPr="006725FF">
        <w:rPr>
          <w:lang w:eastAsia="sk-SK"/>
        </w:rPr>
        <w:t>Prúdové chrániče (RCD)</w:t>
      </w:r>
    </w:p>
    <w:p w14:paraId="67D95E8A" w14:textId="77777777" w:rsidR="006725FF" w:rsidRPr="006725FF" w:rsidRDefault="006725FF" w:rsidP="006725FF">
      <w:pPr>
        <w:rPr>
          <w:lang w:eastAsia="sk-SK"/>
        </w:rPr>
      </w:pPr>
      <w:r w:rsidRPr="006725FF">
        <w:rPr>
          <w:lang w:eastAsia="sk-SK"/>
        </w:rPr>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19D95455" w14:textId="77777777" w:rsidR="006725FF" w:rsidRPr="006725FF" w:rsidRDefault="006725FF" w:rsidP="006725FF">
      <w:pPr>
        <w:rPr>
          <w:lang w:eastAsia="sk-SK"/>
        </w:rPr>
      </w:pPr>
    </w:p>
    <w:p w14:paraId="41851194" w14:textId="00CD2F35" w:rsidR="006725FF" w:rsidRPr="006725FF" w:rsidRDefault="006725FF" w:rsidP="006725FF">
      <w:pPr>
        <w:rPr>
          <w:lang w:eastAsia="sk-SK"/>
        </w:rPr>
      </w:pPr>
      <w:r w:rsidRPr="006725FF">
        <w:rPr>
          <w:lang w:eastAsia="sk-SK"/>
        </w:rPr>
        <w:t>Doplnkové ochranné pospájanie</w:t>
      </w:r>
    </w:p>
    <w:p w14:paraId="2900264C" w14:textId="77777777" w:rsidR="006725FF" w:rsidRPr="006725FF" w:rsidRDefault="006725FF" w:rsidP="006725FF">
      <w:pPr>
        <w:rPr>
          <w:lang w:eastAsia="sk-SK"/>
        </w:rPr>
      </w:pPr>
      <w:r w:rsidRPr="006725FF">
        <w:rPr>
          <w:lang w:eastAsia="sk-SK"/>
        </w:rPr>
        <w:t>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2DC7EDFE" w14:textId="77777777" w:rsidR="006725FF" w:rsidRDefault="006725FF" w:rsidP="00297B8E">
      <w:pPr>
        <w:rPr>
          <w:lang w:eastAsia="sk-SK"/>
        </w:rPr>
      </w:pPr>
    </w:p>
    <w:p w14:paraId="15A230F2" w14:textId="77777777" w:rsidR="006725FF" w:rsidRDefault="006725FF" w:rsidP="00297B8E">
      <w:pPr>
        <w:rPr>
          <w:lang w:eastAsia="sk-SK"/>
        </w:rPr>
      </w:pPr>
    </w:p>
    <w:p w14:paraId="0BF60558" w14:textId="7E989108" w:rsidR="00FF058A" w:rsidRPr="006725FF" w:rsidRDefault="00FF058A" w:rsidP="00FF058A">
      <w:pPr>
        <w:rPr>
          <w:b/>
          <w:bCs/>
          <w:lang w:eastAsia="sk-SK"/>
        </w:rPr>
      </w:pPr>
      <w:r w:rsidRPr="006725FF">
        <w:rPr>
          <w:b/>
          <w:bCs/>
          <w:lang w:eastAsia="sk-SK"/>
        </w:rPr>
        <w:t>Časť: SO 204.</w:t>
      </w:r>
      <w:r>
        <w:rPr>
          <w:b/>
          <w:bCs/>
          <w:lang w:eastAsia="sk-SK"/>
        </w:rPr>
        <w:t>SR</w:t>
      </w:r>
      <w:r w:rsidRPr="006725FF">
        <w:rPr>
          <w:b/>
          <w:bCs/>
          <w:lang w:eastAsia="sk-SK"/>
        </w:rPr>
        <w:t>:</w:t>
      </w:r>
    </w:p>
    <w:p w14:paraId="4B17D056" w14:textId="77777777" w:rsidR="006725FF" w:rsidRDefault="006725FF" w:rsidP="00297B8E">
      <w:pPr>
        <w:rPr>
          <w:lang w:eastAsia="sk-SK"/>
        </w:rPr>
      </w:pPr>
    </w:p>
    <w:p w14:paraId="5E32B3A0" w14:textId="77777777" w:rsidR="006725FF" w:rsidRPr="006725FF" w:rsidRDefault="006725FF" w:rsidP="00297B8E">
      <w:pPr>
        <w:rPr>
          <w:lang w:eastAsia="sk-SK"/>
        </w:rPr>
      </w:pPr>
    </w:p>
    <w:p w14:paraId="655619B8" w14:textId="77777777" w:rsidR="006725FF" w:rsidRDefault="006725FF" w:rsidP="00297B8E">
      <w:pPr>
        <w:rPr>
          <w:lang w:eastAsia="sk-SK"/>
        </w:rPr>
      </w:pPr>
    </w:p>
    <w:p w14:paraId="557F25A8" w14:textId="77777777" w:rsidR="006725FF" w:rsidRDefault="006725FF" w:rsidP="00297B8E">
      <w:pPr>
        <w:rPr>
          <w:lang w:eastAsia="sk-SK"/>
        </w:rPr>
      </w:pPr>
    </w:p>
    <w:p w14:paraId="282617B2" w14:textId="676F1924" w:rsidR="009216F1" w:rsidRPr="006725FF" w:rsidRDefault="009216F1" w:rsidP="00903211">
      <w:pPr>
        <w:rPr>
          <w:highlight w:val="yellow"/>
        </w:rPr>
      </w:pPr>
      <w:r w:rsidRPr="006725FF">
        <w:rPr>
          <w:highlight w:val="yellow"/>
        </w:rPr>
        <w:t>Meranie a regulácia</w:t>
      </w:r>
    </w:p>
    <w:p w14:paraId="0221004C" w14:textId="2ED5A227" w:rsidR="00E70161" w:rsidRPr="00E70161" w:rsidRDefault="009216F1" w:rsidP="00E70161">
      <w:r w:rsidRPr="006725FF">
        <w:rPr>
          <w:highlight w:val="yellow"/>
        </w:rPr>
        <w:t>Meranie prietoku a tlaku bude samostatné pre doplňovaciu vodu aj pre požiarnu vodu. Signály budú privedené do spoločného rozvádzača umiestneného na päte podperného stĺpa č. 17 trasy A3, kde budú pripravené pre ďalšie spracovanie – diaľkový prenos údajov.</w:t>
      </w:r>
      <w:r w:rsidR="00E70161" w:rsidRPr="006725FF">
        <w:rPr>
          <w:highlight w:val="yellow"/>
        </w:rPr>
        <w:t xml:space="preserve"> Údaje budú novou káblovou trasou privedené do zberného miesta dát, umiestneného v</w:t>
      </w:r>
      <w:r w:rsidR="00871DE5" w:rsidRPr="006725FF">
        <w:rPr>
          <w:highlight w:val="yellow"/>
        </w:rPr>
        <w:t> šatniach pri OD-8</w:t>
      </w:r>
      <w:r w:rsidR="00E70161" w:rsidRPr="006725FF">
        <w:rPr>
          <w:highlight w:val="yellow"/>
        </w:rPr>
        <w:t>.</w:t>
      </w:r>
    </w:p>
    <w:p w14:paraId="5867C9D3" w14:textId="47152313" w:rsidR="009216F1" w:rsidRDefault="009216F1" w:rsidP="00903211">
      <w:pPr>
        <w:rPr>
          <w:szCs w:val="20"/>
        </w:rPr>
      </w:pPr>
    </w:p>
    <w:p w14:paraId="06D6416F" w14:textId="1F9DB105" w:rsidR="009A6A05" w:rsidRDefault="009A6A05" w:rsidP="00903211">
      <w:pPr>
        <w:rPr>
          <w:highlight w:val="yellow"/>
        </w:rPr>
      </w:pPr>
    </w:p>
    <w:p w14:paraId="657F646D" w14:textId="5C993160" w:rsidR="00B41BC5" w:rsidRPr="00E70161" w:rsidRDefault="00602061" w:rsidP="00903211">
      <w:pPr>
        <w:rPr>
          <w:b/>
          <w:bCs/>
        </w:rPr>
      </w:pPr>
      <w:bookmarkStart w:id="203" w:name="_Hlk178667364"/>
      <w:r w:rsidRPr="00E70161">
        <w:rPr>
          <w:b/>
          <w:bCs/>
        </w:rPr>
        <w:t>SO 205 – Prípojka pitnej vody</w:t>
      </w:r>
      <w:r w:rsidR="00B41BC5" w:rsidRPr="00E70161">
        <w:rPr>
          <w:b/>
          <w:bCs/>
        </w:rPr>
        <w:t xml:space="preserve"> </w:t>
      </w:r>
    </w:p>
    <w:bookmarkEnd w:id="203"/>
    <w:p w14:paraId="5083AFB1" w14:textId="77777777" w:rsidR="00A43FF8" w:rsidRDefault="00A43FF8" w:rsidP="0028594C">
      <w:pPr>
        <w:ind w:firstLine="0"/>
      </w:pPr>
    </w:p>
    <w:p w14:paraId="7C6432D8" w14:textId="65AACC5F" w:rsidR="00A43FF8" w:rsidRPr="006725FF" w:rsidRDefault="00A43FF8" w:rsidP="00A43FF8">
      <w:pPr>
        <w:rPr>
          <w:b/>
          <w:bCs/>
          <w:lang w:eastAsia="sk-SK"/>
        </w:rPr>
      </w:pPr>
      <w:r w:rsidRPr="006725FF">
        <w:rPr>
          <w:b/>
          <w:bCs/>
          <w:lang w:eastAsia="sk-SK"/>
        </w:rPr>
        <w:t>Časť: SO 20</w:t>
      </w:r>
      <w:r>
        <w:rPr>
          <w:b/>
          <w:bCs/>
          <w:lang w:eastAsia="sk-SK"/>
        </w:rPr>
        <w:t>5</w:t>
      </w:r>
      <w:r w:rsidRPr="006725FF">
        <w:rPr>
          <w:b/>
          <w:bCs/>
          <w:lang w:eastAsia="sk-SK"/>
        </w:rPr>
        <w:t>.</w:t>
      </w:r>
      <w:r>
        <w:rPr>
          <w:b/>
          <w:bCs/>
          <w:lang w:eastAsia="sk-SK"/>
        </w:rPr>
        <w:t>ZT</w:t>
      </w:r>
      <w:r w:rsidRPr="006725FF">
        <w:rPr>
          <w:b/>
          <w:bCs/>
          <w:lang w:eastAsia="sk-SK"/>
        </w:rPr>
        <w:t>:</w:t>
      </w:r>
    </w:p>
    <w:p w14:paraId="50D45240" w14:textId="77777777" w:rsidR="00A43FF8" w:rsidRDefault="00A43FF8" w:rsidP="00903211"/>
    <w:p w14:paraId="48229B59" w14:textId="542056B0" w:rsidR="001774DA" w:rsidRPr="00821CBB" w:rsidRDefault="001774DA" w:rsidP="00903211">
      <w:bookmarkStart w:id="204" w:name="_Hlk178667373"/>
      <w:r w:rsidRPr="00821CBB">
        <w:t xml:space="preserve">Odber vody pitnej vody pre budúcu výstavbu v danom území bude z jestvujúceho vodovodu DN 200 vedenom pred halou OD 8 napojením odbočkou DN200/50  a   meraním prietoku s uzávermi v existujúcej  </w:t>
      </w:r>
      <w:proofErr w:type="spellStart"/>
      <w:r w:rsidRPr="00821CBB">
        <w:t>armatúrnej</w:t>
      </w:r>
      <w:proofErr w:type="spellEnd"/>
      <w:r w:rsidRPr="00821CBB">
        <w:t xml:space="preserve">  šachte. Prípojka je navrhovaná ako príprava pre odber pitnej vody budúce spotrebiteľa .</w:t>
      </w:r>
    </w:p>
    <w:p w14:paraId="72AE7D85" w14:textId="77777777" w:rsidR="001774DA" w:rsidRPr="00821CBB" w:rsidRDefault="001774DA" w:rsidP="00903211">
      <w:r w:rsidRPr="00821CBB">
        <w:t xml:space="preserve">Jestvujúce odberné miesto  s potrubím DN 40 v jestvujúcej šachte pri hale OD8 bude zrušené </w:t>
      </w:r>
    </w:p>
    <w:bookmarkEnd w:id="204"/>
    <w:p w14:paraId="2B124F81" w14:textId="77777777" w:rsidR="001774DA" w:rsidRPr="00821CBB" w:rsidRDefault="001774DA" w:rsidP="00903211">
      <w:r w:rsidRPr="00821CBB">
        <w:t>Potreba vody:</w:t>
      </w:r>
    </w:p>
    <w:p w14:paraId="7880C8D3" w14:textId="77777777" w:rsidR="001774DA" w:rsidRPr="00821CBB" w:rsidRDefault="001774DA" w:rsidP="00903211">
      <w:r w:rsidRPr="00821CBB">
        <w:t>Predpokladaná potreba pitnej vody je vypočítaná na základe vyhlášky Ministerstva životného prostredia SR č.684/2006.</w:t>
      </w:r>
    </w:p>
    <w:p w14:paraId="7FA532FF" w14:textId="77777777" w:rsidR="001774DA" w:rsidRPr="00821CBB" w:rsidRDefault="001774DA" w:rsidP="00903211"/>
    <w:p w14:paraId="7FA253A6" w14:textId="77777777" w:rsidR="001774DA" w:rsidRPr="00821CBB" w:rsidRDefault="001774DA" w:rsidP="00903211">
      <w:r w:rsidRPr="00821CBB">
        <w:t>Potreba pitnej vody:</w:t>
      </w:r>
    </w:p>
    <w:p w14:paraId="1170009E" w14:textId="77777777" w:rsidR="001774DA" w:rsidRPr="00821CBB" w:rsidRDefault="001774DA" w:rsidP="00903211">
      <w:r w:rsidRPr="00821CBB">
        <w:t>- počet zamestnancov – 16</w:t>
      </w:r>
    </w:p>
    <w:p w14:paraId="10D463E0" w14:textId="77777777" w:rsidR="001774DA" w:rsidRPr="00821CBB" w:rsidRDefault="001774DA" w:rsidP="00903211">
      <w:r w:rsidRPr="00821CBB">
        <w:t xml:space="preserve">- potreba na 1 </w:t>
      </w:r>
      <w:proofErr w:type="spellStart"/>
      <w:r w:rsidRPr="00821CBB">
        <w:t>zam</w:t>
      </w:r>
      <w:proofErr w:type="spellEnd"/>
      <w:r w:rsidRPr="00821CBB">
        <w:t>.  60 l/</w:t>
      </w:r>
      <w:proofErr w:type="spellStart"/>
      <w:r w:rsidRPr="00821CBB">
        <w:t>os.d</w:t>
      </w:r>
      <w:proofErr w:type="spellEnd"/>
    </w:p>
    <w:p w14:paraId="3F083DE0" w14:textId="77777777" w:rsidR="001774DA" w:rsidRPr="00821CBB" w:rsidRDefault="001774DA" w:rsidP="00903211">
      <w:r w:rsidRPr="00821CBB">
        <w:t xml:space="preserve"> - 3 zmeny</w:t>
      </w:r>
    </w:p>
    <w:p w14:paraId="3A3A8860" w14:textId="77777777" w:rsidR="001774DA" w:rsidRPr="00821CBB" w:rsidRDefault="001774DA" w:rsidP="00903211">
      <w:r w:rsidRPr="00821CBB">
        <w:t xml:space="preserve">Priemerná denná potreba vody: </w:t>
      </w:r>
    </w:p>
    <w:p w14:paraId="728EA815" w14:textId="77777777" w:rsidR="001774DA" w:rsidRPr="00821CBB" w:rsidRDefault="001774DA" w:rsidP="00903211">
      <w:proofErr w:type="spellStart"/>
      <w:r w:rsidRPr="00821CBB">
        <w:t>Qd</w:t>
      </w:r>
      <w:proofErr w:type="spellEnd"/>
      <w:r w:rsidRPr="00821CBB">
        <w:t xml:space="preserve"> =16 x 3 x 60 = 2880 l/deň = 2,88 m3/deň =0,033 l/s</w:t>
      </w:r>
    </w:p>
    <w:p w14:paraId="65D32C55" w14:textId="77777777" w:rsidR="001774DA" w:rsidRPr="00821CBB" w:rsidRDefault="001774DA" w:rsidP="00903211">
      <w:r w:rsidRPr="00821CBB">
        <w:t>Maximálna denná potreba vody:</w:t>
      </w:r>
    </w:p>
    <w:p w14:paraId="715898B6" w14:textId="77777777" w:rsidR="001774DA" w:rsidRPr="00821CBB" w:rsidRDefault="001774DA" w:rsidP="00903211">
      <w:proofErr w:type="spellStart"/>
      <w:r w:rsidRPr="00821CBB">
        <w:t>Qm</w:t>
      </w:r>
      <w:proofErr w:type="spellEnd"/>
      <w:r w:rsidRPr="00821CBB">
        <w:t xml:space="preserve"> = </w:t>
      </w:r>
      <w:proofErr w:type="spellStart"/>
      <w:r w:rsidRPr="00821CBB">
        <w:t>Qd</w:t>
      </w:r>
      <w:proofErr w:type="spellEnd"/>
      <w:r w:rsidRPr="00821CBB">
        <w:t xml:space="preserve"> . </w:t>
      </w:r>
      <w:proofErr w:type="spellStart"/>
      <w:r w:rsidRPr="00821CBB">
        <w:t>kd</w:t>
      </w:r>
      <w:proofErr w:type="spellEnd"/>
      <w:r w:rsidRPr="00821CBB">
        <w:t xml:space="preserve"> = 2,88  x 1,3 = 3,744 m3/deň = 0,043 l/s</w:t>
      </w:r>
    </w:p>
    <w:p w14:paraId="6EE7642B" w14:textId="77777777" w:rsidR="001774DA" w:rsidRPr="00821CBB" w:rsidRDefault="001774DA" w:rsidP="00903211">
      <w:r w:rsidRPr="00821CBB">
        <w:t>Maximálna hodinová potreba:</w:t>
      </w:r>
    </w:p>
    <w:p w14:paraId="3DFAAEBF" w14:textId="77777777" w:rsidR="001774DA" w:rsidRPr="00821CBB" w:rsidRDefault="001774DA" w:rsidP="00903211">
      <w:proofErr w:type="spellStart"/>
      <w:r w:rsidRPr="00821CBB">
        <w:t>Qh</w:t>
      </w:r>
      <w:proofErr w:type="spellEnd"/>
      <w:r w:rsidRPr="00821CBB">
        <w:t xml:space="preserve">= </w:t>
      </w:r>
      <w:proofErr w:type="spellStart"/>
      <w:r w:rsidRPr="00821CBB">
        <w:t>Qm</w:t>
      </w:r>
      <w:proofErr w:type="spellEnd"/>
      <w:r w:rsidRPr="00821CBB">
        <w:t xml:space="preserve"> x </w:t>
      </w:r>
      <w:proofErr w:type="spellStart"/>
      <w:r w:rsidRPr="00821CBB">
        <w:t>kh</w:t>
      </w:r>
      <w:proofErr w:type="spellEnd"/>
      <w:r w:rsidRPr="00821CBB">
        <w:t xml:space="preserve"> = 3,744 x 1,8 = 6,74 m3/deň = 0,28 m3/hod = 280 l/hod = 0,078 l/s</w:t>
      </w:r>
    </w:p>
    <w:p w14:paraId="550EA93B" w14:textId="77777777" w:rsidR="001774DA" w:rsidRPr="00821CBB" w:rsidRDefault="001774DA" w:rsidP="00903211">
      <w:r w:rsidRPr="00821CBB">
        <w:t xml:space="preserve">Ročná potreba vody </w:t>
      </w:r>
    </w:p>
    <w:p w14:paraId="2E7F2017" w14:textId="77777777" w:rsidR="001774DA" w:rsidRDefault="001774DA" w:rsidP="00903211">
      <w:proofErr w:type="spellStart"/>
      <w:r w:rsidRPr="00821CBB">
        <w:t>Qr</w:t>
      </w:r>
      <w:proofErr w:type="spellEnd"/>
      <w:r w:rsidRPr="00821CBB">
        <w:t>= 2,88 x 365 dní  = 1051,2 m3/rok</w:t>
      </w:r>
    </w:p>
    <w:p w14:paraId="503D6B0E" w14:textId="77777777" w:rsidR="001774DA" w:rsidRDefault="001774DA" w:rsidP="00903211"/>
    <w:p w14:paraId="1A4FE855" w14:textId="77777777" w:rsidR="00A43FF8" w:rsidRDefault="00A43FF8" w:rsidP="00903211"/>
    <w:p w14:paraId="7CD4607F" w14:textId="77777777" w:rsidR="00A43FF8" w:rsidRDefault="00A43FF8" w:rsidP="00903211"/>
    <w:p w14:paraId="04E2824A" w14:textId="77777777" w:rsidR="00871DE5" w:rsidRPr="00E70161" w:rsidRDefault="009216F1" w:rsidP="00871DE5">
      <w:r>
        <w:t>V šachte bude meranie prietoku a tlaku pitnej vody. Signály budú privedené do spoločného rozvádzača umiestneného v blízkosti šachty na konštrukcii ukotvenej v zemi, kde budú pripravené pre ďalšie spracovanie – diaľkový prenos údajov.</w:t>
      </w:r>
      <w:r w:rsidR="00E70161">
        <w:t xml:space="preserve"> </w:t>
      </w:r>
      <w:r w:rsidR="00E70161" w:rsidRPr="00E70161">
        <w:t xml:space="preserve">Údaje budú novou káblovou trasou privedené do zberného miesta dát, </w:t>
      </w:r>
      <w:r w:rsidR="00871DE5" w:rsidRPr="00E70161">
        <w:t>umiestneného v</w:t>
      </w:r>
      <w:r w:rsidR="00871DE5">
        <w:t> šatniach pri OD-8</w:t>
      </w:r>
      <w:r w:rsidR="00871DE5" w:rsidRPr="00E70161">
        <w:t>.</w:t>
      </w:r>
    </w:p>
    <w:p w14:paraId="2BA15D2B" w14:textId="77777777" w:rsidR="00B41BC5" w:rsidRDefault="00B41BC5" w:rsidP="00871DE5">
      <w:pPr>
        <w:rPr>
          <w:highlight w:val="yellow"/>
        </w:rPr>
      </w:pPr>
    </w:p>
    <w:p w14:paraId="296F14E7" w14:textId="0A54A9F3" w:rsidR="00821CBB" w:rsidRPr="00821CBB" w:rsidRDefault="00821CBB" w:rsidP="00871DE5">
      <w:pPr>
        <w:rPr>
          <w:b/>
          <w:bCs/>
        </w:rPr>
      </w:pPr>
      <w:r w:rsidRPr="00821CBB">
        <w:rPr>
          <w:b/>
          <w:bCs/>
        </w:rPr>
        <w:t>Časť: SO 205.EE</w:t>
      </w:r>
    </w:p>
    <w:p w14:paraId="78B74511" w14:textId="77777777" w:rsidR="00821CBB" w:rsidRDefault="00821CBB" w:rsidP="00871DE5">
      <w:pPr>
        <w:rPr>
          <w:highlight w:val="yellow"/>
        </w:rPr>
      </w:pPr>
    </w:p>
    <w:p w14:paraId="27D7FC31" w14:textId="77777777" w:rsidR="00821CBB" w:rsidRPr="00821CBB" w:rsidRDefault="00821CBB" w:rsidP="00821CBB">
      <w:r w:rsidRPr="00821CBB">
        <w:t>Predmetom tejto projektovej dokumentácie pre stavebné povolenie (DSP) je prevádzkový rozvod silnoprúdu pre SO 205 Prípojka pitnej vody.</w:t>
      </w:r>
    </w:p>
    <w:p w14:paraId="23F2BD91" w14:textId="77777777" w:rsidR="00821CBB" w:rsidRPr="00821CBB" w:rsidRDefault="00821CBB" w:rsidP="00821CBB">
      <w:r w:rsidRPr="00821CBB">
        <w:rPr>
          <w:b/>
          <w:bCs/>
        </w:rPr>
        <w:t>Osvetlenie technologickej šachty a uzemnenie potrubí a armatúr je riešené v projekte SO204, nakoľko elektroinštalácia je spoločná</w:t>
      </w:r>
      <w:r w:rsidRPr="00821CBB">
        <w:t xml:space="preserve">. Prípojka </w:t>
      </w:r>
      <w:proofErr w:type="spellStart"/>
      <w:r w:rsidRPr="00821CBB">
        <w:t>nn</w:t>
      </w:r>
      <w:proofErr w:type="spellEnd"/>
      <w:r w:rsidRPr="00821CBB">
        <w:t xml:space="preserve"> pre </w:t>
      </w:r>
      <w:proofErr w:type="spellStart"/>
      <w:r w:rsidRPr="00821CBB">
        <w:t>pre</w:t>
      </w:r>
      <w:proofErr w:type="spellEnd"/>
      <w:r w:rsidRPr="00821CBB">
        <w:t xml:space="preserve"> osvetlenie bude z rozvádzača RS 203.1.</w:t>
      </w:r>
    </w:p>
    <w:p w14:paraId="325F2E61" w14:textId="77777777" w:rsidR="00821CBB" w:rsidRPr="00821CBB" w:rsidRDefault="00821CBB" w:rsidP="00821CBB">
      <w:r w:rsidRPr="00821CBB">
        <w:t xml:space="preserve">Rozvádzač bude umiestnený na kovovej konštrukcii </w:t>
      </w:r>
      <w:proofErr w:type="spellStart"/>
      <w:r w:rsidRPr="00821CBB">
        <w:t>umietnenej</w:t>
      </w:r>
      <w:proofErr w:type="spellEnd"/>
      <w:r w:rsidRPr="00821CBB">
        <w:t xml:space="preserve"> na podpernom stĺpe potrubného mosta č.17.</w:t>
      </w:r>
    </w:p>
    <w:p w14:paraId="08831CC1" w14:textId="77777777" w:rsidR="00821CBB" w:rsidRPr="00821CBB" w:rsidRDefault="00821CBB" w:rsidP="00821CBB">
      <w:r w:rsidRPr="00821CBB">
        <w:t xml:space="preserve">Osvetlenie bude osadené na bočných stenách technologickej šachty. Prednostne budú použité svietidlá s LED zdrojmi. </w:t>
      </w:r>
    </w:p>
    <w:p w14:paraId="28F2BF9A" w14:textId="77777777" w:rsidR="00821CBB" w:rsidRPr="00821CBB" w:rsidRDefault="00821CBB" w:rsidP="00821CBB">
      <w:r w:rsidRPr="00821CBB">
        <w:t xml:space="preserve">Uzemňovač sa predpokladá základový typu B s vývodom pre rozvod uzemnenia TG zariadení. Uzemňovač bude mať aj vývod pre prepojenie s okolitými uzemňovačmi ako systém </w:t>
      </w:r>
      <w:proofErr w:type="spellStart"/>
      <w:r w:rsidRPr="00821CBB">
        <w:t>ekvipotenciálového</w:t>
      </w:r>
      <w:proofErr w:type="spellEnd"/>
      <w:r w:rsidRPr="00821CBB">
        <w:t xml:space="preserve"> vyrovnania.</w:t>
      </w:r>
    </w:p>
    <w:p w14:paraId="485F88D8" w14:textId="77777777" w:rsidR="00821CBB" w:rsidRPr="00821CBB" w:rsidRDefault="00821CBB" w:rsidP="00821CBB">
      <w:pPr>
        <w:ind w:firstLine="0"/>
        <w:rPr>
          <w:highlight w:val="yellow"/>
        </w:rPr>
      </w:pPr>
    </w:p>
    <w:p w14:paraId="1411A568" w14:textId="77777777" w:rsidR="00821CBB" w:rsidRPr="00821CBB" w:rsidRDefault="00821CBB" w:rsidP="00821CBB">
      <w:pPr>
        <w:ind w:left="720" w:firstLine="0"/>
        <w:rPr>
          <w:bCs/>
        </w:rPr>
      </w:pPr>
      <w:r w:rsidRPr="00821CBB">
        <w:rPr>
          <w:bCs/>
        </w:rPr>
        <w:t>ROZSAH PROJEKTU</w:t>
      </w:r>
    </w:p>
    <w:p w14:paraId="04033F95" w14:textId="77777777" w:rsidR="00821CBB" w:rsidRPr="00821CBB" w:rsidRDefault="00821CBB" w:rsidP="00821CBB">
      <w:pPr>
        <w:rPr>
          <w:bCs/>
        </w:rPr>
      </w:pPr>
    </w:p>
    <w:p w14:paraId="0BAADE78" w14:textId="77777777" w:rsidR="00821CBB" w:rsidRPr="00821CBB" w:rsidRDefault="00821CBB" w:rsidP="00821CBB">
      <w:pPr>
        <w:ind w:left="1080" w:firstLine="0"/>
        <w:rPr>
          <w:bCs/>
        </w:rPr>
      </w:pPr>
      <w:r w:rsidRPr="00821CBB">
        <w:rPr>
          <w:bCs/>
        </w:rPr>
        <w:t>PROJEKT RIEŠI</w:t>
      </w:r>
    </w:p>
    <w:p w14:paraId="352562EF" w14:textId="77777777" w:rsidR="00821CBB" w:rsidRPr="00821CBB" w:rsidRDefault="00821CBB" w:rsidP="00B41B4E">
      <w:pPr>
        <w:numPr>
          <w:ilvl w:val="0"/>
          <w:numId w:val="38"/>
        </w:numPr>
        <w:rPr>
          <w:bCs/>
        </w:rPr>
      </w:pPr>
      <w:r w:rsidRPr="00821CBB">
        <w:rPr>
          <w:bCs/>
        </w:rPr>
        <w:t>Rozvádzač RS204</w:t>
      </w:r>
    </w:p>
    <w:p w14:paraId="76512D48" w14:textId="77777777" w:rsidR="00821CBB" w:rsidRPr="00821CBB" w:rsidRDefault="00821CBB" w:rsidP="00B41B4E">
      <w:pPr>
        <w:numPr>
          <w:ilvl w:val="0"/>
          <w:numId w:val="38"/>
        </w:numPr>
        <w:rPr>
          <w:bCs/>
        </w:rPr>
      </w:pPr>
      <w:r w:rsidRPr="00821CBB">
        <w:rPr>
          <w:bCs/>
        </w:rPr>
        <w:t>Svetelná inštalácia</w:t>
      </w:r>
    </w:p>
    <w:p w14:paraId="234327C8" w14:textId="77777777" w:rsidR="00821CBB" w:rsidRPr="00821CBB" w:rsidRDefault="00821CBB" w:rsidP="00B41B4E">
      <w:pPr>
        <w:numPr>
          <w:ilvl w:val="0"/>
          <w:numId w:val="38"/>
        </w:numPr>
        <w:rPr>
          <w:bCs/>
        </w:rPr>
      </w:pPr>
      <w:r w:rsidRPr="00821CBB">
        <w:rPr>
          <w:bCs/>
        </w:rPr>
        <w:t xml:space="preserve">Uzemnenie </w:t>
      </w:r>
      <w:proofErr w:type="spellStart"/>
      <w:r w:rsidRPr="00821CBB">
        <w:rPr>
          <w:bCs/>
        </w:rPr>
        <w:t>zariadeni</w:t>
      </w:r>
      <w:proofErr w:type="spellEnd"/>
      <w:r w:rsidRPr="00821CBB">
        <w:rPr>
          <w:bCs/>
        </w:rPr>
        <w:t>.</w:t>
      </w:r>
    </w:p>
    <w:p w14:paraId="6259EA9D" w14:textId="77777777" w:rsidR="00821CBB" w:rsidRPr="00821CBB" w:rsidRDefault="00821CBB" w:rsidP="00821CBB">
      <w:pPr>
        <w:rPr>
          <w:bCs/>
        </w:rPr>
      </w:pPr>
    </w:p>
    <w:p w14:paraId="2E8A6366" w14:textId="20316EE5" w:rsidR="00821CBB" w:rsidRPr="00821CBB" w:rsidRDefault="00821CBB" w:rsidP="00821CBB">
      <w:pPr>
        <w:ind w:left="1080" w:firstLine="0"/>
        <w:rPr>
          <w:bCs/>
        </w:rPr>
      </w:pPr>
      <w:r w:rsidRPr="00821CBB">
        <w:rPr>
          <w:bCs/>
        </w:rPr>
        <w:t>PROJEKT NERIEŠI</w:t>
      </w:r>
    </w:p>
    <w:p w14:paraId="0E141C25" w14:textId="77777777" w:rsidR="00821CBB" w:rsidRPr="00821CBB" w:rsidRDefault="00821CBB" w:rsidP="00B41B4E">
      <w:pPr>
        <w:numPr>
          <w:ilvl w:val="0"/>
          <w:numId w:val="38"/>
        </w:numPr>
        <w:rPr>
          <w:bCs/>
        </w:rPr>
      </w:pPr>
      <w:r w:rsidRPr="00821CBB">
        <w:rPr>
          <w:bCs/>
        </w:rPr>
        <w:t>Rozvádzač RS 203.1– rieši SO203;</w:t>
      </w:r>
    </w:p>
    <w:p w14:paraId="348873FC" w14:textId="77777777" w:rsidR="00821CBB" w:rsidRPr="00821CBB" w:rsidRDefault="00821CBB" w:rsidP="00B41B4E">
      <w:pPr>
        <w:numPr>
          <w:ilvl w:val="0"/>
          <w:numId w:val="38"/>
        </w:numPr>
        <w:rPr>
          <w:bCs/>
        </w:rPr>
      </w:pPr>
      <w:r w:rsidRPr="00821CBB">
        <w:rPr>
          <w:bCs/>
        </w:rPr>
        <w:t>Meranie a reguláciu - predmet ČPS 203</w:t>
      </w:r>
    </w:p>
    <w:p w14:paraId="71D65B64" w14:textId="77777777" w:rsidR="00821CBB" w:rsidRPr="00821CBB" w:rsidRDefault="00821CBB" w:rsidP="00821CBB">
      <w:pPr>
        <w:rPr>
          <w:bCs/>
        </w:rPr>
      </w:pPr>
    </w:p>
    <w:p w14:paraId="477D0B28" w14:textId="77777777" w:rsidR="00821CBB" w:rsidRPr="00821CBB" w:rsidRDefault="00821CBB" w:rsidP="00821CBB">
      <w:pPr>
        <w:ind w:left="720" w:firstLine="0"/>
        <w:rPr>
          <w:bCs/>
        </w:rPr>
      </w:pPr>
      <w:r w:rsidRPr="00821CBB">
        <w:rPr>
          <w:bCs/>
        </w:rPr>
        <w:t>ZÁKLADNÉ TECHNICKÉ ÚDAJE</w:t>
      </w:r>
    </w:p>
    <w:p w14:paraId="2321D2E0" w14:textId="77777777" w:rsidR="00821CBB" w:rsidRPr="00821CBB" w:rsidRDefault="00821CBB" w:rsidP="00821CBB">
      <w:pPr>
        <w:rPr>
          <w:bCs/>
        </w:rPr>
      </w:pPr>
    </w:p>
    <w:p w14:paraId="63A3B0F1" w14:textId="4DA02BFA" w:rsidR="00821CBB" w:rsidRPr="00821CBB" w:rsidRDefault="00821CBB" w:rsidP="00821CBB">
      <w:pPr>
        <w:ind w:left="1068" w:firstLine="0"/>
        <w:rPr>
          <w:bCs/>
        </w:rPr>
      </w:pPr>
      <w:r w:rsidRPr="00821CBB">
        <w:rPr>
          <w:bCs/>
        </w:rPr>
        <w:t>CHARAKTERISTIKA ELEKTRICKÉHO ZARIADENIA PODĽA MIERY OHROZENIA</w:t>
      </w:r>
    </w:p>
    <w:p w14:paraId="19C7F807" w14:textId="77777777" w:rsidR="00821CBB" w:rsidRPr="00821CBB" w:rsidRDefault="00821CBB" w:rsidP="00821CBB">
      <w:pPr>
        <w:rPr>
          <w:bCs/>
        </w:rPr>
      </w:pPr>
      <w:r w:rsidRPr="00821CBB">
        <w:rPr>
          <w:bCs/>
        </w:rPr>
        <w:t xml:space="preserve">Projektované zariadenia sú vyhradené technické zariadenia skupiny „B“ v zmysle vyhlášky 508/2009 </w:t>
      </w:r>
      <w:proofErr w:type="spellStart"/>
      <w:r w:rsidRPr="00821CBB">
        <w:rPr>
          <w:bCs/>
        </w:rPr>
        <w:t>Z.z</w:t>
      </w:r>
      <w:proofErr w:type="spellEnd"/>
      <w:r w:rsidRPr="00821CBB">
        <w:rPr>
          <w:bCs/>
        </w:rPr>
        <w:t xml:space="preserve">. – MPSVR SR. </w:t>
      </w:r>
    </w:p>
    <w:p w14:paraId="47746D91" w14:textId="77777777" w:rsidR="00821CBB" w:rsidRPr="00821CBB" w:rsidRDefault="00821CBB" w:rsidP="00821CBB">
      <w:pPr>
        <w:rPr>
          <w:bCs/>
        </w:rPr>
      </w:pPr>
    </w:p>
    <w:p w14:paraId="589C3741" w14:textId="400F25FF" w:rsidR="00821CBB" w:rsidRPr="00821CBB" w:rsidRDefault="00821CBB" w:rsidP="00821CBB">
      <w:pPr>
        <w:ind w:left="1068" w:firstLine="0"/>
        <w:rPr>
          <w:bCs/>
        </w:rPr>
      </w:pPr>
      <w:r w:rsidRPr="00821CBB">
        <w:rPr>
          <w:bCs/>
        </w:rPr>
        <w:t>ROZVODNÉ SIETE</w:t>
      </w:r>
    </w:p>
    <w:p w14:paraId="7C00A1CF" w14:textId="77777777" w:rsidR="00821CBB" w:rsidRPr="00821CBB" w:rsidRDefault="00821CBB" w:rsidP="00821CBB">
      <w:pPr>
        <w:rPr>
          <w:bCs/>
        </w:rPr>
      </w:pPr>
      <w:r w:rsidRPr="00821CBB">
        <w:rPr>
          <w:bCs/>
        </w:rPr>
        <w:t xml:space="preserve">1/N/PE AC 230V, 50Hz, TN-S – istený vývod v NN rozvádzači </w:t>
      </w:r>
    </w:p>
    <w:p w14:paraId="7555F99C" w14:textId="77777777" w:rsidR="00821CBB" w:rsidRPr="00821CBB" w:rsidRDefault="00821CBB" w:rsidP="00821CBB">
      <w:pPr>
        <w:rPr>
          <w:bCs/>
          <w:highlight w:val="yellow"/>
        </w:rPr>
      </w:pPr>
    </w:p>
    <w:p w14:paraId="7E55D14D" w14:textId="4F26590E" w:rsidR="00821CBB" w:rsidRPr="00821CBB" w:rsidRDefault="00821CBB" w:rsidP="00821CBB">
      <w:pPr>
        <w:ind w:left="1068" w:firstLine="0"/>
        <w:rPr>
          <w:bCs/>
        </w:rPr>
      </w:pPr>
      <w:r w:rsidRPr="00821CBB">
        <w:rPr>
          <w:bCs/>
        </w:rPr>
        <w:t>OCHRANA PRED ZÁSAHOM  ELEKTRICKÝM PRÚDOM</w:t>
      </w:r>
    </w:p>
    <w:p w14:paraId="3D4B6C16" w14:textId="77777777" w:rsidR="00821CBB" w:rsidRPr="00821CBB" w:rsidRDefault="00821CBB" w:rsidP="00821CBB">
      <w:r w:rsidRPr="00821CBB">
        <w:t>Ochrana pred zásahom el. prúdom podľa STN 33 2000-4-41:2019, siete do 1000V:</w:t>
      </w:r>
    </w:p>
    <w:p w14:paraId="117E5E3D" w14:textId="77777777" w:rsidR="00821CBB" w:rsidRPr="00821CBB" w:rsidRDefault="00821CBB" w:rsidP="00B41B4E">
      <w:pPr>
        <w:numPr>
          <w:ilvl w:val="0"/>
          <w:numId w:val="38"/>
        </w:numPr>
      </w:pPr>
      <w:r w:rsidRPr="00821CBB">
        <w:t xml:space="preserve">Ochranné opatrenie pred zásahom el. prúdom za normálnej prevádzky (živých častí) - základná ochrana: </w:t>
      </w:r>
    </w:p>
    <w:p w14:paraId="37F20042" w14:textId="77777777" w:rsidR="00821CBB" w:rsidRPr="00821CBB" w:rsidRDefault="00821CBB" w:rsidP="00B41B4E">
      <w:pPr>
        <w:numPr>
          <w:ilvl w:val="1"/>
          <w:numId w:val="39"/>
        </w:numPr>
      </w:pPr>
      <w:r w:rsidRPr="00821CBB">
        <w:lastRenderedPageBreak/>
        <w:t>dvojitou, alebo zosilnenou izoláciou čl. 412</w:t>
      </w:r>
    </w:p>
    <w:p w14:paraId="5A00C35C" w14:textId="77777777" w:rsidR="00821CBB" w:rsidRPr="00821CBB" w:rsidRDefault="00821CBB" w:rsidP="00B41B4E">
      <w:pPr>
        <w:numPr>
          <w:ilvl w:val="1"/>
          <w:numId w:val="39"/>
        </w:numPr>
      </w:pPr>
      <w:r w:rsidRPr="00821CBB">
        <w:t>zábranami alebo krytmi čl. A2</w:t>
      </w:r>
    </w:p>
    <w:p w14:paraId="6A538306" w14:textId="77777777" w:rsidR="00821CBB" w:rsidRPr="00821CBB" w:rsidRDefault="00821CBB" w:rsidP="00B41B4E">
      <w:pPr>
        <w:numPr>
          <w:ilvl w:val="0"/>
          <w:numId w:val="38"/>
        </w:numPr>
      </w:pPr>
      <w:r w:rsidRPr="00821CBB">
        <w:t xml:space="preserve">ochranné opatrenie pred zásahom el. prúdom pri poruche (neživých častí): </w:t>
      </w:r>
    </w:p>
    <w:p w14:paraId="20D67EE2" w14:textId="77777777" w:rsidR="00821CBB" w:rsidRPr="00821CBB" w:rsidRDefault="00821CBB" w:rsidP="00B41B4E">
      <w:pPr>
        <w:numPr>
          <w:ilvl w:val="0"/>
          <w:numId w:val="40"/>
        </w:numPr>
      </w:pPr>
      <w:r w:rsidRPr="00821CBB">
        <w:t xml:space="preserve">samočinným odpojením napájania čl.: 411.3.2 </w:t>
      </w:r>
    </w:p>
    <w:p w14:paraId="5FCE67AF" w14:textId="77777777" w:rsidR="00821CBB" w:rsidRPr="00821CBB" w:rsidRDefault="00821CBB" w:rsidP="00B41B4E">
      <w:pPr>
        <w:numPr>
          <w:ilvl w:val="0"/>
          <w:numId w:val="40"/>
        </w:numPr>
      </w:pPr>
      <w:r w:rsidRPr="00821CBB">
        <w:t>doplnková ochrana prúdovým chráničom čl. 415.1</w:t>
      </w:r>
    </w:p>
    <w:p w14:paraId="0C6C9EA3" w14:textId="77777777" w:rsidR="00821CBB" w:rsidRPr="00821CBB" w:rsidRDefault="00821CBB" w:rsidP="00B41B4E">
      <w:pPr>
        <w:numPr>
          <w:ilvl w:val="0"/>
          <w:numId w:val="40"/>
        </w:numPr>
      </w:pPr>
      <w:r w:rsidRPr="00821CBB">
        <w:t>doplnkovým ochranným pospájaním čl.: 415.2</w:t>
      </w:r>
    </w:p>
    <w:p w14:paraId="3E0E8292" w14:textId="77777777" w:rsidR="00821CBB" w:rsidRPr="00821CBB" w:rsidRDefault="00821CBB" w:rsidP="00821CBB"/>
    <w:p w14:paraId="4DB3ED16" w14:textId="498581E5" w:rsidR="00821CBB" w:rsidRPr="00821CBB" w:rsidRDefault="00821CBB" w:rsidP="00821CBB">
      <w:pPr>
        <w:rPr>
          <w:bCs/>
        </w:rPr>
      </w:pPr>
      <w:r w:rsidRPr="00821CBB">
        <w:rPr>
          <w:bCs/>
        </w:rPr>
        <w:t>OCHRANA  PROTI  PREŤAŽENIU A SKRATU</w:t>
      </w:r>
    </w:p>
    <w:p w14:paraId="0A9B3ADD" w14:textId="77777777" w:rsidR="00821CBB" w:rsidRPr="00821CBB" w:rsidRDefault="00821CBB" w:rsidP="00821CBB">
      <w:pPr>
        <w:rPr>
          <w:bCs/>
        </w:rPr>
      </w:pPr>
      <w:r w:rsidRPr="00821CBB">
        <w:rPr>
          <w:bCs/>
        </w:rPr>
        <w:t>Obvody sú proti preťaženiu a skratu chránené ističmi a poistkami.</w:t>
      </w:r>
    </w:p>
    <w:p w14:paraId="002DE9E9" w14:textId="77777777" w:rsidR="00821CBB" w:rsidRPr="00821CBB" w:rsidRDefault="00821CBB" w:rsidP="00821CBB">
      <w:pPr>
        <w:rPr>
          <w:bCs/>
        </w:rPr>
      </w:pPr>
    </w:p>
    <w:p w14:paraId="7C7336E7" w14:textId="4B0E4911" w:rsidR="00821CBB" w:rsidRPr="00821CBB" w:rsidRDefault="00821CBB" w:rsidP="00821CBB">
      <w:pPr>
        <w:rPr>
          <w:bCs/>
        </w:rPr>
      </w:pPr>
      <w:r w:rsidRPr="00821CBB">
        <w:rPr>
          <w:bCs/>
        </w:rPr>
        <w:t>STUPEŇ  DODÁVKY  EL. ENERGIE</w:t>
      </w:r>
    </w:p>
    <w:p w14:paraId="6B0E4303" w14:textId="77777777" w:rsidR="00821CBB" w:rsidRPr="00821CBB" w:rsidRDefault="00821CBB" w:rsidP="00821CBB">
      <w:pPr>
        <w:rPr>
          <w:bCs/>
        </w:rPr>
      </w:pPr>
      <w:r w:rsidRPr="00821CBB">
        <w:rPr>
          <w:bCs/>
        </w:rPr>
        <w:t xml:space="preserve">Podľa STN 34 1610 : </w:t>
      </w:r>
    </w:p>
    <w:p w14:paraId="1D2DC580" w14:textId="77777777" w:rsidR="00821CBB" w:rsidRPr="00821CBB" w:rsidRDefault="00821CBB" w:rsidP="00821CBB">
      <w:pPr>
        <w:rPr>
          <w:bCs/>
        </w:rPr>
      </w:pPr>
    </w:p>
    <w:p w14:paraId="7FFE7944" w14:textId="77777777" w:rsidR="00821CBB" w:rsidRPr="00821CBB" w:rsidRDefault="00821CBB" w:rsidP="00821CBB">
      <w:pPr>
        <w:rPr>
          <w:bCs/>
        </w:rPr>
      </w:pPr>
      <w:r w:rsidRPr="00821CBB">
        <w:rPr>
          <w:bCs/>
        </w:rPr>
        <w:t>2. stupeň – silové napájanie 230/400V – z dvoch nezávislých prívodov na strane VN</w:t>
      </w:r>
    </w:p>
    <w:p w14:paraId="607F27A1" w14:textId="77777777" w:rsidR="00821CBB" w:rsidRPr="00821CBB" w:rsidRDefault="00821CBB" w:rsidP="00821CBB">
      <w:pPr>
        <w:rPr>
          <w:bCs/>
        </w:rPr>
      </w:pPr>
    </w:p>
    <w:p w14:paraId="09202422" w14:textId="1D2E57A8" w:rsidR="00821CBB" w:rsidRPr="00821CBB" w:rsidRDefault="00821CBB" w:rsidP="00821CBB">
      <w:pPr>
        <w:rPr>
          <w:bCs/>
        </w:rPr>
      </w:pPr>
      <w:r w:rsidRPr="00821CBB">
        <w:rPr>
          <w:bCs/>
        </w:rPr>
        <w:t>SPOTREBA ELEKTRICKEJ ENERGIE</w:t>
      </w:r>
    </w:p>
    <w:p w14:paraId="3116DB42" w14:textId="77777777" w:rsidR="00821CBB" w:rsidRPr="00821CBB" w:rsidRDefault="00821CBB" w:rsidP="00821CBB">
      <w:pPr>
        <w:rPr>
          <w:bCs/>
        </w:rPr>
      </w:pPr>
      <w:r w:rsidRPr="00821CBB">
        <w:rPr>
          <w:bCs/>
        </w:rPr>
        <w:tab/>
        <w:t>Pi = cca 0,5kW, Ps = 0,5kW</w:t>
      </w:r>
    </w:p>
    <w:p w14:paraId="54E64193" w14:textId="77777777" w:rsidR="00821CBB" w:rsidRPr="00821CBB" w:rsidRDefault="00821CBB" w:rsidP="00821CBB">
      <w:pPr>
        <w:rPr>
          <w:bCs/>
        </w:rPr>
      </w:pPr>
    </w:p>
    <w:p w14:paraId="206E9300" w14:textId="4EC5F4EF" w:rsidR="00821CBB" w:rsidRPr="00821CBB" w:rsidRDefault="00821CBB" w:rsidP="00821CBB">
      <w:pPr>
        <w:rPr>
          <w:bCs/>
        </w:rPr>
      </w:pPr>
      <w:r w:rsidRPr="00821CBB">
        <w:rPr>
          <w:bCs/>
        </w:rPr>
        <w:t>ROSTREDIE – VONKAJŠIE VPLYVY</w:t>
      </w:r>
    </w:p>
    <w:p w14:paraId="4D0A1E5F" w14:textId="4CE0FA85" w:rsidR="00821CBB" w:rsidRPr="00821CBB" w:rsidRDefault="00821CBB" w:rsidP="00821CBB">
      <w:pPr>
        <w:rPr>
          <w:bCs/>
        </w:rPr>
      </w:pPr>
      <w:r w:rsidRPr="00821CBB">
        <w:rPr>
          <w:bCs/>
        </w:rPr>
        <w:t>Vonkajšie vplyvy sú určené v zmysle „Protokolu o určení vonkajších vplyvov“ arch. č. EN-723.3.B3.200.00.00.PRO doloženého v dokladovej časti DSP.</w:t>
      </w:r>
    </w:p>
    <w:p w14:paraId="1F69FD41" w14:textId="77777777" w:rsidR="00821CBB" w:rsidRPr="00821CBB" w:rsidRDefault="00821CBB" w:rsidP="00821CBB">
      <w:pPr>
        <w:rPr>
          <w:bCs/>
        </w:rPr>
      </w:pPr>
    </w:p>
    <w:p w14:paraId="291F8E6C" w14:textId="77777777" w:rsidR="00821CBB" w:rsidRPr="00821CBB" w:rsidRDefault="00821CBB" w:rsidP="00821CBB">
      <w:pPr>
        <w:rPr>
          <w:bCs/>
        </w:rPr>
      </w:pPr>
      <w:r w:rsidRPr="00821CBB">
        <w:rPr>
          <w:bCs/>
        </w:rPr>
        <w:t>POPIS RIEŠENIA</w:t>
      </w:r>
    </w:p>
    <w:p w14:paraId="3AA79E2D" w14:textId="598CB687" w:rsidR="00821CBB" w:rsidRPr="00821CBB" w:rsidRDefault="00821CBB" w:rsidP="00821CBB">
      <w:pPr>
        <w:rPr>
          <w:bCs/>
        </w:rPr>
      </w:pPr>
      <w:r w:rsidRPr="00821CBB">
        <w:rPr>
          <w:bCs/>
        </w:rPr>
        <w:t>Rozvádzač RS204</w:t>
      </w:r>
    </w:p>
    <w:p w14:paraId="4B6BEF20" w14:textId="77777777" w:rsidR="00821CBB" w:rsidRPr="00821CBB" w:rsidRDefault="00821CBB" w:rsidP="00821CBB">
      <w:pPr>
        <w:rPr>
          <w:bCs/>
        </w:rPr>
      </w:pPr>
    </w:p>
    <w:p w14:paraId="06C1831C" w14:textId="77777777" w:rsidR="00821CBB" w:rsidRPr="00821CBB" w:rsidRDefault="00821CBB" w:rsidP="00821CBB">
      <w:pPr>
        <w:rPr>
          <w:bCs/>
        </w:rPr>
      </w:pPr>
      <w:r w:rsidRPr="00821CBB">
        <w:rPr>
          <w:bCs/>
        </w:rPr>
        <w:t xml:space="preserve">Rozvádzač RS204 bude </w:t>
      </w:r>
      <w:proofErr w:type="spellStart"/>
      <w:r w:rsidRPr="00821CBB">
        <w:rPr>
          <w:bCs/>
        </w:rPr>
        <w:t>oceľoplechová</w:t>
      </w:r>
      <w:proofErr w:type="spellEnd"/>
      <w:r w:rsidRPr="00821CBB">
        <w:rPr>
          <w:bCs/>
        </w:rPr>
        <w:t xml:space="preserve"> nástenná uzamykateľná skrinka osadená na konštrukcii z oceľových profilov pod podperným stĺpom potrubného mosta č,17. V rozvádzači, ktorý je konštrukčne prevedený pre vonkajšie prostredie, budú inštalované istiace a ochranné prístroje. Zapojenie rozvádzačov viď </w:t>
      </w:r>
      <w:proofErr w:type="spellStart"/>
      <w:r w:rsidRPr="00821CBB">
        <w:rPr>
          <w:bCs/>
        </w:rPr>
        <w:t>výkr</w:t>
      </w:r>
      <w:proofErr w:type="spellEnd"/>
      <w:r w:rsidRPr="00821CBB">
        <w:rPr>
          <w:bCs/>
        </w:rPr>
        <w:t>. č. EN-0723.3.D.204.03.00.EE-01.</w:t>
      </w:r>
    </w:p>
    <w:p w14:paraId="48CF6C8A" w14:textId="77777777" w:rsidR="00821CBB" w:rsidRPr="00821CBB" w:rsidRDefault="00821CBB" w:rsidP="00821CBB">
      <w:pPr>
        <w:rPr>
          <w:bCs/>
        </w:rPr>
      </w:pPr>
      <w:r w:rsidRPr="00821CBB">
        <w:rPr>
          <w:bCs/>
        </w:rPr>
        <w:t>Silové napájanie rozvádzača RS204 bude z rozvádzača RS203.1 riešeného v SO203.</w:t>
      </w:r>
    </w:p>
    <w:p w14:paraId="5883B9C8" w14:textId="77777777" w:rsidR="00821CBB" w:rsidRPr="00821CBB" w:rsidRDefault="00821CBB" w:rsidP="00821CBB">
      <w:pPr>
        <w:rPr>
          <w:bCs/>
        </w:rPr>
      </w:pPr>
      <w:r w:rsidRPr="00821CBB">
        <w:rPr>
          <w:bCs/>
        </w:rPr>
        <w:t>Rozvádzač RS204 sa uzemnení k </w:t>
      </w:r>
      <w:proofErr w:type="spellStart"/>
      <w:r w:rsidRPr="00821CBB">
        <w:rPr>
          <w:bCs/>
        </w:rPr>
        <w:t>zemniacej</w:t>
      </w:r>
      <w:proofErr w:type="spellEnd"/>
      <w:r w:rsidRPr="00821CBB">
        <w:rPr>
          <w:bCs/>
        </w:rPr>
        <w:t xml:space="preserve"> sústave potrubného mosta.</w:t>
      </w:r>
    </w:p>
    <w:p w14:paraId="507B0AB7" w14:textId="77777777" w:rsidR="00821CBB" w:rsidRPr="00821CBB" w:rsidRDefault="00821CBB" w:rsidP="00821CBB">
      <w:pPr>
        <w:rPr>
          <w:bCs/>
        </w:rPr>
      </w:pPr>
      <w:r w:rsidRPr="00821CBB">
        <w:rPr>
          <w:bCs/>
        </w:rPr>
        <w:t>Rozvádzač bude obsahovať jeden vypínací prvok hlavný istič, ktorým bude možné vypnúť el. prúd. Prívodné káble a všetky vývody z rozvádzačov musia byť označené označovacími štítkami s informáciou o čísle obvodu, druhu kábla a smerovaní.</w:t>
      </w:r>
    </w:p>
    <w:p w14:paraId="1B56FF40" w14:textId="77777777" w:rsidR="00821CBB" w:rsidRPr="00821CBB" w:rsidRDefault="00821CBB" w:rsidP="00821CBB">
      <w:pPr>
        <w:rPr>
          <w:bCs/>
        </w:rPr>
      </w:pPr>
      <w:r w:rsidRPr="00821CBB">
        <w:rPr>
          <w:bCs/>
        </w:rPr>
        <w:t>Pred rozvádzačom musí počas celej jeho prevádzky ostať zachovaný voľný priestor do vzdialenosti min. 800mm.</w:t>
      </w:r>
    </w:p>
    <w:p w14:paraId="738AFBE2" w14:textId="77777777" w:rsidR="00821CBB" w:rsidRPr="00821CBB" w:rsidRDefault="00821CBB" w:rsidP="00821CBB">
      <w:pPr>
        <w:rPr>
          <w:bCs/>
        </w:rPr>
      </w:pPr>
    </w:p>
    <w:p w14:paraId="092DB354" w14:textId="13FFD478" w:rsidR="00821CBB" w:rsidRPr="00821CBB" w:rsidRDefault="00821CBB" w:rsidP="00821CBB">
      <w:pPr>
        <w:rPr>
          <w:bCs/>
        </w:rPr>
      </w:pPr>
      <w:r w:rsidRPr="00821CBB">
        <w:rPr>
          <w:bCs/>
        </w:rPr>
        <w:t>Osvetlenie</w:t>
      </w:r>
    </w:p>
    <w:p w14:paraId="3945466D" w14:textId="77777777" w:rsidR="00821CBB" w:rsidRPr="00821CBB" w:rsidRDefault="00821CBB" w:rsidP="00821CBB">
      <w:pPr>
        <w:rPr>
          <w:bCs/>
        </w:rPr>
      </w:pPr>
      <w:r w:rsidRPr="00821CBB">
        <w:rPr>
          <w:bCs/>
        </w:rPr>
        <w:t>Pre osvetlenie priestoru technologickej šachty budú na bočných stenách šachty osadené LED svietidlá. Ovládanie osvetlenia bude vypínačom z rozvádzača. Okruh osvetlenia je chránený prúdovým chráničom 30mA s nadprúdovou ochranou 10A charakteristika B.</w:t>
      </w:r>
    </w:p>
    <w:p w14:paraId="31ABA42E" w14:textId="77777777" w:rsidR="00821CBB" w:rsidRPr="00821CBB" w:rsidRDefault="00821CBB" w:rsidP="00821CBB">
      <w:pPr>
        <w:rPr>
          <w:bCs/>
        </w:rPr>
      </w:pPr>
    </w:p>
    <w:p w14:paraId="742013F8" w14:textId="454570A9" w:rsidR="00821CBB" w:rsidRPr="00821CBB" w:rsidRDefault="00821CBB" w:rsidP="00821CBB">
      <w:pPr>
        <w:rPr>
          <w:bCs/>
        </w:rPr>
      </w:pPr>
      <w:r w:rsidRPr="00821CBB">
        <w:rPr>
          <w:bCs/>
        </w:rPr>
        <w:t>Zásuvková inštalácia</w:t>
      </w:r>
    </w:p>
    <w:p w14:paraId="0DAB010A" w14:textId="77777777" w:rsidR="00821CBB" w:rsidRPr="00821CBB" w:rsidRDefault="00821CBB" w:rsidP="00821CBB">
      <w:pPr>
        <w:rPr>
          <w:bCs/>
        </w:rPr>
      </w:pPr>
      <w:r w:rsidRPr="00821CBB">
        <w:rPr>
          <w:bCs/>
        </w:rPr>
        <w:t>Zásuvková elektroinštalácia nie je riešená.</w:t>
      </w:r>
    </w:p>
    <w:p w14:paraId="46F43B03" w14:textId="77777777" w:rsidR="00821CBB" w:rsidRPr="00821CBB" w:rsidRDefault="00821CBB" w:rsidP="00821CBB">
      <w:pPr>
        <w:ind w:firstLine="0"/>
        <w:rPr>
          <w:bCs/>
        </w:rPr>
      </w:pPr>
    </w:p>
    <w:p w14:paraId="74BAD2D1" w14:textId="4D9E1982" w:rsidR="00821CBB" w:rsidRPr="00821CBB" w:rsidRDefault="00821CBB" w:rsidP="00821CBB">
      <w:pPr>
        <w:rPr>
          <w:bCs/>
        </w:rPr>
      </w:pPr>
      <w:r w:rsidRPr="00821CBB">
        <w:rPr>
          <w:bCs/>
        </w:rPr>
        <w:t>Káblové trasy</w:t>
      </w:r>
    </w:p>
    <w:p w14:paraId="3E369430" w14:textId="77777777" w:rsidR="00821CBB" w:rsidRPr="00821CBB" w:rsidRDefault="00821CBB" w:rsidP="00821CBB">
      <w:pPr>
        <w:rPr>
          <w:bCs/>
        </w:rPr>
      </w:pPr>
      <w:r w:rsidRPr="00821CBB">
        <w:rPr>
          <w:bCs/>
        </w:rPr>
        <w:t xml:space="preserve">Prívodný kábel pre rozvádzač RS204 bude vedený z rozvádzača RS203.1 po existujúcom potrubnom moste, využijúc existujúce </w:t>
      </w:r>
      <w:proofErr w:type="spellStart"/>
      <w:r w:rsidRPr="00821CBB">
        <w:rPr>
          <w:bCs/>
        </w:rPr>
        <w:t>kábelové</w:t>
      </w:r>
      <w:proofErr w:type="spellEnd"/>
      <w:r w:rsidRPr="00821CBB">
        <w:rPr>
          <w:bCs/>
        </w:rPr>
        <w:t xml:space="preserve"> lávky. Z rozvádzača RS204 bude kábel  uložený vo výkope až do šachty..  </w:t>
      </w:r>
    </w:p>
    <w:p w14:paraId="4EDFBD71" w14:textId="77777777" w:rsidR="00821CBB" w:rsidRPr="00821CBB" w:rsidRDefault="00821CBB" w:rsidP="00821CBB">
      <w:pPr>
        <w:rPr>
          <w:bCs/>
        </w:rPr>
      </w:pPr>
      <w:r w:rsidRPr="00821CBB">
        <w:rPr>
          <w:bCs/>
        </w:rPr>
        <w:t>Káblové trasy pri prechode rôznymi požiarnymi úsekmi budú protipožiarne utesnené s požiarnou odolnosťou na 60 min. Na toto utesnenie musí byť použitý systém, ktorý je v SR certifikovaný Zborom požiarnej ochrany.</w:t>
      </w:r>
    </w:p>
    <w:p w14:paraId="7873873E" w14:textId="77777777" w:rsidR="00821CBB" w:rsidRPr="00821CBB" w:rsidRDefault="00821CBB" w:rsidP="00821CBB">
      <w:pPr>
        <w:rPr>
          <w:bCs/>
        </w:rPr>
      </w:pPr>
    </w:p>
    <w:p w14:paraId="550E2FCD" w14:textId="5886C799" w:rsidR="00821CBB" w:rsidRPr="00821CBB" w:rsidRDefault="00821CBB" w:rsidP="00821CBB">
      <w:pPr>
        <w:rPr>
          <w:bCs/>
        </w:rPr>
      </w:pPr>
      <w:r w:rsidRPr="00821CBB">
        <w:rPr>
          <w:bCs/>
        </w:rPr>
        <w:t>Ochrana pred zásahom blesku</w:t>
      </w:r>
    </w:p>
    <w:p w14:paraId="1C4CBEB8" w14:textId="77777777" w:rsidR="00821CBB" w:rsidRPr="00821CBB" w:rsidRDefault="00821CBB" w:rsidP="00821CBB">
      <w:pPr>
        <w:rPr>
          <w:bCs/>
          <w:lang w:eastAsia="sk-SK"/>
        </w:rPr>
      </w:pPr>
      <w:r w:rsidRPr="00821CBB">
        <w:rPr>
          <w:bCs/>
          <w:lang w:eastAsia="sk-SK"/>
        </w:rPr>
        <w:t xml:space="preserve">Pre riešenú stavbu nie je navrhnutý vonkajší systém ochrany pred bleskom. </w:t>
      </w:r>
    </w:p>
    <w:p w14:paraId="473D4AE5" w14:textId="77777777" w:rsidR="00821CBB" w:rsidRPr="00821CBB" w:rsidRDefault="00821CBB" w:rsidP="00821CBB">
      <w:pPr>
        <w:rPr>
          <w:bCs/>
        </w:rPr>
      </w:pPr>
    </w:p>
    <w:p w14:paraId="62422755" w14:textId="45A427C7" w:rsidR="00821CBB" w:rsidRPr="00821CBB" w:rsidRDefault="00821CBB" w:rsidP="00821CBB">
      <w:pPr>
        <w:rPr>
          <w:bCs/>
        </w:rPr>
      </w:pPr>
      <w:r w:rsidRPr="00821CBB">
        <w:rPr>
          <w:bCs/>
        </w:rPr>
        <w:t>Uzemnenie objektu</w:t>
      </w:r>
    </w:p>
    <w:p w14:paraId="1EEBD55A" w14:textId="77777777" w:rsidR="00821CBB" w:rsidRPr="00821CBB" w:rsidRDefault="00821CBB" w:rsidP="00821CBB">
      <w:pPr>
        <w:rPr>
          <w:bCs/>
        </w:rPr>
      </w:pPr>
      <w:r w:rsidRPr="00821CBB">
        <w:rPr>
          <w:bCs/>
        </w:rPr>
        <w:t xml:space="preserve">Uzemňovacia sústava bude realizovaná základovým uzemňovačom. </w:t>
      </w:r>
    </w:p>
    <w:p w14:paraId="58649FA2" w14:textId="77777777" w:rsidR="00821CBB" w:rsidRPr="00821CBB" w:rsidRDefault="00821CBB" w:rsidP="00821CBB">
      <w:pPr>
        <w:rPr>
          <w:bCs/>
        </w:rPr>
      </w:pPr>
      <w:r w:rsidRPr="00821CBB">
        <w:rPr>
          <w:bCs/>
        </w:rPr>
        <w:t xml:space="preserve">Na určených miestach budú zo základu vyvedené vodiče </w:t>
      </w:r>
      <w:proofErr w:type="spellStart"/>
      <w:r w:rsidRPr="00821CBB">
        <w:rPr>
          <w:bCs/>
        </w:rPr>
        <w:t>FeZn</w:t>
      </w:r>
      <w:proofErr w:type="spellEnd"/>
      <w:r w:rsidRPr="00821CBB">
        <w:rPr>
          <w:bCs/>
        </w:rPr>
        <w:t xml:space="preserve"> Φ10 o dĺžke 2m pre pripojenie  uzemnenia technológie a prepojenie uzemnenia s uzemnením potrubného mosta.</w:t>
      </w:r>
    </w:p>
    <w:p w14:paraId="274CDDB3" w14:textId="77777777" w:rsidR="00821CBB" w:rsidRPr="00821CBB" w:rsidRDefault="00821CBB" w:rsidP="00821CBB">
      <w:pPr>
        <w:rPr>
          <w:bCs/>
        </w:rPr>
      </w:pPr>
      <w:r w:rsidRPr="00821CBB">
        <w:rPr>
          <w:bCs/>
        </w:rPr>
        <w:t xml:space="preserve">Spájanie jednotlivých páskových vodičov </w:t>
      </w:r>
      <w:proofErr w:type="spellStart"/>
      <w:r w:rsidRPr="00821CBB">
        <w:rPr>
          <w:bCs/>
        </w:rPr>
        <w:t>FeZn</w:t>
      </w:r>
      <w:proofErr w:type="spellEnd"/>
      <w:r w:rsidRPr="00821CBB">
        <w:rPr>
          <w:bCs/>
        </w:rPr>
        <w:t xml:space="preserve"> 30x4mm je potrebné vykonať zvarmi s vhodnou antikoróznou úpravou, príp. príslušnými pozinkovanými svorkami v množstve dve svorky na jeden spoj.</w:t>
      </w:r>
    </w:p>
    <w:p w14:paraId="4AE1D951" w14:textId="77777777" w:rsidR="00821CBB" w:rsidRPr="00821CBB" w:rsidRDefault="00821CBB" w:rsidP="00821CBB">
      <w:pPr>
        <w:rPr>
          <w:bCs/>
        </w:rPr>
      </w:pPr>
      <w:r w:rsidRPr="00821CBB">
        <w:rPr>
          <w:bCs/>
        </w:rPr>
        <w:t>Vzhľadom na funkčné uzemnenie elektroinštalácie je uzemňovacia sústava navrhnutá tak, aby celkový zemný odpor bol menší ako 10Ω.</w:t>
      </w:r>
    </w:p>
    <w:p w14:paraId="555AE898" w14:textId="77777777" w:rsidR="00821CBB" w:rsidRPr="00821CBB" w:rsidRDefault="00821CBB" w:rsidP="00821CBB">
      <w:pPr>
        <w:rPr>
          <w:bCs/>
        </w:rPr>
      </w:pPr>
    </w:p>
    <w:p w14:paraId="7A131BAE" w14:textId="4596C60C" w:rsidR="00821CBB" w:rsidRPr="00821CBB" w:rsidRDefault="00821CBB" w:rsidP="00821CBB">
      <w:pPr>
        <w:rPr>
          <w:bCs/>
        </w:rPr>
      </w:pPr>
      <w:r w:rsidRPr="00821CBB">
        <w:rPr>
          <w:bCs/>
        </w:rPr>
        <w:t>Ochranné pospájanie</w:t>
      </w:r>
    </w:p>
    <w:p w14:paraId="4A19D35A" w14:textId="77777777" w:rsidR="00821CBB" w:rsidRPr="00821CBB" w:rsidRDefault="00821CBB" w:rsidP="00821CBB">
      <w:pPr>
        <w:rPr>
          <w:bCs/>
        </w:rPr>
      </w:pPr>
      <w:r w:rsidRPr="00821CBB">
        <w:rPr>
          <w:bCs/>
        </w:rPr>
        <w:t xml:space="preserve">Pripojenie kovových konštrukcií na </w:t>
      </w:r>
      <w:proofErr w:type="spellStart"/>
      <w:r w:rsidRPr="00821CBB">
        <w:rPr>
          <w:bCs/>
        </w:rPr>
        <w:t>zemniacu</w:t>
      </w:r>
      <w:proofErr w:type="spellEnd"/>
      <w:r w:rsidRPr="00821CBB">
        <w:rPr>
          <w:bCs/>
        </w:rPr>
        <w:t xml:space="preserve"> sieť bude vodičom </w:t>
      </w:r>
      <w:proofErr w:type="spellStart"/>
      <w:r w:rsidRPr="00821CBB">
        <w:rPr>
          <w:bCs/>
        </w:rPr>
        <w:t>AlMgSi</w:t>
      </w:r>
      <w:proofErr w:type="spellEnd"/>
      <w:r w:rsidRPr="00821CBB">
        <w:rPr>
          <w:bCs/>
        </w:rPr>
        <w:t xml:space="preserve"> Φ8 mm cez skúšobnú svorku.</w:t>
      </w:r>
    </w:p>
    <w:p w14:paraId="5BCE0853" w14:textId="77777777" w:rsidR="00821CBB" w:rsidRPr="00821CBB" w:rsidRDefault="00821CBB" w:rsidP="00821CBB">
      <w:pPr>
        <w:rPr>
          <w:bCs/>
        </w:rPr>
      </w:pPr>
      <w:r w:rsidRPr="00821CBB">
        <w:rPr>
          <w:bCs/>
        </w:rPr>
        <w:t xml:space="preserve">Rozvádzač RS204 bude pripojený ochranným vodičom </w:t>
      </w:r>
      <w:proofErr w:type="spellStart"/>
      <w:r w:rsidRPr="00821CBB">
        <w:rPr>
          <w:bCs/>
        </w:rPr>
        <w:t>FeZn</w:t>
      </w:r>
      <w:proofErr w:type="spellEnd"/>
      <w:r w:rsidRPr="00821CBB">
        <w:rPr>
          <w:bCs/>
        </w:rPr>
        <w:t xml:space="preserve"> Φ10. Vodiče ochranného pospájania musia vyhovovať HD 60364-5-54 (STN 33 2000-5-54).</w:t>
      </w:r>
    </w:p>
    <w:p w14:paraId="0A222FD2" w14:textId="77777777" w:rsidR="00821CBB" w:rsidRPr="00821CBB" w:rsidRDefault="00821CBB" w:rsidP="00821CBB">
      <w:pPr>
        <w:rPr>
          <w:bCs/>
        </w:rPr>
      </w:pPr>
    </w:p>
    <w:p w14:paraId="4E1E5479" w14:textId="4438A283" w:rsidR="00821CBB" w:rsidRPr="00821CBB" w:rsidRDefault="00821CBB" w:rsidP="00821CBB">
      <w:pPr>
        <w:rPr>
          <w:bCs/>
        </w:rPr>
      </w:pPr>
      <w:r w:rsidRPr="00821CBB">
        <w:rPr>
          <w:bCs/>
        </w:rPr>
        <w:t xml:space="preserve">Doplnková ochrana: </w:t>
      </w:r>
    </w:p>
    <w:p w14:paraId="7C9B8FAD" w14:textId="2A68D889" w:rsidR="00821CBB" w:rsidRPr="00821CBB" w:rsidRDefault="00821CBB" w:rsidP="00821CBB">
      <w:pPr>
        <w:rPr>
          <w:bCs/>
        </w:rPr>
      </w:pPr>
      <w:r w:rsidRPr="00821CBB">
        <w:rPr>
          <w:bCs/>
        </w:rPr>
        <w:t>Prúdové chrániče (RCD)</w:t>
      </w:r>
    </w:p>
    <w:p w14:paraId="76E3EB5C" w14:textId="77777777" w:rsidR="00821CBB" w:rsidRPr="00821CBB" w:rsidRDefault="00821CBB" w:rsidP="00821CBB">
      <w:pPr>
        <w:rPr>
          <w:bCs/>
        </w:rPr>
      </w:pPr>
      <w:r w:rsidRPr="00821CBB">
        <w:rPr>
          <w:bCs/>
        </w:rPr>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616A4563" w14:textId="77777777" w:rsidR="00821CBB" w:rsidRPr="00821CBB" w:rsidRDefault="00821CBB" w:rsidP="00821CBB">
      <w:pPr>
        <w:ind w:firstLine="0"/>
        <w:rPr>
          <w:bCs/>
        </w:rPr>
      </w:pPr>
    </w:p>
    <w:p w14:paraId="44F4C620" w14:textId="66858112" w:rsidR="00821CBB" w:rsidRPr="00821CBB" w:rsidRDefault="00821CBB" w:rsidP="00821CBB">
      <w:pPr>
        <w:rPr>
          <w:bCs/>
        </w:rPr>
      </w:pPr>
      <w:r w:rsidRPr="00821CBB">
        <w:rPr>
          <w:bCs/>
        </w:rPr>
        <w:t>Doplnkové ochranné pospájanie</w:t>
      </w:r>
    </w:p>
    <w:p w14:paraId="7D618752" w14:textId="77777777" w:rsidR="00821CBB" w:rsidRPr="00821CBB" w:rsidRDefault="00821CBB" w:rsidP="00821CBB">
      <w:pPr>
        <w:rPr>
          <w:bCs/>
        </w:rPr>
      </w:pPr>
      <w:r w:rsidRPr="00821CBB">
        <w:rPr>
          <w:bCs/>
        </w:rPr>
        <w:lastRenderedPageBreak/>
        <w:t>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34A2363E" w14:textId="77777777" w:rsidR="00821CBB" w:rsidRDefault="00821CBB" w:rsidP="00871DE5">
      <w:pPr>
        <w:rPr>
          <w:highlight w:val="yellow"/>
        </w:rPr>
      </w:pPr>
    </w:p>
    <w:p w14:paraId="74CCECB7" w14:textId="77777777" w:rsidR="00821CBB" w:rsidRDefault="00821CBB" w:rsidP="00871DE5">
      <w:pPr>
        <w:rPr>
          <w:highlight w:val="yellow"/>
        </w:rPr>
      </w:pPr>
    </w:p>
    <w:p w14:paraId="16683EF1" w14:textId="0E4F95BF" w:rsidR="00821CBB" w:rsidRPr="00821CBB" w:rsidRDefault="00821CBB" w:rsidP="00821CBB">
      <w:pPr>
        <w:rPr>
          <w:b/>
          <w:bCs/>
        </w:rPr>
      </w:pPr>
      <w:r w:rsidRPr="00821CBB">
        <w:rPr>
          <w:b/>
          <w:bCs/>
        </w:rPr>
        <w:t>Časť: SO 205.</w:t>
      </w:r>
      <w:r>
        <w:rPr>
          <w:b/>
          <w:bCs/>
        </w:rPr>
        <w:t>SR</w:t>
      </w:r>
    </w:p>
    <w:p w14:paraId="07B584BA" w14:textId="77777777" w:rsidR="00821CBB" w:rsidRDefault="00821CBB" w:rsidP="00871DE5">
      <w:pPr>
        <w:rPr>
          <w:highlight w:val="yellow"/>
        </w:rPr>
      </w:pPr>
    </w:p>
    <w:p w14:paraId="0BC75B54" w14:textId="77777777" w:rsidR="00821CBB" w:rsidRDefault="00821CBB" w:rsidP="00871DE5">
      <w:pPr>
        <w:rPr>
          <w:highlight w:val="yellow"/>
        </w:rPr>
      </w:pPr>
    </w:p>
    <w:p w14:paraId="42EE0190" w14:textId="77777777" w:rsidR="00821CBB" w:rsidRDefault="00821CBB" w:rsidP="00871DE5">
      <w:pPr>
        <w:rPr>
          <w:highlight w:val="yellow"/>
        </w:rPr>
      </w:pPr>
    </w:p>
    <w:p w14:paraId="04A37455" w14:textId="77777777" w:rsidR="00821CBB" w:rsidRDefault="00821CBB" w:rsidP="00871DE5">
      <w:pPr>
        <w:rPr>
          <w:highlight w:val="yellow"/>
        </w:rPr>
      </w:pPr>
    </w:p>
    <w:p w14:paraId="4C3A8832" w14:textId="77777777" w:rsidR="00821CBB" w:rsidRDefault="00821CBB" w:rsidP="00871DE5">
      <w:pPr>
        <w:rPr>
          <w:highlight w:val="yellow"/>
        </w:rPr>
      </w:pPr>
    </w:p>
    <w:p w14:paraId="105097B5" w14:textId="4A6C9627" w:rsidR="005F4727" w:rsidRPr="00E70161" w:rsidRDefault="00602061" w:rsidP="00903211">
      <w:pPr>
        <w:rPr>
          <w:b/>
          <w:bCs/>
        </w:rPr>
      </w:pPr>
      <w:bookmarkStart w:id="205" w:name="_Hlk178667390"/>
      <w:r w:rsidRPr="00E70161">
        <w:rPr>
          <w:b/>
          <w:bCs/>
        </w:rPr>
        <w:t>SO 206 - Prípojka požiarnej vody</w:t>
      </w:r>
    </w:p>
    <w:bookmarkEnd w:id="205"/>
    <w:p w14:paraId="6BC4198C" w14:textId="77777777" w:rsidR="00602061" w:rsidRDefault="00602061" w:rsidP="00903211"/>
    <w:p w14:paraId="430071C4" w14:textId="0093092E" w:rsidR="00B53798" w:rsidRPr="00B53798" w:rsidRDefault="00B53798" w:rsidP="00903211">
      <w:pPr>
        <w:rPr>
          <w:b/>
          <w:bCs/>
        </w:rPr>
      </w:pPr>
      <w:r w:rsidRPr="00B53798">
        <w:rPr>
          <w:b/>
          <w:bCs/>
        </w:rPr>
        <w:t>Časť: SO 206.ZT</w:t>
      </w:r>
    </w:p>
    <w:p w14:paraId="20EE8C29" w14:textId="77777777" w:rsidR="00821CBB" w:rsidRDefault="00821CBB" w:rsidP="00B53798">
      <w:pPr>
        <w:ind w:firstLine="0"/>
      </w:pPr>
    </w:p>
    <w:p w14:paraId="5B0DA2BC" w14:textId="77777777" w:rsidR="00B53798" w:rsidRDefault="00DD29CD" w:rsidP="00903211">
      <w:bookmarkStart w:id="206" w:name="_Hlk178667401"/>
      <w:r w:rsidRPr="009216F1">
        <w:t xml:space="preserve">Prípojka pre požiarnu vodu bude spolu s potrubím pre doplňovaciu vodu napojená na </w:t>
      </w:r>
      <w:r w:rsidR="009216F1">
        <w:t>j</w:t>
      </w:r>
      <w:r w:rsidRPr="009216F1">
        <w:t xml:space="preserve">estvujúci vodovod DN 700 a ukončená v navrhovanej spoločnej šachte uzatváracou armatúrou. </w:t>
      </w:r>
    </w:p>
    <w:p w14:paraId="34C7C083" w14:textId="77777777" w:rsidR="00B53798" w:rsidRPr="00B53798" w:rsidRDefault="00B53798" w:rsidP="00B53798">
      <w:r w:rsidRPr="00B53798">
        <w:t xml:space="preserve">V šachte na potrubí DN 200 budú oceľové tvarovky a meranie prietoku vodomerom DN 150 a uzávery DN 200 pre budúci požiarny vodovod s hydrantmi. </w:t>
      </w:r>
    </w:p>
    <w:p w14:paraId="6E313D4D" w14:textId="77777777" w:rsidR="00B53798" w:rsidRPr="00B53798" w:rsidRDefault="00B53798" w:rsidP="00B53798">
      <w:r w:rsidRPr="00B53798">
        <w:t>Predpokladaná potreba vody pre požiar bude Q = 25 l.s</w:t>
      </w:r>
      <w:r w:rsidRPr="00B53798">
        <w:rPr>
          <w:vertAlign w:val="superscript"/>
        </w:rPr>
        <w:t>-1</w:t>
      </w:r>
      <w:r w:rsidRPr="00B53798">
        <w:t>.</w:t>
      </w:r>
    </w:p>
    <w:p w14:paraId="11CD01C2" w14:textId="77777777" w:rsidR="00B53798" w:rsidRPr="009216F1" w:rsidRDefault="00B53798" w:rsidP="00B53798">
      <w:r w:rsidRPr="00E70161">
        <w:t>Údaje budú novou káblovou trasou privedené do zberného miesta dát, umiestneného v</w:t>
      </w:r>
      <w:r>
        <w:t> šatniach pri OD-8</w:t>
      </w:r>
      <w:r w:rsidRPr="00E70161">
        <w:t>.</w:t>
      </w:r>
    </w:p>
    <w:bookmarkEnd w:id="206"/>
    <w:p w14:paraId="671A5C98" w14:textId="77777777" w:rsidR="00DD29CD" w:rsidRDefault="00DD29CD" w:rsidP="00E70161">
      <w:pPr>
        <w:ind w:firstLine="0"/>
      </w:pPr>
    </w:p>
    <w:p w14:paraId="0970FEE0" w14:textId="529428BC" w:rsidR="00B53798" w:rsidRPr="00B53798" w:rsidRDefault="00B53798" w:rsidP="00B53798">
      <w:pPr>
        <w:rPr>
          <w:b/>
          <w:bCs/>
        </w:rPr>
      </w:pPr>
      <w:r w:rsidRPr="00B53798">
        <w:rPr>
          <w:b/>
          <w:bCs/>
        </w:rPr>
        <w:t>Časť: SO 206.</w:t>
      </w:r>
      <w:r>
        <w:rPr>
          <w:b/>
          <w:bCs/>
        </w:rPr>
        <w:t>SR</w:t>
      </w:r>
    </w:p>
    <w:p w14:paraId="38E28930" w14:textId="77777777" w:rsidR="00B53798" w:rsidRDefault="00B53798" w:rsidP="00E70161">
      <w:pPr>
        <w:ind w:firstLine="0"/>
      </w:pPr>
    </w:p>
    <w:p w14:paraId="1E5CD60A" w14:textId="77777777" w:rsidR="00B53798" w:rsidRDefault="00B53798" w:rsidP="00E70161">
      <w:pPr>
        <w:ind w:firstLine="0"/>
      </w:pPr>
    </w:p>
    <w:p w14:paraId="159971C0" w14:textId="77777777" w:rsidR="00B53798" w:rsidRDefault="00B53798" w:rsidP="00E70161">
      <w:pPr>
        <w:ind w:firstLine="0"/>
      </w:pPr>
    </w:p>
    <w:p w14:paraId="32449FBB" w14:textId="77777777" w:rsidR="00B53798" w:rsidRDefault="00B53798" w:rsidP="00E70161">
      <w:pPr>
        <w:ind w:firstLine="0"/>
      </w:pPr>
    </w:p>
    <w:p w14:paraId="08539468" w14:textId="77777777" w:rsidR="00B53798" w:rsidRDefault="00B53798" w:rsidP="00E70161">
      <w:pPr>
        <w:ind w:firstLine="0"/>
      </w:pPr>
    </w:p>
    <w:p w14:paraId="034C1144" w14:textId="5826D382" w:rsidR="00602061" w:rsidRPr="00E70161" w:rsidRDefault="00602061" w:rsidP="00903211">
      <w:pPr>
        <w:rPr>
          <w:b/>
          <w:bCs/>
        </w:rPr>
      </w:pPr>
      <w:r w:rsidRPr="00E70161">
        <w:rPr>
          <w:b/>
          <w:bCs/>
        </w:rPr>
        <w:t>SO 20</w:t>
      </w:r>
      <w:r w:rsidR="005049A3" w:rsidRPr="00E70161">
        <w:rPr>
          <w:b/>
          <w:bCs/>
        </w:rPr>
        <w:t>7</w:t>
      </w:r>
      <w:r w:rsidRPr="00E70161">
        <w:rPr>
          <w:b/>
          <w:bCs/>
        </w:rPr>
        <w:t xml:space="preserve"> </w:t>
      </w:r>
      <w:r w:rsidR="00B53798">
        <w:rPr>
          <w:b/>
          <w:bCs/>
        </w:rPr>
        <w:t>–</w:t>
      </w:r>
      <w:r w:rsidRPr="00E70161">
        <w:rPr>
          <w:b/>
          <w:bCs/>
        </w:rPr>
        <w:t xml:space="preserve"> </w:t>
      </w:r>
      <w:r w:rsidR="00B53798">
        <w:rPr>
          <w:b/>
          <w:bCs/>
        </w:rPr>
        <w:t>Neobsadené.</w:t>
      </w:r>
    </w:p>
    <w:p w14:paraId="79AE8C1A" w14:textId="30548DE0" w:rsidR="005F4727" w:rsidRPr="009216F1" w:rsidRDefault="005F4727" w:rsidP="00BA4FF9">
      <w:pPr>
        <w:ind w:firstLine="0"/>
      </w:pPr>
    </w:p>
    <w:p w14:paraId="7E5EA955" w14:textId="77777777" w:rsidR="00E70161" w:rsidRDefault="00E70161" w:rsidP="00E70161"/>
    <w:p w14:paraId="6B80EE21" w14:textId="124DC127" w:rsidR="00DD07F3" w:rsidRPr="00DD07F3" w:rsidRDefault="00DD07F3" w:rsidP="00E70161">
      <w:pPr>
        <w:rPr>
          <w:b/>
          <w:bCs/>
        </w:rPr>
      </w:pPr>
      <w:bookmarkStart w:id="207" w:name="_Hlk178667413"/>
      <w:r w:rsidRPr="00DD07F3">
        <w:rPr>
          <w:b/>
          <w:bCs/>
        </w:rPr>
        <w:t>SO 208 – Spevnené plochy</w:t>
      </w:r>
    </w:p>
    <w:bookmarkEnd w:id="207"/>
    <w:p w14:paraId="4336DFD4" w14:textId="77777777" w:rsidR="00DD07F3" w:rsidRDefault="00DD07F3" w:rsidP="00E70161"/>
    <w:p w14:paraId="12BCC6AD" w14:textId="77777777" w:rsidR="00B53798" w:rsidRDefault="00B53798" w:rsidP="00DD07F3"/>
    <w:p w14:paraId="00F3A717" w14:textId="77777777" w:rsidR="00B53798" w:rsidRDefault="00B53798" w:rsidP="00DD07F3"/>
    <w:p w14:paraId="0E32E34D" w14:textId="77777777" w:rsidR="00B53798" w:rsidRDefault="00B53798" w:rsidP="00DD07F3"/>
    <w:p w14:paraId="6464C62F" w14:textId="1E5DC3F2" w:rsidR="00DD07F3" w:rsidRPr="00DD07F3" w:rsidRDefault="00DD07F3" w:rsidP="00DD07F3">
      <w:bookmarkStart w:id="208" w:name="_Hlk178667423"/>
      <w:r w:rsidRPr="00DD07F3">
        <w:lastRenderedPageBreak/>
        <w:t>V rámci tohto stavebného objektu je riešená spevnená plocha s bezprašným povrchom pri SO 201 – Objekt regulácie kyslíka.</w:t>
      </w:r>
    </w:p>
    <w:p w14:paraId="0913E6FF" w14:textId="77777777" w:rsidR="00DD07F3" w:rsidRDefault="00DD07F3" w:rsidP="00DD07F3">
      <w:r w:rsidRPr="00DD07F3">
        <w:t>Spevnená plochy je riešená z </w:t>
      </w:r>
      <w:proofErr w:type="spellStart"/>
      <w:r w:rsidRPr="00DD07F3">
        <w:t>cementobetónu</w:t>
      </w:r>
      <w:proofErr w:type="spellEnd"/>
      <w:r w:rsidRPr="00DD07F3">
        <w:t xml:space="preserve">. Nová spevnená plocha </w:t>
      </w:r>
      <w:proofErr w:type="spellStart"/>
      <w:r w:rsidRPr="00DD07F3">
        <w:t>naväzuje</w:t>
      </w:r>
      <w:proofErr w:type="spellEnd"/>
      <w:r w:rsidRPr="00DD07F3">
        <w:t xml:space="preserve"> na jestvujúcu </w:t>
      </w:r>
      <w:proofErr w:type="spellStart"/>
      <w:r w:rsidRPr="00DD07F3">
        <w:t>vnútroareálovú</w:t>
      </w:r>
      <w:proofErr w:type="spellEnd"/>
      <w:r w:rsidRPr="00DD07F3">
        <w:t xml:space="preserve"> spevnenú plochu.</w:t>
      </w:r>
    </w:p>
    <w:p w14:paraId="4B4DE214" w14:textId="77777777" w:rsidR="00B53798" w:rsidRPr="00B53798" w:rsidRDefault="00B53798" w:rsidP="00B53798">
      <w:pPr>
        <w:ind w:left="720" w:firstLine="0"/>
        <w:rPr>
          <w:bCs/>
          <w:u w:val="single"/>
        </w:rPr>
      </w:pPr>
      <w:bookmarkStart w:id="209" w:name="_Toc178418422"/>
      <w:bookmarkEnd w:id="208"/>
      <w:r w:rsidRPr="00B53798">
        <w:rPr>
          <w:bCs/>
          <w:u w:val="single"/>
        </w:rPr>
        <w:t>KONŠTRUKČNÉ RIEŠENIE</w:t>
      </w:r>
      <w:bookmarkEnd w:id="209"/>
    </w:p>
    <w:p w14:paraId="05E6E985" w14:textId="77777777" w:rsidR="00B53798" w:rsidRPr="00B53798" w:rsidRDefault="00B53798" w:rsidP="00B53798">
      <w:pPr>
        <w:rPr>
          <w:bCs/>
        </w:rPr>
      </w:pPr>
      <w:bookmarkStart w:id="210" w:name="_Toc178418423"/>
      <w:r w:rsidRPr="00B53798">
        <w:rPr>
          <w:bCs/>
        </w:rPr>
        <w:t>Výkopy</w:t>
      </w:r>
      <w:bookmarkEnd w:id="210"/>
    </w:p>
    <w:p w14:paraId="0699350A" w14:textId="77777777" w:rsidR="00B53798" w:rsidRPr="00B53798" w:rsidRDefault="00B53798" w:rsidP="00B53798">
      <w:pPr>
        <w:rPr>
          <w:bCs/>
        </w:rPr>
      </w:pPr>
      <w:bookmarkStart w:id="211" w:name="_Hlk178408896"/>
      <w:r w:rsidRPr="00B53798">
        <w:rPr>
          <w:bCs/>
        </w:rPr>
        <w:t>Pred začatím výkopových prác investor zabezpečí vytýčenie všetkých inžinierskych sietí a podzemných rozvodov, aby nedošlo k ich znehodnoteniu resp. poškodeniu</w:t>
      </w:r>
    </w:p>
    <w:bookmarkEnd w:id="211"/>
    <w:p w14:paraId="3E946A12" w14:textId="77777777" w:rsidR="00B53798" w:rsidRPr="00B53798" w:rsidRDefault="00B53798" w:rsidP="00B53798">
      <w:pPr>
        <w:rPr>
          <w:bCs/>
        </w:rPr>
      </w:pPr>
      <w:r w:rsidRPr="00B53798">
        <w:rPr>
          <w:bCs/>
        </w:rPr>
        <w:t xml:space="preserve">Výkopy pre spevnené plochy budú zrealizované rozšírené, kolmé. Výkopové práce budú realizované strojne v zemine 2. triedy </w:t>
      </w:r>
      <w:proofErr w:type="spellStart"/>
      <w:r w:rsidRPr="00B53798">
        <w:rPr>
          <w:bCs/>
        </w:rPr>
        <w:t>ťažiteľnosti</w:t>
      </w:r>
      <w:proofErr w:type="spellEnd"/>
      <w:r w:rsidRPr="00B53798">
        <w:rPr>
          <w:bCs/>
        </w:rPr>
        <w:t xml:space="preserve">. </w:t>
      </w:r>
    </w:p>
    <w:p w14:paraId="5EB5F92C" w14:textId="77777777" w:rsidR="00B53798" w:rsidRPr="00B53798" w:rsidRDefault="00B53798" w:rsidP="00B53798">
      <w:pPr>
        <w:rPr>
          <w:bCs/>
        </w:rPr>
      </w:pPr>
      <w:r w:rsidRPr="00B53798">
        <w:rPr>
          <w:bCs/>
        </w:rPr>
        <w:t>Pláň musí byť zhotovená v priečnom sklone podľa projektovej dokumentácie, tak aby bolo vždy zabezpečené jej odvodnenie. Dokončená pláň musí byť zhotoviteľom chránená – nesmú byť na nej skládky materiálov ani parkovanie vozidiel. Obmedzené musia byť aj prejazdy vozidiel. Na povrchu cestnej pláne, je nutné dosiahnuť E</w:t>
      </w:r>
      <w:r w:rsidRPr="00B53798">
        <w:rPr>
          <w:bCs/>
          <w:vertAlign w:val="subscript"/>
        </w:rPr>
        <w:t>def,2</w:t>
      </w:r>
      <w:r w:rsidRPr="00B53798">
        <w:rPr>
          <w:bCs/>
        </w:rPr>
        <w:t xml:space="preserve"> = min. 50 MPa, a pomer E</w:t>
      </w:r>
      <w:r w:rsidRPr="00B53798">
        <w:rPr>
          <w:bCs/>
          <w:vertAlign w:val="subscript"/>
        </w:rPr>
        <w:t>def,2</w:t>
      </w:r>
      <w:r w:rsidRPr="00B53798">
        <w:rPr>
          <w:bCs/>
        </w:rPr>
        <w:t>/E</w:t>
      </w:r>
      <w:r w:rsidRPr="00B53798">
        <w:rPr>
          <w:bCs/>
          <w:vertAlign w:val="subscript"/>
        </w:rPr>
        <w:t xml:space="preserve">def,1 </w:t>
      </w:r>
      <w:r w:rsidRPr="00B53798">
        <w:rPr>
          <w:bCs/>
        </w:rPr>
        <w:t>&lt; 2,5.</w:t>
      </w:r>
    </w:p>
    <w:p w14:paraId="0624F583" w14:textId="77777777" w:rsidR="00B53798" w:rsidRPr="00B53798" w:rsidRDefault="00B53798" w:rsidP="00B53798">
      <w:pPr>
        <w:rPr>
          <w:bCs/>
        </w:rPr>
      </w:pPr>
      <w:r w:rsidRPr="00B53798">
        <w:rPr>
          <w:bCs/>
        </w:rPr>
        <w:t>Pod betónovú vozovku je potrebné zrealizovať štrkový podsyp zhutnený na min. E</w:t>
      </w:r>
      <w:r w:rsidRPr="00B53798">
        <w:rPr>
          <w:bCs/>
          <w:vertAlign w:val="subscript"/>
        </w:rPr>
        <w:t>def2</w:t>
      </w:r>
      <w:r w:rsidRPr="00B53798">
        <w:rPr>
          <w:bCs/>
        </w:rPr>
        <w:t xml:space="preserve"> ≥ 80 MPa pri E</w:t>
      </w:r>
      <w:r w:rsidRPr="00B53798">
        <w:rPr>
          <w:bCs/>
          <w:vertAlign w:val="subscript"/>
        </w:rPr>
        <w:t>def2</w:t>
      </w:r>
      <w:r w:rsidRPr="00B53798">
        <w:rPr>
          <w:bCs/>
        </w:rPr>
        <w:t xml:space="preserve"> / </w:t>
      </w:r>
      <w:proofErr w:type="spellStart"/>
      <w:r w:rsidRPr="00B53798">
        <w:rPr>
          <w:bCs/>
        </w:rPr>
        <w:t>E</w:t>
      </w:r>
      <w:r w:rsidRPr="00B53798">
        <w:rPr>
          <w:bCs/>
          <w:vertAlign w:val="subscript"/>
        </w:rPr>
        <w:t>def</w:t>
      </w:r>
      <w:proofErr w:type="spellEnd"/>
      <w:r w:rsidRPr="00B53798">
        <w:rPr>
          <w:bCs/>
        </w:rPr>
        <w:t xml:space="preserve">   ≤ 2,5.</w:t>
      </w:r>
    </w:p>
    <w:p w14:paraId="52EB64FA" w14:textId="77777777" w:rsidR="00B53798" w:rsidRPr="00B53798" w:rsidRDefault="00B53798" w:rsidP="00B53798">
      <w:pPr>
        <w:rPr>
          <w:bCs/>
        </w:rPr>
      </w:pPr>
      <w:r w:rsidRPr="00B53798">
        <w:rPr>
          <w:bCs/>
        </w:rPr>
        <w:t>Prebytočná časť vykopanej zeminy bude použitá na spätne zásypy, terénne úpravy okolia objektu, resp. zemina bude odvezená na skládku – suchú haldu U.S. Steel Košice.</w:t>
      </w:r>
    </w:p>
    <w:p w14:paraId="7390FD76" w14:textId="20FF26F5" w:rsidR="00B53798" w:rsidRPr="00B53798" w:rsidRDefault="00B53798" w:rsidP="00B53798">
      <w:pPr>
        <w:rPr>
          <w:bCs/>
        </w:rPr>
      </w:pPr>
      <w:r w:rsidRPr="00B53798">
        <w:rPr>
          <w:bCs/>
        </w:rPr>
        <w:t>Zemné práce je nutné vykonávať vo vhodných klimatických podmienkach. Ak to nie je možné z rôznych dôvodov splniť, je možné použiť aj iné technologické postupy pri stavbe zemného telesa. Tieto však nie sú predmetom tohto projektu, lebo výber vhodného postupu závisí od aktuálnych pomerov na stavbe, čo nie je možné dopredu určiť.</w:t>
      </w:r>
    </w:p>
    <w:p w14:paraId="1C588A49" w14:textId="77777777" w:rsidR="00B53798" w:rsidRPr="00B53798" w:rsidRDefault="00B53798" w:rsidP="00B53798">
      <w:pPr>
        <w:rPr>
          <w:bCs/>
        </w:rPr>
      </w:pPr>
      <w:r w:rsidRPr="00B53798">
        <w:rPr>
          <w:bCs/>
        </w:rPr>
        <w:t>Vykopaná zemina bude použitá v rámci spätných zásypov a terénnych úprav stavby. Prebytočná zemina bude uložená na suchej halde USS KE.</w:t>
      </w:r>
    </w:p>
    <w:p w14:paraId="0BBDD416" w14:textId="77777777" w:rsidR="00B53798" w:rsidRPr="00B53798" w:rsidRDefault="00B53798" w:rsidP="00B53798">
      <w:pPr>
        <w:rPr>
          <w:b/>
          <w:u w:val="single"/>
        </w:rPr>
      </w:pPr>
    </w:p>
    <w:p w14:paraId="0C7E0100" w14:textId="77777777" w:rsidR="00B53798" w:rsidRPr="00B53798" w:rsidRDefault="00B53798" w:rsidP="00B53798">
      <w:pPr>
        <w:rPr>
          <w:bCs/>
        </w:rPr>
      </w:pPr>
      <w:bookmarkStart w:id="212" w:name="_Toc103349297"/>
      <w:bookmarkStart w:id="213" w:name="_Toc178418424"/>
      <w:r w:rsidRPr="00B53798">
        <w:rPr>
          <w:bCs/>
        </w:rPr>
        <w:t>Konštrukcia vozovky</w:t>
      </w:r>
      <w:bookmarkEnd w:id="212"/>
      <w:bookmarkEnd w:id="213"/>
    </w:p>
    <w:p w14:paraId="58F90888" w14:textId="77777777" w:rsidR="00B53798" w:rsidRPr="00B53798" w:rsidRDefault="00B53798" w:rsidP="00B53798">
      <w:pPr>
        <w:rPr>
          <w:b/>
          <w:bCs/>
          <w:i/>
          <w:iCs/>
          <w:u w:val="single"/>
        </w:rPr>
      </w:pPr>
    </w:p>
    <w:p w14:paraId="64C937B3" w14:textId="44DDAA16" w:rsidR="00B53798" w:rsidRPr="00B53798" w:rsidRDefault="00B53798" w:rsidP="00B53798">
      <w:r w:rsidRPr="00B53798">
        <w:t>Konštrukcia spevnenej plochy:</w:t>
      </w:r>
    </w:p>
    <w:p w14:paraId="166AB641" w14:textId="62BE9770" w:rsidR="00B53798" w:rsidRPr="00B53798" w:rsidRDefault="00B53798" w:rsidP="00B41B4E">
      <w:pPr>
        <w:numPr>
          <w:ilvl w:val="0"/>
          <w:numId w:val="41"/>
        </w:numPr>
      </w:pPr>
      <w:r w:rsidRPr="00B53798">
        <w:t>Betón C 30/37 – XF4</w:t>
      </w:r>
      <w:r w:rsidRPr="00B53798">
        <w:tab/>
        <w:t xml:space="preserve">- </w:t>
      </w:r>
      <w:proofErr w:type="spellStart"/>
      <w:r w:rsidRPr="00B53798">
        <w:t>D</w:t>
      </w:r>
      <w:r w:rsidRPr="00B53798">
        <w:rPr>
          <w:vertAlign w:val="subscript"/>
        </w:rPr>
        <w:t>max</w:t>
      </w:r>
      <w:proofErr w:type="spellEnd"/>
      <w:r w:rsidRPr="00B53798">
        <w:t xml:space="preserve"> 32</w:t>
      </w:r>
      <w:r w:rsidRPr="00B53798">
        <w:tab/>
        <w:t>CB I</w:t>
      </w:r>
      <w:r w:rsidRPr="00B53798">
        <w:tab/>
      </w:r>
      <w:r>
        <w:tab/>
      </w:r>
      <w:r w:rsidRPr="00B53798">
        <w:tab/>
        <w:t>300 mm      STN EN 206-1</w:t>
      </w:r>
    </w:p>
    <w:p w14:paraId="16DEA87E" w14:textId="77777777" w:rsidR="00B53798" w:rsidRPr="00B53798" w:rsidRDefault="00B53798" w:rsidP="00B41B4E">
      <w:pPr>
        <w:numPr>
          <w:ilvl w:val="0"/>
          <w:numId w:val="41"/>
        </w:numPr>
      </w:pPr>
      <w:proofErr w:type="spellStart"/>
      <w:r w:rsidRPr="00B53798">
        <w:t>Kari</w:t>
      </w:r>
      <w:proofErr w:type="spellEnd"/>
      <w:r w:rsidRPr="00B53798">
        <w:t xml:space="preserve"> sieť 100x100x10 mm</w:t>
      </w:r>
    </w:p>
    <w:p w14:paraId="76F2AB2F" w14:textId="77777777" w:rsidR="00B53798" w:rsidRPr="00B53798" w:rsidRDefault="00B53798" w:rsidP="00B41B4E">
      <w:pPr>
        <w:numPr>
          <w:ilvl w:val="0"/>
          <w:numId w:val="41"/>
        </w:numPr>
      </w:pPr>
      <w:proofErr w:type="spellStart"/>
      <w:r w:rsidRPr="00B53798">
        <w:t>Kari</w:t>
      </w:r>
      <w:proofErr w:type="spellEnd"/>
      <w:r w:rsidRPr="00B53798">
        <w:t xml:space="preserve"> sieť 100x100x10 mm</w:t>
      </w:r>
    </w:p>
    <w:p w14:paraId="569E19DE" w14:textId="77777777" w:rsidR="00B53798" w:rsidRPr="00B53798" w:rsidRDefault="00B53798" w:rsidP="00B41B4E">
      <w:pPr>
        <w:numPr>
          <w:ilvl w:val="0"/>
          <w:numId w:val="41"/>
        </w:numPr>
      </w:pPr>
      <w:r w:rsidRPr="00B53798">
        <w:t xml:space="preserve">Nestmelená vrstva zo </w:t>
      </w:r>
      <w:proofErr w:type="spellStart"/>
      <w:r w:rsidRPr="00B53798">
        <w:t>štrkodrviny</w:t>
      </w:r>
      <w:proofErr w:type="spellEnd"/>
      <w:r w:rsidRPr="00B53798">
        <w:t xml:space="preserve"> </w:t>
      </w:r>
      <w:proofErr w:type="spellStart"/>
      <w:r w:rsidRPr="00B53798">
        <w:t>fr</w:t>
      </w:r>
      <w:proofErr w:type="spellEnd"/>
      <w:r w:rsidRPr="00B53798">
        <w:t>. 0-63 mm ŠD; 0/63 G</w:t>
      </w:r>
      <w:r w:rsidRPr="00B53798">
        <w:rPr>
          <w:vertAlign w:val="subscript"/>
        </w:rPr>
        <w:t>C</w:t>
      </w:r>
      <w:r w:rsidRPr="00B53798">
        <w:tab/>
        <w:t>400 mm      STN 73 6126</w:t>
      </w:r>
    </w:p>
    <w:p w14:paraId="0A5333CA" w14:textId="77777777" w:rsidR="00B53798" w:rsidRPr="00B53798" w:rsidRDefault="00B53798" w:rsidP="00B41B4E">
      <w:pPr>
        <w:numPr>
          <w:ilvl w:val="0"/>
          <w:numId w:val="41"/>
        </w:numPr>
        <w:rPr>
          <w:u w:val="single"/>
        </w:rPr>
      </w:pPr>
      <w:r w:rsidRPr="00B53798">
        <w:rPr>
          <w:u w:val="single"/>
        </w:rPr>
        <w:t xml:space="preserve">Netkaná separačná </w:t>
      </w:r>
      <w:proofErr w:type="spellStart"/>
      <w:r w:rsidRPr="00B53798">
        <w:rPr>
          <w:u w:val="single"/>
        </w:rPr>
        <w:t>geotextília</w:t>
      </w:r>
      <w:proofErr w:type="spellEnd"/>
      <w:r w:rsidRPr="00B53798">
        <w:rPr>
          <w:u w:val="single"/>
        </w:rPr>
        <w:t xml:space="preserve">, z primárnych surovín, </w:t>
      </w:r>
      <w:proofErr w:type="spellStart"/>
      <w:r w:rsidRPr="00B53798">
        <w:rPr>
          <w:u w:val="single"/>
        </w:rPr>
        <w:t>cbr</w:t>
      </w:r>
      <w:proofErr w:type="spellEnd"/>
      <w:r w:rsidRPr="00B53798">
        <w:rPr>
          <w:u w:val="single"/>
        </w:rPr>
        <w:t xml:space="preserve">-test min. 2,35 </w:t>
      </w:r>
      <w:proofErr w:type="spellStart"/>
      <w:r w:rsidRPr="00B53798">
        <w:rPr>
          <w:u w:val="single"/>
        </w:rPr>
        <w:t>kNpl</w:t>
      </w:r>
      <w:proofErr w:type="spellEnd"/>
      <w:r w:rsidRPr="00B53798">
        <w:rPr>
          <w:u w:val="single"/>
        </w:rPr>
        <w:t xml:space="preserve">. hmotnosť min. 200 g/m2, ťahová pevnosť 16/16 </w:t>
      </w:r>
      <w:proofErr w:type="spellStart"/>
      <w:r w:rsidRPr="00B53798">
        <w:rPr>
          <w:u w:val="single"/>
        </w:rPr>
        <w:t>kN</w:t>
      </w:r>
      <w:proofErr w:type="spellEnd"/>
      <w:r w:rsidRPr="00B53798">
        <w:rPr>
          <w:u w:val="single"/>
        </w:rPr>
        <w:t>/m</w:t>
      </w:r>
    </w:p>
    <w:p w14:paraId="34F69391" w14:textId="77777777" w:rsidR="00B53798" w:rsidRPr="00B53798" w:rsidRDefault="00B53798" w:rsidP="00B53798">
      <w:pPr>
        <w:rPr>
          <w:b/>
        </w:rPr>
      </w:pPr>
      <w:r w:rsidRPr="00B53798">
        <w:t>Konštrukcia spolu:</w:t>
      </w:r>
      <w:r w:rsidRPr="00B53798">
        <w:tab/>
      </w:r>
      <w:r w:rsidRPr="00B53798">
        <w:tab/>
      </w:r>
      <w:r w:rsidRPr="00B53798">
        <w:tab/>
      </w:r>
      <w:r w:rsidRPr="00B53798">
        <w:tab/>
      </w:r>
      <w:r w:rsidRPr="00B53798">
        <w:tab/>
      </w:r>
      <w:r w:rsidRPr="00B53798">
        <w:tab/>
      </w:r>
      <w:r w:rsidRPr="00B53798">
        <w:rPr>
          <w:b/>
        </w:rPr>
        <w:t>700 mm</w:t>
      </w:r>
    </w:p>
    <w:p w14:paraId="7287EA94" w14:textId="77777777" w:rsidR="00B53798" w:rsidRPr="00B53798" w:rsidRDefault="00B53798" w:rsidP="00B53798">
      <w:r w:rsidRPr="00B53798">
        <w:t>Požadovaná miera zhutnenia (modul deformácie) na pláni vozovky musí byť E</w:t>
      </w:r>
      <w:r w:rsidRPr="00B53798">
        <w:rPr>
          <w:vertAlign w:val="subscript"/>
        </w:rPr>
        <w:t xml:space="preserve">def,2 </w:t>
      </w:r>
      <w:r w:rsidRPr="00B53798">
        <w:t>≥ 50 MPa a pomer E</w:t>
      </w:r>
      <w:r w:rsidRPr="00B53798">
        <w:rPr>
          <w:vertAlign w:val="subscript"/>
        </w:rPr>
        <w:t xml:space="preserve">def,2 </w:t>
      </w:r>
      <w:r w:rsidRPr="00B53798">
        <w:t>/ E</w:t>
      </w:r>
      <w:r w:rsidRPr="00B53798">
        <w:rPr>
          <w:vertAlign w:val="subscript"/>
        </w:rPr>
        <w:t xml:space="preserve">def,1 </w:t>
      </w:r>
      <w:r w:rsidRPr="00B53798">
        <w:t>&lt; 2,5.</w:t>
      </w:r>
    </w:p>
    <w:p w14:paraId="633F25DA" w14:textId="77777777" w:rsidR="00B53798" w:rsidRPr="00B53798" w:rsidRDefault="00B53798" w:rsidP="00B53798">
      <w:r w:rsidRPr="00B53798">
        <w:lastRenderedPageBreak/>
        <w:t xml:space="preserve">Vrstva </w:t>
      </w:r>
      <w:proofErr w:type="spellStart"/>
      <w:r w:rsidRPr="00B53798">
        <w:t>štrkodrviny</w:t>
      </w:r>
      <w:proofErr w:type="spellEnd"/>
      <w:r w:rsidRPr="00B53798">
        <w:t xml:space="preserve"> bude od podložia oddelená separačnou </w:t>
      </w:r>
      <w:proofErr w:type="spellStart"/>
      <w:r w:rsidRPr="00B53798">
        <w:t>geotextíliou</w:t>
      </w:r>
      <w:proofErr w:type="spellEnd"/>
      <w:r w:rsidRPr="00B53798">
        <w:t xml:space="preserve"> s min. plošnou hmotnosťou 200 g/m</w:t>
      </w:r>
      <w:r w:rsidRPr="00B53798">
        <w:rPr>
          <w:vertAlign w:val="superscript"/>
        </w:rPr>
        <w:t>2</w:t>
      </w:r>
      <w:r w:rsidRPr="00B53798">
        <w:t>. Pre overenie správnosti návrhu požadujeme vykonať pred samotnou stavbou zhutňovací pokus, na ktorom sa overia navrhované parametre.</w:t>
      </w:r>
    </w:p>
    <w:p w14:paraId="63C1775A" w14:textId="6B6F7D3C" w:rsidR="00B53798" w:rsidRPr="00B53798" w:rsidRDefault="00B53798" w:rsidP="00B53798">
      <w:r w:rsidRPr="00B53798">
        <w:t xml:space="preserve">Netkaná separačná </w:t>
      </w:r>
      <w:proofErr w:type="spellStart"/>
      <w:r w:rsidRPr="00B53798">
        <w:t>geotextília</w:t>
      </w:r>
      <w:proofErr w:type="spellEnd"/>
      <w:r w:rsidRPr="00B53798">
        <w:t xml:space="preserve">, z primárnych surovín, </w:t>
      </w:r>
      <w:proofErr w:type="spellStart"/>
      <w:r w:rsidRPr="00B53798">
        <w:t>cbr</w:t>
      </w:r>
      <w:proofErr w:type="spellEnd"/>
      <w:r w:rsidRPr="00B53798">
        <w:t xml:space="preserve">-test min. 2,35 </w:t>
      </w:r>
      <w:proofErr w:type="spellStart"/>
      <w:r w:rsidRPr="00B53798">
        <w:t>kN</w:t>
      </w:r>
      <w:proofErr w:type="spellEnd"/>
      <w:r w:rsidRPr="00B53798">
        <w:t xml:space="preserve">, </w:t>
      </w:r>
      <w:proofErr w:type="spellStart"/>
      <w:r w:rsidRPr="00B53798">
        <w:t>pl</w:t>
      </w:r>
      <w:proofErr w:type="spellEnd"/>
      <w:r w:rsidRPr="00B53798">
        <w:t xml:space="preserve">. hmotnosť min. 200 g/m2, ťahová pevnosť 16/16 </w:t>
      </w:r>
      <w:proofErr w:type="spellStart"/>
      <w:r w:rsidRPr="00B53798">
        <w:t>kN</w:t>
      </w:r>
      <w:proofErr w:type="spellEnd"/>
      <w:r w:rsidRPr="00B53798">
        <w:t>/m</w:t>
      </w:r>
    </w:p>
    <w:p w14:paraId="100CA013" w14:textId="77777777" w:rsidR="00B53798" w:rsidRPr="00B53798" w:rsidRDefault="00B53798" w:rsidP="00B53798">
      <w:r w:rsidRPr="00B53798">
        <w:t>Plocha spevnených plôch je 20,21 m</w:t>
      </w:r>
      <w:r w:rsidRPr="00B53798">
        <w:rPr>
          <w:vertAlign w:val="superscript"/>
        </w:rPr>
        <w:t>2</w:t>
      </w:r>
      <w:r w:rsidRPr="00B53798">
        <w:t xml:space="preserve"> .</w:t>
      </w:r>
    </w:p>
    <w:p w14:paraId="4F65AD5A" w14:textId="77777777" w:rsidR="00B53798" w:rsidRPr="00B53798" w:rsidRDefault="00B53798" w:rsidP="00B53798"/>
    <w:p w14:paraId="0AB8353C" w14:textId="77777777" w:rsidR="00B53798" w:rsidRPr="00B53798" w:rsidRDefault="00B53798" w:rsidP="00B53798">
      <w:pPr>
        <w:rPr>
          <w:bCs/>
        </w:rPr>
      </w:pPr>
      <w:bookmarkStart w:id="214" w:name="_Toc103349298"/>
      <w:bookmarkStart w:id="215" w:name="_Toc178418425"/>
      <w:r w:rsidRPr="00B53798">
        <w:rPr>
          <w:bCs/>
        </w:rPr>
        <w:t>Odvodnenie</w:t>
      </w:r>
      <w:bookmarkEnd w:id="214"/>
      <w:bookmarkEnd w:id="215"/>
    </w:p>
    <w:p w14:paraId="57DEE29D" w14:textId="77777777" w:rsidR="00B53798" w:rsidRPr="00B53798" w:rsidRDefault="00B53798" w:rsidP="00B53798">
      <w:r w:rsidRPr="00B53798">
        <w:t xml:space="preserve">Odvodnenie spevnených plôch  je riešené pozdĺžnym sklonom. Následne je voda odvedená do terénu. </w:t>
      </w:r>
    </w:p>
    <w:p w14:paraId="4C83F17F" w14:textId="77777777" w:rsidR="00DD07F3" w:rsidRPr="00DD07F3" w:rsidRDefault="00DD07F3" w:rsidP="00B53798">
      <w:pPr>
        <w:ind w:firstLine="0"/>
      </w:pPr>
    </w:p>
    <w:p w14:paraId="649903A8" w14:textId="7F2B31EF" w:rsidR="00130336" w:rsidRDefault="00130336" w:rsidP="00903211">
      <w:pPr>
        <w:pStyle w:val="Nadpis2"/>
      </w:pPr>
      <w:bookmarkStart w:id="216" w:name="_Toc419188811"/>
      <w:bookmarkStart w:id="217" w:name="_Toc178432034"/>
      <w:r w:rsidRPr="0012717A">
        <w:t>Súhrnné požiadavky na plochy a</w:t>
      </w:r>
      <w:r w:rsidR="00FA23EC">
        <w:t> </w:t>
      </w:r>
      <w:r w:rsidRPr="0012717A">
        <w:t>priestory</w:t>
      </w:r>
      <w:bookmarkEnd w:id="216"/>
      <w:bookmarkEnd w:id="217"/>
    </w:p>
    <w:p w14:paraId="12A1EB61" w14:textId="77777777" w:rsidR="00FA23EC" w:rsidRPr="00FA23EC" w:rsidRDefault="00FA23EC" w:rsidP="00FA23EC"/>
    <w:p w14:paraId="2E92BA09" w14:textId="16089A99" w:rsidR="00FA23EC" w:rsidRPr="00FA3714" w:rsidRDefault="00FA23EC" w:rsidP="00FA23EC">
      <w:pPr>
        <w:pStyle w:val="Nadpis3"/>
        <w:numPr>
          <w:ilvl w:val="0"/>
          <w:numId w:val="0"/>
        </w:numPr>
        <w:ind w:left="708"/>
      </w:pPr>
      <w:bookmarkStart w:id="218" w:name="_Toc178432035"/>
      <w:r w:rsidRPr="00FA3714">
        <w:t>Časť PC 01 - Prípojky elektrickej energie</w:t>
      </w:r>
      <w:bookmarkEnd w:id="218"/>
    </w:p>
    <w:p w14:paraId="06496B85" w14:textId="184753BE" w:rsidR="005252DB" w:rsidRPr="00B53798" w:rsidRDefault="005252DB" w:rsidP="005252DB">
      <w:pPr>
        <w:ind w:firstLine="567"/>
        <w:rPr>
          <w:highlight w:val="yellow"/>
        </w:rPr>
      </w:pPr>
      <w:r w:rsidRPr="00B53798">
        <w:rPr>
          <w:highlight w:val="yellow"/>
        </w:rPr>
        <w:t xml:space="preserve">Všetky stavebné práce sa budú uskutočňovať v rámci areálu </w:t>
      </w:r>
      <w:proofErr w:type="spellStart"/>
      <w:r w:rsidRPr="00B53798">
        <w:rPr>
          <w:highlight w:val="yellow"/>
        </w:rPr>
        <w:t>U.S.S</w:t>
      </w:r>
      <w:r w:rsidR="0097353E" w:rsidRPr="00B53798">
        <w:rPr>
          <w:highlight w:val="yellow"/>
        </w:rPr>
        <w:t>teel</w:t>
      </w:r>
      <w:proofErr w:type="spellEnd"/>
      <w:r w:rsidRPr="00B53798">
        <w:rPr>
          <w:highlight w:val="yellow"/>
        </w:rPr>
        <w:t xml:space="preserve"> Košice</w:t>
      </w:r>
      <w:r w:rsidR="0097353E" w:rsidRPr="00B53798">
        <w:rPr>
          <w:highlight w:val="yellow"/>
        </w:rPr>
        <w:t xml:space="preserve">, </w:t>
      </w:r>
      <w:proofErr w:type="spellStart"/>
      <w:r w:rsidR="0097353E" w:rsidRPr="00B53798">
        <w:rPr>
          <w:highlight w:val="yellow"/>
        </w:rPr>
        <w:t>s.r.o</w:t>
      </w:r>
      <w:proofErr w:type="spellEnd"/>
      <w:r w:rsidR="0097353E" w:rsidRPr="00B53798">
        <w:rPr>
          <w:highlight w:val="yellow"/>
        </w:rPr>
        <w:t>. ďalej tiež USSK)</w:t>
      </w:r>
      <w:r w:rsidRPr="00B53798">
        <w:rPr>
          <w:highlight w:val="yellow"/>
        </w:rPr>
        <w:t>.</w:t>
      </w:r>
    </w:p>
    <w:p w14:paraId="42FD6FFC" w14:textId="132A6F00" w:rsidR="005252DB" w:rsidRPr="00B53798" w:rsidRDefault="005252DB" w:rsidP="005252DB">
      <w:pPr>
        <w:ind w:firstLine="567"/>
        <w:rPr>
          <w:highlight w:val="yellow"/>
        </w:rPr>
      </w:pPr>
      <w:r w:rsidRPr="00B53798">
        <w:rPr>
          <w:highlight w:val="yellow"/>
        </w:rPr>
        <w:t xml:space="preserve">Vzhľadom na dostatočnú výmeru plôch areálu </w:t>
      </w:r>
      <w:r w:rsidR="00273205" w:rsidRPr="00B53798">
        <w:rPr>
          <w:highlight w:val="yellow"/>
        </w:rPr>
        <w:t>U. S. Steel</w:t>
      </w:r>
      <w:r w:rsidR="00105369" w:rsidRPr="00B53798">
        <w:rPr>
          <w:highlight w:val="yellow"/>
        </w:rPr>
        <w:t xml:space="preserve"> Košice, </w:t>
      </w:r>
      <w:proofErr w:type="spellStart"/>
      <w:r w:rsidR="00105369" w:rsidRPr="00B53798">
        <w:rPr>
          <w:highlight w:val="yellow"/>
        </w:rPr>
        <w:t>s.r.o</w:t>
      </w:r>
      <w:proofErr w:type="spellEnd"/>
      <w:r w:rsidR="00105369" w:rsidRPr="00B53798">
        <w:rPr>
          <w:highlight w:val="yellow"/>
        </w:rPr>
        <w:t>.</w:t>
      </w:r>
      <w:r w:rsidRPr="00B53798">
        <w:rPr>
          <w:highlight w:val="yellow"/>
        </w:rPr>
        <w:t xml:space="preserve"> budú všetky objekty a plochy zariadenia staveniska umiestnené na plochách vnútri areálu </w:t>
      </w:r>
      <w:r w:rsidR="00273205" w:rsidRPr="00B53798">
        <w:rPr>
          <w:highlight w:val="yellow"/>
        </w:rPr>
        <w:t>U. S. Steel</w:t>
      </w:r>
      <w:r w:rsidR="00105369" w:rsidRPr="00B53798">
        <w:rPr>
          <w:highlight w:val="yellow"/>
        </w:rPr>
        <w:t xml:space="preserve"> Košice, </w:t>
      </w:r>
      <w:proofErr w:type="spellStart"/>
      <w:r w:rsidR="00105369" w:rsidRPr="00B53798">
        <w:rPr>
          <w:highlight w:val="yellow"/>
        </w:rPr>
        <w:t>s.r.o</w:t>
      </w:r>
      <w:proofErr w:type="spellEnd"/>
      <w:r w:rsidR="00105369" w:rsidRPr="00B53798">
        <w:rPr>
          <w:highlight w:val="yellow"/>
        </w:rPr>
        <w:t>.</w:t>
      </w:r>
      <w:r w:rsidRPr="00B53798">
        <w:rPr>
          <w:highlight w:val="yellow"/>
        </w:rPr>
        <w:t xml:space="preserve"> vrátane potrebného kancelárskeho, sociálneho a hygienického, skladovacieho, či iného vybavenia pre potreby pracovníkov dodávateľov stavby. Na tieto účely sa predpokladá využitie štandardných </w:t>
      </w:r>
      <w:r w:rsidR="00AF5025" w:rsidRPr="00B53798">
        <w:rPr>
          <w:highlight w:val="yellow"/>
        </w:rPr>
        <w:t xml:space="preserve">kancelárskych, skladových alebo hygienických </w:t>
      </w:r>
      <w:r w:rsidRPr="00B53798">
        <w:rPr>
          <w:highlight w:val="yellow"/>
        </w:rPr>
        <w:t xml:space="preserve">kontajnerov bežne používaných na účely zariadenia staveniska. Z uvedeného vyplýva, že počas realizácie stavby by nemali vznikať požiadavky na využitie priestorov jestvujúcich objektov (budov), ktoré sa nachádzajú v areáli </w:t>
      </w:r>
      <w:r w:rsidR="00273205" w:rsidRPr="00B53798">
        <w:rPr>
          <w:highlight w:val="yellow"/>
        </w:rPr>
        <w:t>U. S. Steel</w:t>
      </w:r>
      <w:r w:rsidR="00105369" w:rsidRPr="00B53798">
        <w:rPr>
          <w:highlight w:val="yellow"/>
        </w:rPr>
        <w:t xml:space="preserve"> Košice, </w:t>
      </w:r>
      <w:proofErr w:type="spellStart"/>
      <w:r w:rsidR="00105369" w:rsidRPr="00B53798">
        <w:rPr>
          <w:highlight w:val="yellow"/>
        </w:rPr>
        <w:t>s.r.o</w:t>
      </w:r>
      <w:proofErr w:type="spellEnd"/>
      <w:r w:rsidR="00105369" w:rsidRPr="00B53798">
        <w:rPr>
          <w:highlight w:val="yellow"/>
        </w:rPr>
        <w:t>.</w:t>
      </w:r>
      <w:r w:rsidR="00AF5025" w:rsidRPr="00B53798">
        <w:rPr>
          <w:highlight w:val="yellow"/>
        </w:rPr>
        <w:t xml:space="preserve"> (pokiaľ tak nebude dohodnuté medzi zhotoviteľom a stavebníkom pri výbere dodávateľa stavby)</w:t>
      </w:r>
      <w:r w:rsidRPr="00B53798">
        <w:rPr>
          <w:highlight w:val="yellow"/>
        </w:rPr>
        <w:t>.</w:t>
      </w:r>
    </w:p>
    <w:p w14:paraId="66A55B21" w14:textId="62764DB3" w:rsidR="005549C5" w:rsidRPr="00B53798" w:rsidRDefault="005549C5" w:rsidP="005549C5">
      <w:pPr>
        <w:pStyle w:val="Odsekzoznamu"/>
        <w:numPr>
          <w:ilvl w:val="0"/>
          <w:numId w:val="4"/>
        </w:numPr>
        <w:rPr>
          <w:highlight w:val="yellow"/>
        </w:rPr>
      </w:pPr>
      <w:r w:rsidRPr="00B53798">
        <w:rPr>
          <w:highlight w:val="yellow"/>
        </w:rPr>
        <w:t xml:space="preserve">Celková plocha staveniska </w:t>
      </w:r>
      <w:r w:rsidR="0097353E" w:rsidRPr="00B53798">
        <w:rPr>
          <w:highlight w:val="yellow"/>
        </w:rPr>
        <w:t>pre realizáciu PC01 sa predpokladá vo výmere cca</w:t>
      </w:r>
      <w:r w:rsidRPr="00B53798">
        <w:rPr>
          <w:highlight w:val="yellow"/>
        </w:rPr>
        <w:t xml:space="preserve"> </w:t>
      </w:r>
      <w:r w:rsidR="005252DB" w:rsidRPr="00B53798">
        <w:rPr>
          <w:highlight w:val="yellow"/>
        </w:rPr>
        <w:t>3850</w:t>
      </w:r>
      <w:r w:rsidRPr="00B53798">
        <w:rPr>
          <w:highlight w:val="yellow"/>
        </w:rPr>
        <w:t xml:space="preserve"> m</w:t>
      </w:r>
      <w:r w:rsidRPr="00B53798">
        <w:rPr>
          <w:highlight w:val="yellow"/>
          <w:vertAlign w:val="superscript"/>
        </w:rPr>
        <w:t>2</w:t>
      </w:r>
      <w:r w:rsidRPr="00B53798">
        <w:rPr>
          <w:highlight w:val="yellow"/>
        </w:rPr>
        <w:t xml:space="preserve">.  </w:t>
      </w:r>
    </w:p>
    <w:p w14:paraId="0744DE00" w14:textId="77777777" w:rsidR="00CE0E92" w:rsidRPr="00B53798" w:rsidRDefault="00CE0E92" w:rsidP="00FA23EC">
      <w:pPr>
        <w:rPr>
          <w:highlight w:val="yellow"/>
        </w:rPr>
      </w:pPr>
    </w:p>
    <w:p w14:paraId="1B6F6175" w14:textId="415BD008" w:rsidR="0058775A" w:rsidRPr="00B53798" w:rsidRDefault="00AF5025" w:rsidP="00FA23EC">
      <w:pPr>
        <w:rPr>
          <w:highlight w:val="yellow"/>
        </w:rPr>
      </w:pPr>
      <w:r w:rsidRPr="00B53798">
        <w:rPr>
          <w:highlight w:val="yellow"/>
        </w:rPr>
        <w:t>Požiadavky na plochy a priestory z</w:t>
      </w:r>
      <w:r w:rsidR="00CE0E92" w:rsidRPr="00B53798">
        <w:rPr>
          <w:highlight w:val="yellow"/>
        </w:rPr>
        <w:t> pohľadu charakteru prác stavb</w:t>
      </w:r>
      <w:r w:rsidRPr="00B53798">
        <w:rPr>
          <w:highlight w:val="yellow"/>
        </w:rPr>
        <w:t>y</w:t>
      </w:r>
      <w:r w:rsidR="00CE0E92" w:rsidRPr="00B53798">
        <w:rPr>
          <w:highlight w:val="yellow"/>
        </w:rPr>
        <w:t xml:space="preserve"> PC01 je možné definovať </w:t>
      </w:r>
      <w:r w:rsidRPr="00B53798">
        <w:rPr>
          <w:highlight w:val="yellow"/>
        </w:rPr>
        <w:t>nasledujúco :</w:t>
      </w:r>
    </w:p>
    <w:p w14:paraId="635ABE9D" w14:textId="77777777" w:rsidR="00AF5025" w:rsidRPr="00B53798" w:rsidRDefault="00AF5025" w:rsidP="00FA23EC">
      <w:pPr>
        <w:rPr>
          <w:highlight w:val="yellow"/>
        </w:rPr>
      </w:pPr>
    </w:p>
    <w:p w14:paraId="21AB9FB8" w14:textId="03E699DE" w:rsidR="00AF5025" w:rsidRPr="00B53798" w:rsidRDefault="00AF5025" w:rsidP="00AF5025">
      <w:pPr>
        <w:pStyle w:val="Odsekzoznamu"/>
        <w:numPr>
          <w:ilvl w:val="0"/>
          <w:numId w:val="4"/>
        </w:numPr>
        <w:rPr>
          <w:highlight w:val="yellow"/>
        </w:rPr>
      </w:pPr>
      <w:r w:rsidRPr="00B53798">
        <w:rPr>
          <w:highlight w:val="yellow"/>
        </w:rPr>
        <w:t>stavebné a elektromontážne práce vykonávané v priestoroch jestvujúcej rozvodne T80</w:t>
      </w:r>
    </w:p>
    <w:p w14:paraId="50CBA4E0" w14:textId="0723C1E7" w:rsidR="00AF5025" w:rsidRPr="00B53798" w:rsidRDefault="00AF5025" w:rsidP="00AF5025">
      <w:pPr>
        <w:pStyle w:val="Odsekzoznamu"/>
        <w:numPr>
          <w:ilvl w:val="0"/>
          <w:numId w:val="4"/>
        </w:numPr>
        <w:rPr>
          <w:highlight w:val="yellow"/>
        </w:rPr>
      </w:pPr>
      <w:r w:rsidRPr="00B53798">
        <w:rPr>
          <w:highlight w:val="yellow"/>
        </w:rPr>
        <w:t>stavebné a montážne práce na jestvujúcom potrubnom moste a jestvujúcom, resp. nových káblových mostoch</w:t>
      </w:r>
    </w:p>
    <w:p w14:paraId="7FDEA13C" w14:textId="77777777" w:rsidR="00AF5025" w:rsidRPr="00B53798" w:rsidRDefault="00AF5025" w:rsidP="00FA23EC">
      <w:pPr>
        <w:rPr>
          <w:highlight w:val="yellow"/>
        </w:rPr>
      </w:pPr>
    </w:p>
    <w:p w14:paraId="7B8578A9" w14:textId="762D9B7E" w:rsidR="00822A8A" w:rsidRPr="00B53798" w:rsidRDefault="00AF5025" w:rsidP="00AF5025">
      <w:pPr>
        <w:ind w:firstLine="567"/>
        <w:rPr>
          <w:highlight w:val="yellow"/>
        </w:rPr>
      </w:pPr>
      <w:r w:rsidRPr="00B53798">
        <w:rPr>
          <w:highlight w:val="yellow"/>
        </w:rPr>
        <w:t>Pre potreby realizácie prác PC01 sa predpokladá dočasný záber plôch v okolí trasy jestvujúcich alebo nových potrubných, resp. káblových mostov za účelom realizácie základových konštrukcií nových káblových mostov, resp. montážnych prác na konštrukciách jestvujúcich mostov. Takisto sa predpokladá dočasný záber plôch na dočasné uskladnenie kovových konštrukcií a ich „</w:t>
      </w:r>
      <w:proofErr w:type="spellStart"/>
      <w:r w:rsidRPr="00B53798">
        <w:rPr>
          <w:highlight w:val="yellow"/>
        </w:rPr>
        <w:t>predmontáž</w:t>
      </w:r>
      <w:proofErr w:type="spellEnd"/>
      <w:r w:rsidRPr="00B53798">
        <w:rPr>
          <w:highlight w:val="yellow"/>
        </w:rPr>
        <w:t xml:space="preserve">“ do montovateľných konštrukčných celkov. </w:t>
      </w:r>
    </w:p>
    <w:p w14:paraId="47D2E1F4" w14:textId="0302BEF4" w:rsidR="00AF5025" w:rsidRDefault="00AF5025" w:rsidP="00AF5025">
      <w:pPr>
        <w:ind w:firstLine="567"/>
      </w:pPr>
      <w:r w:rsidRPr="00B53798">
        <w:rPr>
          <w:highlight w:val="yellow"/>
        </w:rPr>
        <w:lastRenderedPageBreak/>
        <w:t>Stanovenie dočasného záberu plôch na umiestnenie jednotlivých častí zariadení staveniska bude predmetom ďalších stupňov projektovej prípravy stavby.</w:t>
      </w:r>
    </w:p>
    <w:p w14:paraId="5D2E370B" w14:textId="6D694A1F" w:rsidR="00303BC8" w:rsidRPr="003A0033" w:rsidRDefault="00822A8A" w:rsidP="00FA23EC">
      <w:pPr>
        <w:pStyle w:val="Nadpis3"/>
        <w:numPr>
          <w:ilvl w:val="0"/>
          <w:numId w:val="0"/>
        </w:numPr>
        <w:ind w:left="708"/>
      </w:pPr>
      <w:bookmarkStart w:id="219" w:name="_Toc178432036"/>
      <w:r w:rsidRPr="003A0033">
        <w:t xml:space="preserve">Časť </w:t>
      </w:r>
      <w:r w:rsidR="00D331F1" w:rsidRPr="00D331F1">
        <w:t>PC 02 - Prípojky potrubných rozvodov</w:t>
      </w:r>
      <w:bookmarkEnd w:id="219"/>
    </w:p>
    <w:p w14:paraId="51029A3B" w14:textId="71D07441" w:rsidR="00130336" w:rsidRPr="003A0033" w:rsidRDefault="00130336" w:rsidP="00903211">
      <w:r w:rsidRPr="003A0033">
        <w:t xml:space="preserve">Navrhovaná stavba z pohľadu požiadaviek na zastavanosť plôch má zväčša charakter realizácie </w:t>
      </w:r>
      <w:r w:rsidR="00E613B9" w:rsidRPr="003A0033">
        <w:t xml:space="preserve">stavieb pre umiestnenie </w:t>
      </w:r>
      <w:r w:rsidR="00B53798">
        <w:t xml:space="preserve">potrubí a armatúr, resp. </w:t>
      </w:r>
      <w:r w:rsidR="00E613B9" w:rsidRPr="003A0033">
        <w:t>technologických zariadení (</w:t>
      </w:r>
      <w:r w:rsidR="00B53798">
        <w:t>Chladič dusíka</w:t>
      </w:r>
      <w:r w:rsidR="00F24B43" w:rsidRPr="003A0033">
        <w:t xml:space="preserve">) </w:t>
      </w:r>
      <w:r w:rsidR="00303BC8" w:rsidRPr="003A0033">
        <w:t xml:space="preserve">spevnených plôch a </w:t>
      </w:r>
      <w:r w:rsidRPr="003A0033">
        <w:t>základových konštrukcií pre podporné oceľové konštrukcie technologických zariadení</w:t>
      </w:r>
      <w:r w:rsidR="00303BC8" w:rsidRPr="003A0033">
        <w:t xml:space="preserve">. </w:t>
      </w:r>
      <w:r w:rsidRPr="003A0033">
        <w:t>V súlade s</w:t>
      </w:r>
      <w:r w:rsidR="00303BC8" w:rsidRPr="003A0033">
        <w:t xml:space="preserve"> tým </w:t>
      </w:r>
      <w:r w:rsidRPr="003A0033">
        <w:t xml:space="preserve">je možné uviesť nasledujúce súhrnné požiadavky na </w:t>
      </w:r>
      <w:r w:rsidR="00025DE6" w:rsidRPr="003A0033">
        <w:t xml:space="preserve">plochy : </w:t>
      </w:r>
    </w:p>
    <w:p w14:paraId="6BE39F39" w14:textId="4D1D70B5" w:rsidR="00130336" w:rsidRPr="003A0033" w:rsidRDefault="00130336" w:rsidP="006D1885">
      <w:pPr>
        <w:pStyle w:val="Odsekzoznamu"/>
        <w:numPr>
          <w:ilvl w:val="0"/>
          <w:numId w:val="4"/>
        </w:numPr>
      </w:pPr>
      <w:r w:rsidRPr="003A0033">
        <w:t xml:space="preserve">Celková plocha staveniska </w:t>
      </w:r>
      <w:r w:rsidR="0012717A" w:rsidRPr="003A0033">
        <w:t>je 2873,475</w:t>
      </w:r>
      <w:r w:rsidRPr="003A0033">
        <w:t xml:space="preserve"> m</w:t>
      </w:r>
      <w:r w:rsidRPr="00DD29CD">
        <w:rPr>
          <w:vertAlign w:val="superscript"/>
        </w:rPr>
        <w:t xml:space="preserve">2 </w:t>
      </w:r>
      <w:r w:rsidRPr="003A0033">
        <w:t xml:space="preserve">.  </w:t>
      </w:r>
    </w:p>
    <w:p w14:paraId="71C73104" w14:textId="77777777" w:rsidR="00130336" w:rsidRPr="003A0033" w:rsidRDefault="00130336" w:rsidP="00903211">
      <w:r w:rsidRPr="003A0033">
        <w:t xml:space="preserve">Ostatné časti stavby charakteru pripojení na jestvujúce zdroje energií ( </w:t>
      </w:r>
      <w:proofErr w:type="spellStart"/>
      <w:r w:rsidRPr="003A0033">
        <w:t>elektr</w:t>
      </w:r>
      <w:proofErr w:type="spellEnd"/>
      <w:r w:rsidRPr="003A0033">
        <w:t>. energia, príp. iné ) budú mať len lokálny charakter s minimálnymi požiadavkami na dočas</w:t>
      </w:r>
      <w:r w:rsidR="00025DE6" w:rsidRPr="003A0033">
        <w:t>ný záber plochy pre stavenisko.</w:t>
      </w:r>
    </w:p>
    <w:p w14:paraId="01B056ED" w14:textId="3436C1EE" w:rsidR="00130336" w:rsidRPr="003A0033" w:rsidRDefault="00130336" w:rsidP="00903211">
      <w:r w:rsidRPr="003A0033">
        <w:t xml:space="preserve">Uvedené informácie predstavujú plánované požiadavky na plochy  pre realizáciu stavby na jednotlivých staveniskách a nie plochy trvalej zastavanosti konštrukciami  ( stavebnými objektmi )  v danom území ! </w:t>
      </w:r>
    </w:p>
    <w:p w14:paraId="7763430D" w14:textId="034FFF76" w:rsidR="00D331F1" w:rsidRPr="003A0033" w:rsidRDefault="00130336" w:rsidP="00903211">
      <w:r w:rsidRPr="003A0033">
        <w:t xml:space="preserve">Veľkosť uvedených plôch môže byť prispôsobená požiadavkám vybraných zhotoviteľov na  objekty zariadenia staveniska, resp. možnosťami prevádzky </w:t>
      </w:r>
      <w:r w:rsidR="00273205">
        <w:t>U. S. Steel</w:t>
      </w:r>
      <w:r w:rsidR="00105369">
        <w:t xml:space="preserve"> Košice, </w:t>
      </w:r>
      <w:proofErr w:type="spellStart"/>
      <w:r w:rsidR="00105369">
        <w:t>s.r.o</w:t>
      </w:r>
      <w:proofErr w:type="spellEnd"/>
      <w:r w:rsidR="00105369">
        <w:t>.</w:t>
      </w:r>
    </w:p>
    <w:p w14:paraId="64F73331" w14:textId="77777777" w:rsidR="00130336" w:rsidRPr="003A0033" w:rsidRDefault="00130336" w:rsidP="00903211">
      <w:pPr>
        <w:pStyle w:val="Nadpis2"/>
      </w:pPr>
      <w:bookmarkStart w:id="220" w:name="_Toc419188812"/>
      <w:bookmarkStart w:id="221" w:name="_Toc178432037"/>
      <w:r w:rsidRPr="003A0033">
        <w:t>Podmienky prípravy územia</w:t>
      </w:r>
      <w:bookmarkEnd w:id="220"/>
      <w:bookmarkEnd w:id="221"/>
    </w:p>
    <w:p w14:paraId="7A73D2DD" w14:textId="77777777" w:rsidR="00130336" w:rsidRPr="003A0033" w:rsidRDefault="00130336" w:rsidP="00903211"/>
    <w:p w14:paraId="486D4FFC" w14:textId="053C7CBD" w:rsidR="00130336" w:rsidRPr="003A0033" w:rsidRDefault="008B68C3" w:rsidP="00903211">
      <w:r w:rsidRPr="003A0033">
        <w:t xml:space="preserve">Vzhľadom na to, </w:t>
      </w:r>
      <w:r w:rsidR="00733AE8" w:rsidRPr="003A0033">
        <w:t>jednotlivé objekty sa navrhuje vybudovať na voľných plochách</w:t>
      </w:r>
      <w:r w:rsidRPr="003A0033">
        <w:t xml:space="preserve">, </w:t>
      </w:r>
      <w:r w:rsidR="00130336" w:rsidRPr="003A0033">
        <w:t xml:space="preserve">nie je potrebná osobitná príprava územia pre výstavbu, pretože žiadne navrhované konštrukcie ( vrátane základov ) nevyžadujú pre svoju realizáciu búracie práce jestvujúcich konštrukcií väčšieho rozsahu, ani hrubé terénne úpravy. </w:t>
      </w:r>
    </w:p>
    <w:p w14:paraId="24A25F60" w14:textId="77777777" w:rsidR="00130336" w:rsidRPr="003A0033" w:rsidRDefault="00130336" w:rsidP="00903211">
      <w:r w:rsidRPr="003A0033">
        <w:t xml:space="preserve">Všetky základové konštrukcie budú realizované na pozemkoch charakteru </w:t>
      </w:r>
      <w:proofErr w:type="spellStart"/>
      <w:r w:rsidRPr="003A0033">
        <w:t>rastlého</w:t>
      </w:r>
      <w:proofErr w:type="spellEnd"/>
      <w:r w:rsidRPr="003A0033">
        <w:t xml:space="preserve"> terénu, resp. plochy so štrkovou konštrukčnou úpravou krytu. </w:t>
      </w:r>
    </w:p>
    <w:p w14:paraId="04319DC7" w14:textId="571C9306" w:rsidR="00130336" w:rsidRPr="003A0033" w:rsidRDefault="00130336" w:rsidP="00903211">
      <w:r w:rsidRPr="003A0033">
        <w:t xml:space="preserve">Nové potrubia sa „napoja“ na systém jestvujúcich potrubí, ktorými sú v súčasnosti zásobovaní  jednotlivý odberatelia. </w:t>
      </w:r>
    </w:p>
    <w:p w14:paraId="7E414450" w14:textId="7088F6C5" w:rsidR="00AE17D1" w:rsidRPr="003A0033" w:rsidRDefault="00AE17D1" w:rsidP="00903211">
      <w:r w:rsidRPr="003A0033">
        <w:t>Káblové rozvody sa takisto napoja na existujúce inžinierske siete.</w:t>
      </w:r>
    </w:p>
    <w:p w14:paraId="7E7E7BBC" w14:textId="77777777" w:rsidR="00130336" w:rsidRPr="003A0033" w:rsidRDefault="00130336" w:rsidP="00903211">
      <w:pPr>
        <w:rPr>
          <w:highlight w:val="yellow"/>
        </w:rPr>
      </w:pPr>
    </w:p>
    <w:p w14:paraId="0AB80653" w14:textId="2D822236" w:rsidR="00130336" w:rsidRPr="00171FD2" w:rsidRDefault="00130336" w:rsidP="00903211">
      <w:pPr>
        <w:pStyle w:val="Nadpis2"/>
        <w:rPr>
          <w:rStyle w:val="Nadpis3Char"/>
          <w:b/>
          <w:snapToGrid/>
          <w:lang w:eastAsia="cs-CZ"/>
        </w:rPr>
      </w:pPr>
      <w:bookmarkStart w:id="222" w:name="_Toc419188813"/>
      <w:bookmarkStart w:id="223" w:name="_Toc178432038"/>
      <w:r w:rsidRPr="00171FD2">
        <w:rPr>
          <w:rStyle w:val="Nadpis3Char"/>
          <w:b/>
          <w:snapToGrid/>
          <w:lang w:eastAsia="cs-CZ"/>
        </w:rPr>
        <w:t>Zemné práce – celkový rozsah</w:t>
      </w:r>
      <w:bookmarkEnd w:id="222"/>
      <w:bookmarkEnd w:id="223"/>
    </w:p>
    <w:p w14:paraId="74674310" w14:textId="77777777" w:rsidR="002A4413" w:rsidRPr="003A0033" w:rsidRDefault="002A4413" w:rsidP="00903211"/>
    <w:p w14:paraId="50D759F2" w14:textId="796B3E02" w:rsidR="00130336" w:rsidRPr="00265EA8" w:rsidRDefault="00130336" w:rsidP="00903211">
      <w:r w:rsidRPr="00265EA8">
        <w:t>V rozsahu realizácie celej stavby predstavujú zemné práce výkopy pre základové konštrukcie  technologických zariadení ,  podperných konštrukcií,   výkopy rýh pre uloženie kanalizačných potrubí</w:t>
      </w:r>
      <w:r w:rsidR="00AE17D1" w:rsidRPr="00265EA8">
        <w:t>, potrubí vody a</w:t>
      </w:r>
      <w:r w:rsidR="00171FD2" w:rsidRPr="00265EA8">
        <w:t xml:space="preserve"> </w:t>
      </w:r>
      <w:r w:rsidR="00AE17D1" w:rsidRPr="00265EA8">
        <w:t xml:space="preserve">káblových rozvodov </w:t>
      </w:r>
      <w:r w:rsidRPr="00265EA8">
        <w:t xml:space="preserve"> VN </w:t>
      </w:r>
      <w:r w:rsidR="00AE17D1" w:rsidRPr="00265EA8">
        <w:t>a NN</w:t>
      </w:r>
      <w:r w:rsidRPr="00265EA8">
        <w:t xml:space="preserve"> . </w:t>
      </w:r>
    </w:p>
    <w:p w14:paraId="14331F19" w14:textId="77777777" w:rsidR="00AE17D1" w:rsidRPr="00265EA8" w:rsidRDefault="00130336" w:rsidP="00903211">
      <w:r w:rsidRPr="00265EA8">
        <w:t>Rozsah zemných prác je predpokladaný v celkovom objeme</w:t>
      </w:r>
      <w:r w:rsidR="00AE17D1" w:rsidRPr="00265EA8">
        <w:t>:</w:t>
      </w:r>
    </w:p>
    <w:p w14:paraId="45D045E9" w14:textId="77777777" w:rsidR="00171FD2" w:rsidRPr="00265EA8" w:rsidRDefault="00171FD2" w:rsidP="00903211"/>
    <w:p w14:paraId="7E09F348" w14:textId="53BBD49C" w:rsidR="00FA23EC" w:rsidRPr="00265EA8" w:rsidRDefault="00FA23EC" w:rsidP="00FA23EC">
      <w:pPr>
        <w:pStyle w:val="Zarkazkladnhotextu"/>
        <w:rPr>
          <w:rFonts w:ascii="Times New Roman" w:hAnsi="Times New Roman"/>
          <w:sz w:val="24"/>
          <w:szCs w:val="24"/>
        </w:rPr>
      </w:pPr>
      <w:r w:rsidRPr="00E22323">
        <w:rPr>
          <w:rFonts w:ascii="Times New Roman" w:hAnsi="Times New Roman"/>
          <w:sz w:val="24"/>
          <w:szCs w:val="24"/>
        </w:rPr>
        <w:t>Časť PC 01 - Prípojky elektrickej energie</w:t>
      </w:r>
      <w:r w:rsidRPr="00E22323">
        <w:rPr>
          <w:rFonts w:ascii="Times New Roman" w:hAnsi="Times New Roman"/>
          <w:sz w:val="24"/>
          <w:szCs w:val="24"/>
        </w:rPr>
        <w:tab/>
      </w:r>
      <w:r w:rsidRPr="00E22323">
        <w:rPr>
          <w:rFonts w:ascii="Times New Roman" w:hAnsi="Times New Roman"/>
          <w:sz w:val="24"/>
          <w:szCs w:val="24"/>
        </w:rPr>
        <w:tab/>
      </w:r>
      <w:r w:rsidRPr="00E22323">
        <w:rPr>
          <w:rFonts w:ascii="Times New Roman" w:hAnsi="Times New Roman"/>
          <w:sz w:val="24"/>
          <w:szCs w:val="24"/>
        </w:rPr>
        <w:tab/>
        <w:t xml:space="preserve">cca </w:t>
      </w:r>
      <w:r w:rsidR="005549C5" w:rsidRPr="00FA3714">
        <w:rPr>
          <w:rFonts w:ascii="Times New Roman" w:hAnsi="Times New Roman"/>
          <w:sz w:val="24"/>
          <w:szCs w:val="24"/>
        </w:rPr>
        <w:t>750</w:t>
      </w:r>
      <w:r w:rsidRPr="00E22323">
        <w:rPr>
          <w:rFonts w:ascii="Times New Roman" w:hAnsi="Times New Roman"/>
          <w:sz w:val="24"/>
          <w:szCs w:val="24"/>
        </w:rPr>
        <w:t xml:space="preserve"> m</w:t>
      </w:r>
      <w:r w:rsidRPr="00E22323">
        <w:rPr>
          <w:rFonts w:ascii="Times New Roman" w:hAnsi="Times New Roman"/>
          <w:sz w:val="24"/>
          <w:szCs w:val="24"/>
          <w:vertAlign w:val="superscript"/>
        </w:rPr>
        <w:t>3</w:t>
      </w:r>
      <w:r w:rsidRPr="00E22323">
        <w:rPr>
          <w:rFonts w:ascii="Times New Roman" w:hAnsi="Times New Roman"/>
          <w:sz w:val="24"/>
          <w:szCs w:val="24"/>
        </w:rPr>
        <w:t>.</w:t>
      </w:r>
    </w:p>
    <w:p w14:paraId="6AAA7E30" w14:textId="6CEA7750" w:rsidR="00171FD2" w:rsidRPr="00265EA8" w:rsidRDefault="00171FD2" w:rsidP="00903211">
      <w:pPr>
        <w:pStyle w:val="Zarkazkladnhotextu"/>
        <w:rPr>
          <w:rFonts w:ascii="Times New Roman" w:hAnsi="Times New Roman"/>
          <w:sz w:val="24"/>
          <w:szCs w:val="24"/>
        </w:rPr>
      </w:pPr>
      <w:r w:rsidRPr="00265EA8">
        <w:rPr>
          <w:rFonts w:ascii="Times New Roman" w:hAnsi="Times New Roman"/>
          <w:sz w:val="24"/>
          <w:szCs w:val="24"/>
        </w:rPr>
        <w:lastRenderedPageBreak/>
        <w:t>Časť PC 02 - Prípojky potrubných rozvodov</w:t>
      </w:r>
      <w:r w:rsidRPr="00265EA8">
        <w:rPr>
          <w:rFonts w:ascii="Times New Roman" w:hAnsi="Times New Roman"/>
          <w:sz w:val="24"/>
          <w:szCs w:val="24"/>
        </w:rPr>
        <w:tab/>
      </w:r>
      <w:r w:rsidRPr="00265EA8">
        <w:rPr>
          <w:rFonts w:ascii="Times New Roman" w:hAnsi="Times New Roman"/>
          <w:sz w:val="24"/>
          <w:szCs w:val="24"/>
        </w:rPr>
        <w:tab/>
      </w:r>
      <w:r w:rsidRPr="00265EA8">
        <w:rPr>
          <w:rFonts w:ascii="Times New Roman" w:hAnsi="Times New Roman"/>
          <w:sz w:val="24"/>
          <w:szCs w:val="24"/>
        </w:rPr>
        <w:tab/>
        <w:t>cca 1500 m</w:t>
      </w:r>
      <w:r w:rsidRPr="00265EA8">
        <w:rPr>
          <w:rFonts w:ascii="Times New Roman" w:hAnsi="Times New Roman"/>
          <w:sz w:val="24"/>
          <w:szCs w:val="24"/>
          <w:vertAlign w:val="superscript"/>
        </w:rPr>
        <w:t>3</w:t>
      </w:r>
      <w:r w:rsidRPr="00265EA8">
        <w:rPr>
          <w:rFonts w:ascii="Times New Roman" w:hAnsi="Times New Roman"/>
          <w:sz w:val="24"/>
          <w:szCs w:val="24"/>
        </w:rPr>
        <w:t>.</w:t>
      </w:r>
    </w:p>
    <w:p w14:paraId="3167E9E9" w14:textId="77777777" w:rsidR="00AE17D1" w:rsidRPr="003A0033" w:rsidRDefault="00AE17D1" w:rsidP="00903211"/>
    <w:p w14:paraId="63F16240" w14:textId="77777777" w:rsidR="00130336" w:rsidRPr="00171FD2" w:rsidRDefault="00130336" w:rsidP="00903211">
      <w:pPr>
        <w:pStyle w:val="Nadpis2"/>
        <w:rPr>
          <w:rStyle w:val="Nadpis3Char"/>
          <w:b/>
          <w:snapToGrid/>
          <w:lang w:eastAsia="cs-CZ"/>
        </w:rPr>
      </w:pPr>
      <w:bookmarkStart w:id="224" w:name="_Toc419188814"/>
      <w:bookmarkStart w:id="225" w:name="_Toc178432039"/>
      <w:r w:rsidRPr="00171FD2">
        <w:rPr>
          <w:rStyle w:val="Nadpis3Char"/>
          <w:b/>
          <w:snapToGrid/>
          <w:lang w:eastAsia="cs-CZ"/>
        </w:rPr>
        <w:t>Podzemná voda</w:t>
      </w:r>
      <w:bookmarkEnd w:id="224"/>
      <w:bookmarkEnd w:id="225"/>
    </w:p>
    <w:p w14:paraId="3E531C19" w14:textId="77777777" w:rsidR="00130336" w:rsidRPr="003A0033" w:rsidRDefault="00130336" w:rsidP="00903211">
      <w:pPr>
        <w:rPr>
          <w:lang w:eastAsia="sk-SK"/>
        </w:rPr>
      </w:pPr>
    </w:p>
    <w:p w14:paraId="1569C5AC" w14:textId="6635C454" w:rsidR="00130336" w:rsidRPr="003A0033" w:rsidRDefault="00130336" w:rsidP="00903211">
      <w:r w:rsidRPr="003A0033">
        <w:t xml:space="preserve">Na základe súčasných poznatkov sa nepredpokladá, že konštrukcie realizované v  rámci rozsahu tejto stavby budú v styku s hladinou podzemnej vody. Na základe dostupných informácií sa hladina podzemnej vody v okolitej lokalite nachádza v hĺbke väčšej ako </w:t>
      </w:r>
      <w:r w:rsidR="00E22323">
        <w:t>3,5</w:t>
      </w:r>
      <w:r w:rsidRPr="003A0033">
        <w:t xml:space="preserve"> m pod povrchom  a preto sa touto problematikou tento projekt nezaoberá. </w:t>
      </w:r>
    </w:p>
    <w:p w14:paraId="15D1221E" w14:textId="77777777" w:rsidR="00130336" w:rsidRPr="003A0033" w:rsidRDefault="00130336" w:rsidP="00903211">
      <w:r w:rsidRPr="003A0033">
        <w:t xml:space="preserve">Úroveň hladiny podzemnej vody a jej charakter v tejto lokalite nezakladá dôvod na osobitné opatrenia ochrany realizovaných základov. </w:t>
      </w:r>
    </w:p>
    <w:p w14:paraId="6295963C" w14:textId="77777777" w:rsidR="00130336" w:rsidRDefault="00130336" w:rsidP="00903211"/>
    <w:p w14:paraId="1FB17110" w14:textId="77777777" w:rsidR="00130336" w:rsidRPr="00BB0977" w:rsidRDefault="00130336" w:rsidP="00903211">
      <w:pPr>
        <w:pStyle w:val="Nadpis1"/>
      </w:pPr>
      <w:bookmarkStart w:id="226" w:name="_Toc419188815"/>
      <w:bookmarkStart w:id="227" w:name="_Toc178432040"/>
      <w:r w:rsidRPr="00BB0977">
        <w:t>Údaje o prevádzke a technologickom vybavení stavby</w:t>
      </w:r>
      <w:bookmarkEnd w:id="226"/>
      <w:bookmarkEnd w:id="227"/>
    </w:p>
    <w:p w14:paraId="754B308D" w14:textId="77777777" w:rsidR="00130336" w:rsidRDefault="00130336" w:rsidP="00903211"/>
    <w:p w14:paraId="22BBAB3D" w14:textId="3EAF5C4F" w:rsidR="001A4E12" w:rsidRDefault="00130336" w:rsidP="00903211">
      <w:r>
        <w:t xml:space="preserve">Navrhovaná </w:t>
      </w:r>
      <w:r w:rsidRPr="00025DE6">
        <w:t>prevádzka „</w:t>
      </w:r>
      <w:r w:rsidR="003A0033" w:rsidRPr="00372AC7">
        <w:t>1369DW - Prípojky médií pre rozvojové územie DZ Energetika</w:t>
      </w:r>
      <w:r w:rsidR="00025DE6">
        <w:t xml:space="preserve">“ </w:t>
      </w:r>
      <w:r w:rsidRPr="00025DE6">
        <w:t>má charakter</w:t>
      </w:r>
      <w:r>
        <w:t xml:space="preserve">  prevádzky</w:t>
      </w:r>
      <w:r w:rsidR="001A4E12">
        <w:t xml:space="preserve"> prípravy médií</w:t>
      </w:r>
      <w:r w:rsidR="002A4413">
        <w:t xml:space="preserve"> a p</w:t>
      </w:r>
      <w:r w:rsidR="0092696B">
        <w:t>r</w:t>
      </w:r>
      <w:r w:rsidR="002A4413">
        <w:t>epravy médií</w:t>
      </w:r>
      <w:r>
        <w:t>. Je to systém</w:t>
      </w:r>
      <w:r w:rsidR="001A4E12">
        <w:t xml:space="preserve"> potrubných </w:t>
      </w:r>
      <w:r w:rsidR="0092696B">
        <w:t xml:space="preserve">a káblových </w:t>
      </w:r>
      <w:r w:rsidR="001A4E12">
        <w:t>rozvodov</w:t>
      </w:r>
      <w:r>
        <w:t>, ktorých cieľom  je</w:t>
      </w:r>
      <w:r w:rsidR="001A4E12">
        <w:t>:</w:t>
      </w:r>
    </w:p>
    <w:p w14:paraId="3CED5C2D" w14:textId="5D3C905D" w:rsidR="001A4E12" w:rsidRDefault="001A4E12" w:rsidP="00903211">
      <w:r>
        <w:t>-</w:t>
      </w:r>
      <w:r w:rsidR="00130336">
        <w:t xml:space="preserve"> </w:t>
      </w:r>
      <w:r w:rsidR="003A0033">
        <w:t>dodávka plynných a kvapalných médií potrebných pre prevádzku rozvojového územia</w:t>
      </w:r>
    </w:p>
    <w:p w14:paraId="49115B1B" w14:textId="1AC4260B" w:rsidR="003A0033" w:rsidRDefault="003A0033" w:rsidP="00903211">
      <w:r>
        <w:t>- napojenie na plynné médiá produkované v rozvojov území</w:t>
      </w:r>
    </w:p>
    <w:p w14:paraId="2C24D474" w14:textId="2F080173" w:rsidR="001A4E12" w:rsidRDefault="001A4E12" w:rsidP="00903211">
      <w:r>
        <w:t xml:space="preserve">- zabezpečenie </w:t>
      </w:r>
      <w:r w:rsidR="003A0033">
        <w:t>elektrickej energie</w:t>
      </w:r>
      <w:r>
        <w:t xml:space="preserve"> pre zásobovanie spotrebičov v rámci </w:t>
      </w:r>
      <w:r w:rsidR="00273205">
        <w:t>U. S. Steel</w:t>
      </w:r>
      <w:r w:rsidR="00105369">
        <w:t xml:space="preserve"> Košice, </w:t>
      </w:r>
      <w:proofErr w:type="spellStart"/>
      <w:r w:rsidR="00105369">
        <w:t>s.r.o</w:t>
      </w:r>
      <w:proofErr w:type="spellEnd"/>
      <w:r w:rsidR="00105369">
        <w:t>.</w:t>
      </w:r>
    </w:p>
    <w:p w14:paraId="6FFEEA12" w14:textId="77777777" w:rsidR="00130336" w:rsidRPr="00CD7157" w:rsidRDefault="00130336" w:rsidP="00903211"/>
    <w:p w14:paraId="216696B3" w14:textId="61CF17AE" w:rsidR="00130336" w:rsidRDefault="00130336" w:rsidP="00903211">
      <w:pPr>
        <w:pStyle w:val="Nadpis1"/>
      </w:pPr>
      <w:bookmarkStart w:id="228" w:name="_Toc300097850"/>
      <w:bookmarkStart w:id="229" w:name="_Toc419188816"/>
      <w:bookmarkStart w:id="230" w:name="_Toc178432041"/>
      <w:r w:rsidRPr="00BB0977">
        <w:t>Opis technologického procesu</w:t>
      </w:r>
      <w:bookmarkEnd w:id="228"/>
      <w:bookmarkEnd w:id="229"/>
      <w:bookmarkEnd w:id="230"/>
      <w:r w:rsidRPr="00BB0977">
        <w:t xml:space="preserve"> </w:t>
      </w:r>
    </w:p>
    <w:p w14:paraId="60CC5F93" w14:textId="0A5F666B" w:rsidR="00D178E5" w:rsidRDefault="00D178E5" w:rsidP="00903211"/>
    <w:p w14:paraId="40A4AD24" w14:textId="77777777" w:rsidR="0035628F" w:rsidRDefault="00130336" w:rsidP="00903211">
      <w:pPr>
        <w:pStyle w:val="Nadpis2"/>
      </w:pPr>
      <w:bookmarkStart w:id="231" w:name="_Toc298700900"/>
      <w:bookmarkStart w:id="232" w:name="_Toc300097857"/>
      <w:bookmarkStart w:id="233" w:name="_Toc300099010"/>
      <w:bookmarkStart w:id="234" w:name="_Toc419188820"/>
      <w:bookmarkStart w:id="235" w:name="_Toc178432042"/>
      <w:r w:rsidRPr="00A33A01">
        <w:t>Opis riešenia prevádzkových súborov</w:t>
      </w:r>
      <w:bookmarkEnd w:id="231"/>
      <w:bookmarkEnd w:id="232"/>
      <w:bookmarkEnd w:id="233"/>
      <w:bookmarkEnd w:id="234"/>
      <w:bookmarkEnd w:id="235"/>
    </w:p>
    <w:p w14:paraId="1E63567C" w14:textId="77777777" w:rsidR="00056D75" w:rsidRPr="00056D75" w:rsidRDefault="00056D75" w:rsidP="00056D75"/>
    <w:p w14:paraId="7A2D3E4F" w14:textId="77777777" w:rsidR="00056D75" w:rsidRPr="004D5367" w:rsidRDefault="00056D75" w:rsidP="00056D75">
      <w:pPr>
        <w:pStyle w:val="Nadpis3"/>
        <w:rPr>
          <w:rStyle w:val="Nadpis3Char"/>
          <w:b/>
          <w:snapToGrid/>
          <w:szCs w:val="22"/>
          <w:lang w:eastAsia="cs-CZ"/>
        </w:rPr>
      </w:pPr>
      <w:bookmarkStart w:id="236" w:name="_Toc178432043"/>
      <w:r w:rsidRPr="00FA3714">
        <w:t>PC 01 – Prípojky elektrickej energie</w:t>
      </w:r>
      <w:bookmarkEnd w:id="236"/>
      <w:r w:rsidRPr="004D5367">
        <w:rPr>
          <w:rStyle w:val="Nadpis3Char"/>
          <w:b/>
          <w:snapToGrid/>
          <w:szCs w:val="22"/>
          <w:lang w:eastAsia="cs-CZ"/>
        </w:rPr>
        <w:t xml:space="preserve"> </w:t>
      </w:r>
    </w:p>
    <w:p w14:paraId="34BC5F73" w14:textId="77777777" w:rsidR="00056D75" w:rsidRPr="004D5367" w:rsidRDefault="00056D75" w:rsidP="00056D75"/>
    <w:p w14:paraId="39A69745" w14:textId="6883D970" w:rsidR="00056D75" w:rsidRPr="00B53798" w:rsidRDefault="00056D75" w:rsidP="00056D75">
      <w:pPr>
        <w:pStyle w:val="Nadpis3"/>
        <w:numPr>
          <w:ilvl w:val="3"/>
          <w:numId w:val="2"/>
        </w:numPr>
        <w:rPr>
          <w:highlight w:val="yellow"/>
        </w:rPr>
      </w:pPr>
      <w:bookmarkStart w:id="237" w:name="_Toc178432044"/>
      <w:r w:rsidRPr="00B53798">
        <w:rPr>
          <w:highlight w:val="yellow"/>
        </w:rPr>
        <w:t>PS 101 Dozbrojenie rozvodne T80</w:t>
      </w:r>
      <w:bookmarkEnd w:id="237"/>
    </w:p>
    <w:p w14:paraId="2260699A" w14:textId="0F013F72" w:rsidR="002D07D6" w:rsidRPr="00B53798" w:rsidRDefault="002D07D6" w:rsidP="002D07D6">
      <w:pPr>
        <w:rPr>
          <w:highlight w:val="yellow"/>
        </w:rPr>
      </w:pPr>
      <w:r w:rsidRPr="00B53798">
        <w:rPr>
          <w:highlight w:val="yellow"/>
        </w:rPr>
        <w:t xml:space="preserve">Tento prevádzkový súbor rieši rozšírenie existujúcej rozvodne T80 o minimálne 5 nových polí, z ktorých by boli napájané vývody smerujúce do </w:t>
      </w:r>
      <w:r w:rsidR="00FB0515" w:rsidRPr="00B53798">
        <w:rPr>
          <w:highlight w:val="yellow"/>
        </w:rPr>
        <w:t>priestoru nového využitia rozvojového územia</w:t>
      </w:r>
      <w:r w:rsidRPr="00B53798">
        <w:rPr>
          <w:highlight w:val="yellow"/>
        </w:rPr>
        <w:t>.</w:t>
      </w:r>
    </w:p>
    <w:p w14:paraId="67BFFD6D" w14:textId="77777777" w:rsidR="002D07D6" w:rsidRPr="00B53798" w:rsidRDefault="002D07D6" w:rsidP="002D07D6">
      <w:pPr>
        <w:pStyle w:val="Nadpis3"/>
        <w:numPr>
          <w:ilvl w:val="4"/>
          <w:numId w:val="2"/>
        </w:numPr>
        <w:rPr>
          <w:highlight w:val="yellow"/>
        </w:rPr>
      </w:pPr>
      <w:bookmarkStart w:id="238" w:name="_Toc152578312"/>
      <w:bookmarkStart w:id="239" w:name="_Toc178432045"/>
      <w:r w:rsidRPr="00B53798">
        <w:rPr>
          <w:highlight w:val="yellow"/>
        </w:rPr>
        <w:lastRenderedPageBreak/>
        <w:t>Existujúci stav</w:t>
      </w:r>
      <w:bookmarkEnd w:id="238"/>
      <w:bookmarkEnd w:id="239"/>
    </w:p>
    <w:p w14:paraId="4B6A3F8D" w14:textId="16DAA9F4" w:rsidR="002D07D6" w:rsidRPr="00B53798" w:rsidRDefault="002D07D6" w:rsidP="002D07D6">
      <w:pPr>
        <w:rPr>
          <w:highlight w:val="yellow"/>
        </w:rPr>
      </w:pPr>
      <w:r w:rsidRPr="00B53798">
        <w:rPr>
          <w:highlight w:val="yellow"/>
        </w:rPr>
        <w:t>Rozvodňa</w:t>
      </w:r>
      <w:r w:rsidR="00FB0515" w:rsidRPr="00B53798">
        <w:rPr>
          <w:highlight w:val="yellow"/>
        </w:rPr>
        <w:t xml:space="preserve"> T80</w:t>
      </w:r>
      <w:r w:rsidRPr="00B53798">
        <w:rPr>
          <w:highlight w:val="yellow"/>
        </w:rPr>
        <w:t xml:space="preserve"> je dvojsystémová, skriňového vyhotovenia, vzduchom izolovaná, výrobca AREVA, typ AHA 12-50-09.</w:t>
      </w:r>
    </w:p>
    <w:p w14:paraId="4614CEDA" w14:textId="77777777" w:rsidR="002D07D6" w:rsidRPr="00B53798" w:rsidRDefault="002D07D6" w:rsidP="002D07D6">
      <w:pPr>
        <w:rPr>
          <w:highlight w:val="yellow"/>
        </w:rPr>
      </w:pPr>
      <w:r w:rsidRPr="00B53798">
        <w:rPr>
          <w:highlight w:val="yellow"/>
        </w:rPr>
        <w:t>Parametre rozvodne:</w:t>
      </w:r>
    </w:p>
    <w:p w14:paraId="275057BD" w14:textId="77777777" w:rsidR="002D07D6" w:rsidRPr="00B53798" w:rsidRDefault="002D07D6" w:rsidP="00B41B4E">
      <w:pPr>
        <w:pStyle w:val="Odsekzoznamu"/>
        <w:numPr>
          <w:ilvl w:val="0"/>
          <w:numId w:val="25"/>
        </w:numPr>
        <w:rPr>
          <w:highlight w:val="yellow"/>
        </w:rPr>
      </w:pPr>
      <w:r w:rsidRPr="00B53798">
        <w:rPr>
          <w:highlight w:val="yellow"/>
        </w:rPr>
        <w:t>Menovité napätie</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12 kV</w:t>
      </w:r>
    </w:p>
    <w:p w14:paraId="5042BFA2" w14:textId="77777777" w:rsidR="002D07D6" w:rsidRPr="00B53798" w:rsidRDefault="002D07D6" w:rsidP="00B41B4E">
      <w:pPr>
        <w:pStyle w:val="Odsekzoznamu"/>
        <w:numPr>
          <w:ilvl w:val="0"/>
          <w:numId w:val="25"/>
        </w:numPr>
        <w:rPr>
          <w:highlight w:val="yellow"/>
        </w:rPr>
      </w:pPr>
      <w:r w:rsidRPr="00B53798">
        <w:rPr>
          <w:highlight w:val="yellow"/>
        </w:rPr>
        <w:t>Menovitý kmitočet</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50 Hz</w:t>
      </w:r>
    </w:p>
    <w:p w14:paraId="2BBE78C1" w14:textId="77777777" w:rsidR="002D07D6" w:rsidRPr="00B53798" w:rsidRDefault="002D07D6" w:rsidP="00B41B4E">
      <w:pPr>
        <w:pStyle w:val="Odsekzoznamu"/>
        <w:numPr>
          <w:ilvl w:val="0"/>
          <w:numId w:val="25"/>
        </w:numPr>
        <w:rPr>
          <w:highlight w:val="yellow"/>
        </w:rPr>
      </w:pPr>
      <w:r w:rsidRPr="00B53798">
        <w:rPr>
          <w:highlight w:val="yellow"/>
        </w:rPr>
        <w:t xml:space="preserve">Menovitý prúd </w:t>
      </w:r>
      <w:proofErr w:type="spellStart"/>
      <w:r w:rsidRPr="00B53798">
        <w:rPr>
          <w:highlight w:val="yellow"/>
        </w:rPr>
        <w:t>prípojníc</w:t>
      </w:r>
      <w:proofErr w:type="spellEnd"/>
      <w:r w:rsidRPr="00B53798">
        <w:rPr>
          <w:highlight w:val="yellow"/>
        </w:rPr>
        <w:tab/>
      </w:r>
      <w:r w:rsidRPr="00B53798">
        <w:rPr>
          <w:highlight w:val="yellow"/>
        </w:rPr>
        <w:tab/>
      </w:r>
      <w:r w:rsidRPr="00B53798">
        <w:rPr>
          <w:highlight w:val="yellow"/>
        </w:rPr>
        <w:tab/>
      </w:r>
      <w:r w:rsidRPr="00B53798">
        <w:rPr>
          <w:highlight w:val="yellow"/>
        </w:rPr>
        <w:tab/>
        <w:t>4000 A</w:t>
      </w:r>
    </w:p>
    <w:p w14:paraId="452B41DB" w14:textId="77777777" w:rsidR="002D07D6" w:rsidRPr="00B53798" w:rsidRDefault="002D07D6" w:rsidP="00B41B4E">
      <w:pPr>
        <w:pStyle w:val="Odsekzoznamu"/>
        <w:numPr>
          <w:ilvl w:val="0"/>
          <w:numId w:val="25"/>
        </w:numPr>
        <w:rPr>
          <w:highlight w:val="yellow"/>
        </w:rPr>
      </w:pPr>
      <w:r w:rsidRPr="00B53798">
        <w:rPr>
          <w:highlight w:val="yellow"/>
        </w:rPr>
        <w:t>Menovitý dynamický prúd</w:t>
      </w:r>
      <w:r w:rsidRPr="00B53798">
        <w:rPr>
          <w:highlight w:val="yellow"/>
        </w:rPr>
        <w:tab/>
      </w:r>
      <w:r w:rsidRPr="00B53798">
        <w:rPr>
          <w:highlight w:val="yellow"/>
        </w:rPr>
        <w:tab/>
      </w:r>
      <w:r w:rsidRPr="00B53798">
        <w:rPr>
          <w:highlight w:val="yellow"/>
        </w:rPr>
        <w:tab/>
      </w:r>
      <w:r w:rsidRPr="00B53798">
        <w:rPr>
          <w:highlight w:val="yellow"/>
        </w:rPr>
        <w:tab/>
        <w:t xml:space="preserve">50 </w:t>
      </w:r>
      <w:proofErr w:type="spellStart"/>
      <w:r w:rsidRPr="00B53798">
        <w:rPr>
          <w:highlight w:val="yellow"/>
        </w:rPr>
        <w:t>kA</w:t>
      </w:r>
      <w:proofErr w:type="spellEnd"/>
    </w:p>
    <w:p w14:paraId="278A3BD0" w14:textId="77777777" w:rsidR="002D07D6" w:rsidRPr="00B53798" w:rsidRDefault="002D07D6" w:rsidP="00B41B4E">
      <w:pPr>
        <w:pStyle w:val="Odsekzoznamu"/>
        <w:numPr>
          <w:ilvl w:val="0"/>
          <w:numId w:val="25"/>
        </w:numPr>
        <w:rPr>
          <w:highlight w:val="yellow"/>
        </w:rPr>
      </w:pPr>
      <w:r w:rsidRPr="00B53798">
        <w:rPr>
          <w:highlight w:val="yellow"/>
        </w:rPr>
        <w:t>Menovitý krátkodobý prúd 3 sek</w:t>
      </w:r>
      <w:r w:rsidRPr="00B53798">
        <w:rPr>
          <w:highlight w:val="yellow"/>
        </w:rPr>
        <w:tab/>
      </w:r>
      <w:r w:rsidRPr="00B53798">
        <w:rPr>
          <w:highlight w:val="yellow"/>
        </w:rPr>
        <w:tab/>
      </w:r>
      <w:r w:rsidRPr="00B53798">
        <w:rPr>
          <w:highlight w:val="yellow"/>
        </w:rPr>
        <w:tab/>
        <w:t xml:space="preserve">125 </w:t>
      </w:r>
      <w:proofErr w:type="spellStart"/>
      <w:r w:rsidRPr="00B53798">
        <w:rPr>
          <w:highlight w:val="yellow"/>
        </w:rPr>
        <w:t>kA</w:t>
      </w:r>
      <w:proofErr w:type="spellEnd"/>
    </w:p>
    <w:p w14:paraId="7D255873" w14:textId="77777777" w:rsidR="002D07D6" w:rsidRPr="00B53798" w:rsidRDefault="002D07D6" w:rsidP="00B41B4E">
      <w:pPr>
        <w:pStyle w:val="Odsekzoznamu"/>
        <w:numPr>
          <w:ilvl w:val="0"/>
          <w:numId w:val="25"/>
        </w:numPr>
        <w:rPr>
          <w:highlight w:val="yellow"/>
        </w:rPr>
      </w:pPr>
      <w:r w:rsidRPr="00B53798">
        <w:rPr>
          <w:highlight w:val="yellow"/>
        </w:rPr>
        <w:t>Vypínače v L01,L08,L09,L10,L12,L14</w:t>
      </w:r>
      <w:r w:rsidRPr="00B53798">
        <w:rPr>
          <w:highlight w:val="yellow"/>
        </w:rPr>
        <w:tab/>
      </w:r>
      <w:r w:rsidRPr="00B53798">
        <w:rPr>
          <w:highlight w:val="yellow"/>
        </w:rPr>
        <w:tab/>
        <w:t>4000 A</w:t>
      </w:r>
    </w:p>
    <w:p w14:paraId="1CBF3555" w14:textId="77777777" w:rsidR="002D07D6" w:rsidRPr="00B53798" w:rsidRDefault="002D07D6" w:rsidP="00B41B4E">
      <w:pPr>
        <w:pStyle w:val="Odsekzoznamu"/>
        <w:numPr>
          <w:ilvl w:val="0"/>
          <w:numId w:val="25"/>
        </w:numPr>
        <w:rPr>
          <w:highlight w:val="yellow"/>
        </w:rPr>
      </w:pPr>
      <w:r w:rsidRPr="00B53798">
        <w:rPr>
          <w:highlight w:val="yellow"/>
        </w:rPr>
        <w:t>Vypínače v L06,L13</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3150 A</w:t>
      </w:r>
    </w:p>
    <w:p w14:paraId="6E6DB39A" w14:textId="3469E82B" w:rsidR="002D07D6" w:rsidRPr="00B53798" w:rsidRDefault="002D07D6" w:rsidP="00B41B4E">
      <w:pPr>
        <w:pStyle w:val="Odsekzoznamu"/>
        <w:numPr>
          <w:ilvl w:val="0"/>
          <w:numId w:val="25"/>
        </w:numPr>
        <w:rPr>
          <w:highlight w:val="yellow"/>
        </w:rPr>
      </w:pPr>
      <w:r w:rsidRPr="00B53798">
        <w:rPr>
          <w:highlight w:val="yellow"/>
        </w:rPr>
        <w:t>Vypínače v L02,L03,L04,L05</w:t>
      </w:r>
      <w:r w:rsidRPr="00B53798">
        <w:rPr>
          <w:highlight w:val="yellow"/>
        </w:rPr>
        <w:tab/>
      </w:r>
      <w:r w:rsidRPr="00B53798">
        <w:rPr>
          <w:highlight w:val="yellow"/>
        </w:rPr>
        <w:tab/>
      </w:r>
      <w:r w:rsidRPr="00B53798">
        <w:rPr>
          <w:highlight w:val="yellow"/>
        </w:rPr>
        <w:tab/>
        <w:t>1250 A</w:t>
      </w:r>
    </w:p>
    <w:p w14:paraId="018FFDDB" w14:textId="77777777" w:rsidR="002D07D6" w:rsidRPr="00B53798" w:rsidRDefault="002D07D6" w:rsidP="00B41B4E">
      <w:pPr>
        <w:pStyle w:val="Odsekzoznamu"/>
        <w:numPr>
          <w:ilvl w:val="0"/>
          <w:numId w:val="25"/>
        </w:numPr>
        <w:rPr>
          <w:highlight w:val="yellow"/>
        </w:rPr>
      </w:pPr>
      <w:r w:rsidRPr="00B53798">
        <w:rPr>
          <w:highlight w:val="yellow"/>
        </w:rPr>
        <w:t>Napätie pohonov</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220 V DC</w:t>
      </w:r>
    </w:p>
    <w:p w14:paraId="0C0A650C" w14:textId="77777777" w:rsidR="002D07D6" w:rsidRPr="00B53798" w:rsidRDefault="002D07D6" w:rsidP="00B41B4E">
      <w:pPr>
        <w:pStyle w:val="Odsekzoznamu"/>
        <w:numPr>
          <w:ilvl w:val="0"/>
          <w:numId w:val="25"/>
        </w:numPr>
        <w:rPr>
          <w:highlight w:val="yellow"/>
        </w:rPr>
      </w:pPr>
      <w:r w:rsidRPr="00B53798">
        <w:rPr>
          <w:highlight w:val="yellow"/>
        </w:rPr>
        <w:t xml:space="preserve">Ovládacie napätie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220 V DC</w:t>
      </w:r>
    </w:p>
    <w:p w14:paraId="05D33077" w14:textId="77777777" w:rsidR="002D07D6" w:rsidRPr="00B53798" w:rsidRDefault="002D07D6" w:rsidP="002D07D6">
      <w:pPr>
        <w:rPr>
          <w:highlight w:val="yellow"/>
          <w:lang w:eastAsia="sk-SK"/>
        </w:rPr>
      </w:pPr>
      <w:r w:rsidRPr="00B53798">
        <w:rPr>
          <w:highlight w:val="yellow"/>
          <w:lang w:eastAsia="sk-SK"/>
        </w:rPr>
        <w:t xml:space="preserve">Rozvádzač je vybavený núteným vetraním, keďže je dimenzovaný až na 4000 A. </w:t>
      </w:r>
    </w:p>
    <w:p w14:paraId="4BB70D98" w14:textId="77777777" w:rsidR="002D07D6" w:rsidRPr="00B53798" w:rsidRDefault="002D07D6" w:rsidP="002D07D6">
      <w:pPr>
        <w:rPr>
          <w:highlight w:val="yellow"/>
          <w:lang w:eastAsia="sk-SK"/>
        </w:rPr>
      </w:pPr>
      <w:r w:rsidRPr="00B53798">
        <w:rPr>
          <w:highlight w:val="yellow"/>
          <w:lang w:eastAsia="sk-SK"/>
        </w:rPr>
        <w:t>Príklad vývodového poľa:</w:t>
      </w:r>
    </w:p>
    <w:p w14:paraId="48914CFC" w14:textId="77777777" w:rsidR="002D07D6" w:rsidRPr="00B53798" w:rsidRDefault="002D07D6" w:rsidP="002D07D6">
      <w:pPr>
        <w:kinsoku w:val="0"/>
        <w:overflowPunct w:val="0"/>
        <w:autoSpaceDE w:val="0"/>
        <w:autoSpaceDN w:val="0"/>
        <w:adjustRightInd w:val="0"/>
        <w:ind w:left="106" w:firstLine="0"/>
        <w:jc w:val="left"/>
        <w:rPr>
          <w:sz w:val="20"/>
          <w:szCs w:val="20"/>
          <w:highlight w:val="yellow"/>
          <w:lang w:eastAsia="sk-SK"/>
        </w:rPr>
      </w:pPr>
      <w:r w:rsidRPr="00B53798">
        <w:rPr>
          <w:noProof/>
          <w:sz w:val="20"/>
          <w:szCs w:val="20"/>
          <w:highlight w:val="yellow"/>
          <w:lang w:eastAsia="sk-SK"/>
        </w:rPr>
        <mc:AlternateContent>
          <mc:Choice Requires="wpg">
            <w:drawing>
              <wp:inline distT="0" distB="0" distL="0" distR="0" wp14:anchorId="70399B3B" wp14:editId="6D0525CF">
                <wp:extent cx="6041390" cy="4324985"/>
                <wp:effectExtent l="0" t="3810" r="8890" b="5080"/>
                <wp:docPr id="1617585608" name="Skupina 1617585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1390" cy="4324985"/>
                          <a:chOff x="0" y="0"/>
                          <a:chExt cx="9514" cy="6811"/>
                        </a:xfrm>
                      </wpg:grpSpPr>
                      <pic:pic xmlns:pic="http://schemas.openxmlformats.org/drawingml/2006/picture">
                        <pic:nvPicPr>
                          <pic:cNvPr id="88820451" name="Picture 1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0" cy="6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5747980" name="Picture 1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2" y="2361"/>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619495" name="Picture 1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2" y="4804"/>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957521" name="Picture 1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9" y="1357"/>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30951590" name="Freeform 127"/>
                        <wps:cNvSpPr>
                          <a:spLocks/>
                        </wps:cNvSpPr>
                        <wps:spPr bwMode="auto">
                          <a:xfrm>
                            <a:off x="410" y="1474"/>
                            <a:ext cx="634" cy="166"/>
                          </a:xfrm>
                          <a:custGeom>
                            <a:avLst/>
                            <a:gdLst>
                              <a:gd name="T0" fmla="*/ 634 w 634"/>
                              <a:gd name="T1" fmla="*/ 165 h 166"/>
                              <a:gd name="T2" fmla="*/ 0 w 634"/>
                              <a:gd name="T3" fmla="*/ 0 h 166"/>
                            </a:gdLst>
                            <a:ahLst/>
                            <a:cxnLst>
                              <a:cxn ang="0">
                                <a:pos x="T0" y="T1"/>
                              </a:cxn>
                              <a:cxn ang="0">
                                <a:pos x="T2" y="T3"/>
                              </a:cxn>
                            </a:cxnLst>
                            <a:rect l="0" t="0" r="r" b="b"/>
                            <a:pathLst>
                              <a:path w="634" h="166">
                                <a:moveTo>
                                  <a:pt x="634" y="165"/>
                                </a:moveTo>
                                <a:lnTo>
                                  <a:pt x="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8573821" name="Freeform 128"/>
                        <wps:cNvSpPr>
                          <a:spLocks/>
                        </wps:cNvSpPr>
                        <wps:spPr bwMode="auto">
                          <a:xfrm>
                            <a:off x="388" y="2459"/>
                            <a:ext cx="656" cy="174"/>
                          </a:xfrm>
                          <a:custGeom>
                            <a:avLst/>
                            <a:gdLst>
                              <a:gd name="T0" fmla="*/ 655 w 656"/>
                              <a:gd name="T1" fmla="*/ 173 h 174"/>
                              <a:gd name="T2" fmla="*/ 0 w 656"/>
                              <a:gd name="T3" fmla="*/ 0 h 174"/>
                            </a:gdLst>
                            <a:ahLst/>
                            <a:cxnLst>
                              <a:cxn ang="0">
                                <a:pos x="T0" y="T1"/>
                              </a:cxn>
                              <a:cxn ang="0">
                                <a:pos x="T2" y="T3"/>
                              </a:cxn>
                            </a:cxnLst>
                            <a:rect l="0" t="0" r="r" b="b"/>
                            <a:pathLst>
                              <a:path w="656" h="174">
                                <a:moveTo>
                                  <a:pt x="655" y="173"/>
                                </a:moveTo>
                                <a:lnTo>
                                  <a:pt x="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120145" name="Freeform 129"/>
                        <wps:cNvSpPr>
                          <a:spLocks/>
                        </wps:cNvSpPr>
                        <wps:spPr bwMode="auto">
                          <a:xfrm>
                            <a:off x="448" y="4943"/>
                            <a:ext cx="616" cy="110"/>
                          </a:xfrm>
                          <a:custGeom>
                            <a:avLst/>
                            <a:gdLst>
                              <a:gd name="T0" fmla="*/ 615 w 616"/>
                              <a:gd name="T1" fmla="*/ 109 h 110"/>
                              <a:gd name="T2" fmla="*/ 0 w 616"/>
                              <a:gd name="T3" fmla="*/ 0 h 110"/>
                            </a:gdLst>
                            <a:ahLst/>
                            <a:cxnLst>
                              <a:cxn ang="0">
                                <a:pos x="T0" y="T1"/>
                              </a:cxn>
                              <a:cxn ang="0">
                                <a:pos x="T2" y="T3"/>
                              </a:cxn>
                            </a:cxnLst>
                            <a:rect l="0" t="0" r="r" b="b"/>
                            <a:pathLst>
                              <a:path w="616" h="110">
                                <a:moveTo>
                                  <a:pt x="615" y="109"/>
                                </a:moveTo>
                                <a:lnTo>
                                  <a:pt x="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1504134" name="Picture 1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54" y="2358"/>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3353255" name="Picture 1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54" y="5030"/>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854103" name="Picture 1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9171" y="1353"/>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82499793" name="Freeform 133"/>
                        <wps:cNvSpPr>
                          <a:spLocks/>
                        </wps:cNvSpPr>
                        <wps:spPr bwMode="auto">
                          <a:xfrm>
                            <a:off x="8135" y="1553"/>
                            <a:ext cx="920" cy="249"/>
                          </a:xfrm>
                          <a:custGeom>
                            <a:avLst/>
                            <a:gdLst>
                              <a:gd name="T0" fmla="*/ 0 w 920"/>
                              <a:gd name="T1" fmla="*/ 248 h 249"/>
                              <a:gd name="T2" fmla="*/ 919 w 920"/>
                              <a:gd name="T3" fmla="*/ 0 h 249"/>
                            </a:gdLst>
                            <a:ahLst/>
                            <a:cxnLst>
                              <a:cxn ang="0">
                                <a:pos x="T0" y="T1"/>
                              </a:cxn>
                              <a:cxn ang="0">
                                <a:pos x="T2" y="T3"/>
                              </a:cxn>
                            </a:cxnLst>
                            <a:rect l="0" t="0" r="r" b="b"/>
                            <a:pathLst>
                              <a:path w="920" h="249">
                                <a:moveTo>
                                  <a:pt x="0" y="248"/>
                                </a:moveTo>
                                <a:lnTo>
                                  <a:pt x="919"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0214667" name="Freeform 134"/>
                        <wps:cNvSpPr>
                          <a:spLocks/>
                        </wps:cNvSpPr>
                        <wps:spPr bwMode="auto">
                          <a:xfrm>
                            <a:off x="8143" y="2488"/>
                            <a:ext cx="923" cy="257"/>
                          </a:xfrm>
                          <a:custGeom>
                            <a:avLst/>
                            <a:gdLst>
                              <a:gd name="T0" fmla="*/ 0 w 923"/>
                              <a:gd name="T1" fmla="*/ 256 h 257"/>
                              <a:gd name="T2" fmla="*/ 922 w 923"/>
                              <a:gd name="T3" fmla="*/ 0 h 257"/>
                            </a:gdLst>
                            <a:ahLst/>
                            <a:cxnLst>
                              <a:cxn ang="0">
                                <a:pos x="T0" y="T1"/>
                              </a:cxn>
                              <a:cxn ang="0">
                                <a:pos x="T2" y="T3"/>
                              </a:cxn>
                            </a:cxnLst>
                            <a:rect l="0" t="0" r="r" b="b"/>
                            <a:pathLst>
                              <a:path w="923" h="257">
                                <a:moveTo>
                                  <a:pt x="0" y="256"/>
                                </a:moveTo>
                                <a:lnTo>
                                  <a:pt x="922"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7384745" name="Freeform 135"/>
                        <wps:cNvSpPr>
                          <a:spLocks/>
                        </wps:cNvSpPr>
                        <wps:spPr bwMode="auto">
                          <a:xfrm>
                            <a:off x="8163" y="5163"/>
                            <a:ext cx="921" cy="258"/>
                          </a:xfrm>
                          <a:custGeom>
                            <a:avLst/>
                            <a:gdLst>
                              <a:gd name="T0" fmla="*/ 0 w 921"/>
                              <a:gd name="T1" fmla="*/ 257 h 258"/>
                              <a:gd name="T2" fmla="*/ 920 w 921"/>
                              <a:gd name="T3" fmla="*/ 0 h 258"/>
                            </a:gdLst>
                            <a:ahLst/>
                            <a:cxnLst>
                              <a:cxn ang="0">
                                <a:pos x="T0" y="T1"/>
                              </a:cxn>
                              <a:cxn ang="0">
                                <a:pos x="T2" y="T3"/>
                              </a:cxn>
                            </a:cxnLst>
                            <a:rect l="0" t="0" r="r" b="b"/>
                            <a:pathLst>
                              <a:path w="921" h="258">
                                <a:moveTo>
                                  <a:pt x="0" y="257"/>
                                </a:moveTo>
                                <a:lnTo>
                                  <a:pt x="92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960896" name="Text Box 136"/>
                        <wps:cNvSpPr txBox="1">
                          <a:spLocks noChangeArrowheads="1"/>
                        </wps:cNvSpPr>
                        <wps:spPr bwMode="auto">
                          <a:xfrm>
                            <a:off x="152" y="1373"/>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D8906"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wps:txbx>
                        <wps:bodyPr rot="0" vert="horz" wrap="square" lIns="0" tIns="0" rIns="0" bIns="0" anchor="t" anchorCtr="0" upright="1">
                          <a:noAutofit/>
                        </wps:bodyPr>
                      </wps:wsp>
                      <wps:wsp>
                        <wps:cNvPr id="1472686111" name="Text Box 137"/>
                        <wps:cNvSpPr txBox="1">
                          <a:spLocks noChangeArrowheads="1"/>
                        </wps:cNvSpPr>
                        <wps:spPr bwMode="auto">
                          <a:xfrm>
                            <a:off x="9234" y="1370"/>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ADF94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wps:txbx>
                        <wps:bodyPr rot="0" vert="horz" wrap="square" lIns="0" tIns="0" rIns="0" bIns="0" anchor="t" anchorCtr="0" upright="1">
                          <a:noAutofit/>
                        </wps:bodyPr>
                      </wps:wsp>
                      <wps:wsp>
                        <wps:cNvPr id="361653892" name="Text Box 138"/>
                        <wps:cNvSpPr txBox="1">
                          <a:spLocks noChangeArrowheads="1"/>
                        </wps:cNvSpPr>
                        <wps:spPr bwMode="auto">
                          <a:xfrm>
                            <a:off x="141" y="2373"/>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AFB18"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wps:txbx>
                        <wps:bodyPr rot="0" vert="horz" wrap="square" lIns="0" tIns="0" rIns="0" bIns="0" anchor="t" anchorCtr="0" upright="1">
                          <a:noAutofit/>
                        </wps:bodyPr>
                      </wps:wsp>
                      <wps:wsp>
                        <wps:cNvPr id="803028779" name="Text Box 139"/>
                        <wps:cNvSpPr txBox="1">
                          <a:spLocks noChangeArrowheads="1"/>
                        </wps:cNvSpPr>
                        <wps:spPr bwMode="auto">
                          <a:xfrm>
                            <a:off x="9223" y="2370"/>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F54F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wps:txbx>
                        <wps:bodyPr rot="0" vert="horz" wrap="square" lIns="0" tIns="0" rIns="0" bIns="0" anchor="t" anchorCtr="0" upright="1">
                          <a:noAutofit/>
                        </wps:bodyPr>
                      </wps:wsp>
                      <wps:wsp>
                        <wps:cNvPr id="1783965543" name="Text Box 140"/>
                        <wps:cNvSpPr txBox="1">
                          <a:spLocks noChangeArrowheads="1"/>
                        </wps:cNvSpPr>
                        <wps:spPr bwMode="auto">
                          <a:xfrm>
                            <a:off x="131" y="4824"/>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6975C"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wps:txbx>
                        <wps:bodyPr rot="0" vert="horz" wrap="square" lIns="0" tIns="0" rIns="0" bIns="0" anchor="t" anchorCtr="0" upright="1">
                          <a:noAutofit/>
                        </wps:bodyPr>
                      </wps:wsp>
                      <wps:wsp>
                        <wps:cNvPr id="1920082398" name="Text Box 141"/>
                        <wps:cNvSpPr txBox="1">
                          <a:spLocks noChangeArrowheads="1"/>
                        </wps:cNvSpPr>
                        <wps:spPr bwMode="auto">
                          <a:xfrm>
                            <a:off x="9214" y="5051"/>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CF5DF"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wps:txbx>
                        <wps:bodyPr rot="0" vert="horz" wrap="square" lIns="0" tIns="0" rIns="0" bIns="0" anchor="t" anchorCtr="0" upright="1">
                          <a:noAutofit/>
                        </wps:bodyPr>
                      </wps:wsp>
                    </wpg:wgp>
                  </a:graphicData>
                </a:graphic>
              </wp:inline>
            </w:drawing>
          </mc:Choice>
          <mc:Fallback>
            <w:pict>
              <v:group w14:anchorId="70399B3B" id="Skupina 1617585608" o:spid="_x0000_s1026" style="width:475.7pt;height:340.55pt;mso-position-horizontal-relative:char;mso-position-vertical-relative:line" coordsize="9514,6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 o:spid="_x0000_s1027" type="#_x0000_t75" style="position:absolute;width:9520;height:6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">
                  <v:imagedata r:id="rId14" o:title=""/>
                </v:shape>
                <v:shape id="Picture 124" o:spid="_x0000_s1028" type="#_x0000_t75" style="position:absolute;left:72;top:2361;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">
                  <v:imagedata r:id="rId15" o:title=""/>
                </v:shape>
                <v:shape id="Picture 125" o:spid="_x0000_s1029" type="#_x0000_t75" style="position:absolute;left:72;top:4804;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">
                  <v:imagedata r:id="rId16" o:title=""/>
                </v:shape>
                <v:shape id="Picture 126" o:spid="_x0000_s1030" type="#_x0000_t75" style="position:absolute;left:89;top:1357;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">
                  <v:imagedata r:id="rId17" o:title=""/>
                </v:shape>
                <v:shape id="Freeform 127" o:spid="_x0000_s1031" style="position:absolute;left:410;top:1474;width:634;height:166;visibility:visible;mso-wrap-style:square;v-text-anchor:top" coordsize="634,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" path="m634,165l,e" filled="f" strokecolor="#231f20" strokeweight=".04408mm">
                  <v:path arrowok="t" o:connecttype="custom" o:connectlocs="634,165;0,0" o:connectangles="0,0"/>
                </v:shape>
                <v:shape id="Freeform 128" o:spid="_x0000_s1032" style="position:absolute;left:388;top:2459;width:656;height:174;visibility:visible;mso-wrap-style:square;v-text-anchor:top" coordsize="656,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" path="m655,173l,e" filled="f" strokecolor="#231f20" strokeweight=".04408mm">
                  <v:path arrowok="t" o:connecttype="custom" o:connectlocs="655,173;0,0" o:connectangles="0,0"/>
                </v:shape>
                <v:shape id="Freeform 129" o:spid="_x0000_s1033" style="position:absolute;left:448;top:4943;width:616;height:110;visibility:visible;mso-wrap-style:square;v-text-anchor:top" coordsize="616,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" path="m615,109l,e" filled="f" strokecolor="#231f20" strokeweight=".04408mm">
                  <v:path arrowok="t" o:connecttype="custom" o:connectlocs="615,109;0,0" o:connectangles="0,0"/>
                </v:shape>
                <v:shape id="Picture 130" o:spid="_x0000_s1034" type="#_x0000_t75" style="position:absolute;left:9154;top:2358;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">
                  <v:imagedata r:id="rId18" o:title=""/>
                </v:shape>
                <v:shape id="Picture 131" o:spid="_x0000_s1035" type="#_x0000_t75" style="position:absolute;left:9154;top:5030;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">
                  <v:imagedata r:id="rId18" o:title=""/>
                </v:shape>
                <v:shape id="Picture 132" o:spid="_x0000_s1036" type="#_x0000_t75" style="position:absolute;left:9171;top:1353;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">
                  <v:imagedata r:id="rId19" o:title=""/>
                </v:shape>
                <v:shape id="Freeform 133" o:spid="_x0000_s1037" style="position:absolute;left:8135;top:1553;width:920;height:249;visibility:visible;mso-wrap-style:square;v-text-anchor:top" coordsize="920,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" path="m,248l919,e" filled="f" strokecolor="#231f20" strokeweight=".04408mm">
                  <v:path arrowok="t" o:connecttype="custom" o:connectlocs="0,248;919,0" o:connectangles="0,0"/>
                </v:shape>
                <v:shape id="Freeform 134" o:spid="_x0000_s1038" style="position:absolute;left:8143;top:2488;width:923;height:257;visibility:visible;mso-wrap-style:square;v-text-anchor:top" coordsize="92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" path="m,256l922,e" filled="f" strokecolor="#231f20" strokeweight=".04408mm">
                  <v:path arrowok="t" o:connecttype="custom" o:connectlocs="0,256;922,0" o:connectangles="0,0"/>
                </v:shape>
                <v:shape id="Freeform 135" o:spid="_x0000_s1039" style="position:absolute;left:8163;top:5163;width:921;height:258;visibility:visible;mso-wrap-style:square;v-text-anchor:top" coordsize="921,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" path="m,257l920,e" filled="f" strokecolor="#231f20" strokeweight=".04408mm">
                  <v:path arrowok="t" o:connecttype="custom" o:connectlocs="0,257;920,0" o:connectangles="0,0"/>
                </v:shape>
                <v:shapetype id="_x0000_t202" coordsize="21600,21600" o:spt="202" path="m,l,21600r21600,l21600,xe">
                  <v:stroke joinstyle="miter"/>
                  <v:path gradientshapeok="t" o:connecttype="rect"/>
                </v:shapetype>
                <v:shape id="Text Box 136" o:spid="_x0000_s1040" type="#_x0000_t202" style="position:absolute;left:152;top:1373;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" filled="f" stroked="f">
                  <v:textbox inset="0,0,0,0">
                    <w:txbxContent>
                      <w:p w14:paraId="3E1D8906"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v:textbox>
                </v:shape>
                <v:shape id="Text Box 137" o:spid="_x0000_s1041" type="#_x0000_t202" style="position:absolute;left:9234;top:1370;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" filled="f" stroked="f">
                  <v:textbox inset="0,0,0,0">
                    <w:txbxContent>
                      <w:p w14:paraId="44ADF94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v:textbox>
                </v:shape>
                <v:shape id="Text Box 138" o:spid="_x0000_s1042" type="#_x0000_t202" style="position:absolute;left:141;top:2373;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" filled="f" stroked="f">
                  <v:textbox inset="0,0,0,0">
                    <w:txbxContent>
                      <w:p w14:paraId="3DFAFB18"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v:textbox>
                </v:shape>
                <v:shape id="Text Box 139" o:spid="_x0000_s1043" type="#_x0000_t202" style="position:absolute;left:9223;top:2370;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" filled="f" stroked="f">
                  <v:textbox inset="0,0,0,0">
                    <w:txbxContent>
                      <w:p w14:paraId="1C0F54F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v:textbox>
                </v:shape>
                <v:shape id="Text Box 140" o:spid="_x0000_s1044" type="#_x0000_t202" style="position:absolute;left:131;top:4824;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" filled="f" stroked="f">
                  <v:textbox inset="0,0,0,0">
                    <w:txbxContent>
                      <w:p w14:paraId="0E56975C"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v:textbox>
                </v:shape>
                <v:shape id="Text Box 141" o:spid="_x0000_s1045" type="#_x0000_t202" style="position:absolute;left:9214;top:5051;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" filled="f" stroked="f">
                  <v:textbox inset="0,0,0,0">
                    <w:txbxContent>
                      <w:p w14:paraId="3BECF5DF"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v:textbox>
                </v:shape>
                <w10:anchorlock/>
              </v:group>
            </w:pict>
          </mc:Fallback>
        </mc:AlternateContent>
      </w:r>
    </w:p>
    <w:p w14:paraId="70A497AA" w14:textId="77777777" w:rsidR="002D07D6" w:rsidRPr="00B53798" w:rsidRDefault="002D07D6" w:rsidP="002D07D6">
      <w:pPr>
        <w:rPr>
          <w:highlight w:val="yellow"/>
          <w:lang w:eastAsia="sk-SK"/>
        </w:rPr>
      </w:pPr>
      <w:r w:rsidRPr="00B53798">
        <w:rPr>
          <w:highlight w:val="yellow"/>
          <w:lang w:eastAsia="sk-SK"/>
        </w:rPr>
        <w:t>Popis prvkov:</w:t>
      </w:r>
    </w:p>
    <w:p w14:paraId="755B3F74" w14:textId="77777777" w:rsidR="002D07D6" w:rsidRPr="00B53798" w:rsidRDefault="002D07D6" w:rsidP="002D07D6">
      <w:pPr>
        <w:ind w:left="284"/>
        <w:rPr>
          <w:highlight w:val="yellow"/>
        </w:rPr>
      </w:pPr>
      <w:r w:rsidRPr="00B53798">
        <w:rPr>
          <w:highlight w:val="yellow"/>
        </w:rPr>
        <w:t xml:space="preserve">1 </w:t>
      </w:r>
      <w:r w:rsidRPr="00B53798">
        <w:rPr>
          <w:highlight w:val="yellow"/>
        </w:rPr>
        <w:tab/>
        <w:t>nízkonapäťová skrinka</w:t>
      </w:r>
    </w:p>
    <w:p w14:paraId="489E3828" w14:textId="77777777" w:rsidR="002D07D6" w:rsidRPr="00B53798" w:rsidRDefault="002D07D6" w:rsidP="002D07D6">
      <w:pPr>
        <w:ind w:left="284"/>
        <w:rPr>
          <w:highlight w:val="yellow"/>
        </w:rPr>
      </w:pPr>
      <w:r w:rsidRPr="00B53798">
        <w:rPr>
          <w:highlight w:val="yellow"/>
        </w:rPr>
        <w:t xml:space="preserve">2 </w:t>
      </w:r>
      <w:r w:rsidRPr="00B53798">
        <w:rPr>
          <w:highlight w:val="yellow"/>
        </w:rPr>
        <w:tab/>
        <w:t xml:space="preserve">priestor </w:t>
      </w:r>
      <w:proofErr w:type="spellStart"/>
      <w:r w:rsidRPr="00B53798">
        <w:rPr>
          <w:highlight w:val="yellow"/>
        </w:rPr>
        <w:t>prípojníc</w:t>
      </w:r>
      <w:proofErr w:type="spellEnd"/>
    </w:p>
    <w:p w14:paraId="78DD2979" w14:textId="5DFC9781" w:rsidR="002D07D6" w:rsidRPr="00B53798" w:rsidRDefault="002D07D6" w:rsidP="002D07D6">
      <w:pPr>
        <w:ind w:left="284"/>
        <w:rPr>
          <w:highlight w:val="yellow"/>
        </w:rPr>
      </w:pPr>
      <w:r w:rsidRPr="00B53798">
        <w:rPr>
          <w:highlight w:val="yellow"/>
        </w:rPr>
        <w:lastRenderedPageBreak/>
        <w:t>3</w:t>
      </w:r>
      <w:r w:rsidRPr="00B53798">
        <w:rPr>
          <w:highlight w:val="yellow"/>
        </w:rPr>
        <w:tab/>
        <w:t>priestor vypínača</w:t>
      </w:r>
    </w:p>
    <w:p w14:paraId="578D0A15" w14:textId="3E4D208E" w:rsidR="002D07D6" w:rsidRPr="00B53798" w:rsidRDefault="002D07D6" w:rsidP="002D07D6">
      <w:pPr>
        <w:ind w:left="284"/>
        <w:rPr>
          <w:highlight w:val="yellow"/>
        </w:rPr>
      </w:pPr>
      <w:r w:rsidRPr="00B53798">
        <w:rPr>
          <w:highlight w:val="yellow"/>
        </w:rPr>
        <w:t>4</w:t>
      </w:r>
      <w:r w:rsidRPr="00B53798">
        <w:rPr>
          <w:highlight w:val="yellow"/>
        </w:rPr>
        <w:tab/>
        <w:t>dvierka NN skrinky</w:t>
      </w:r>
    </w:p>
    <w:p w14:paraId="58C89CAC" w14:textId="2FE6C89F" w:rsidR="002D07D6" w:rsidRPr="00B53798" w:rsidRDefault="002D07D6" w:rsidP="002D07D6">
      <w:pPr>
        <w:ind w:left="284"/>
        <w:rPr>
          <w:highlight w:val="yellow"/>
        </w:rPr>
      </w:pPr>
      <w:r w:rsidRPr="00B53798">
        <w:rPr>
          <w:highlight w:val="yellow"/>
        </w:rPr>
        <w:t>5</w:t>
      </w:r>
      <w:r w:rsidRPr="00B53798">
        <w:rPr>
          <w:highlight w:val="yellow"/>
        </w:rPr>
        <w:tab/>
        <w:t>dvierka priestoru vypínača</w:t>
      </w:r>
    </w:p>
    <w:p w14:paraId="232F528B" w14:textId="77777777" w:rsidR="002D07D6" w:rsidRPr="00B53798" w:rsidRDefault="002D07D6" w:rsidP="002D07D6">
      <w:pPr>
        <w:ind w:left="284"/>
        <w:rPr>
          <w:highlight w:val="yellow"/>
        </w:rPr>
      </w:pPr>
      <w:r w:rsidRPr="00B53798">
        <w:rPr>
          <w:highlight w:val="yellow"/>
        </w:rPr>
        <w:t xml:space="preserve">6 </w:t>
      </w:r>
      <w:r w:rsidRPr="00B53798">
        <w:rPr>
          <w:highlight w:val="yellow"/>
        </w:rPr>
        <w:tab/>
        <w:t>dvierka priestoru pripájania káblov</w:t>
      </w:r>
    </w:p>
    <w:p w14:paraId="697E7317" w14:textId="77777777" w:rsidR="002D07D6" w:rsidRPr="00B53798" w:rsidRDefault="002D07D6" w:rsidP="002D07D6">
      <w:pPr>
        <w:ind w:left="284"/>
        <w:rPr>
          <w:highlight w:val="yellow"/>
        </w:rPr>
      </w:pPr>
      <w:r w:rsidRPr="00B53798">
        <w:rPr>
          <w:highlight w:val="yellow"/>
        </w:rPr>
        <w:t xml:space="preserve">7 </w:t>
      </w:r>
      <w:r w:rsidRPr="00B53798">
        <w:rPr>
          <w:highlight w:val="yellow"/>
        </w:rPr>
        <w:tab/>
        <w:t>vákuovým vypínač ECA</w:t>
      </w:r>
    </w:p>
    <w:p w14:paraId="331215F8" w14:textId="77777777" w:rsidR="002D07D6" w:rsidRPr="00B53798" w:rsidRDefault="002D07D6" w:rsidP="002D07D6">
      <w:pPr>
        <w:ind w:left="284"/>
        <w:rPr>
          <w:highlight w:val="yellow"/>
        </w:rPr>
      </w:pPr>
      <w:r w:rsidRPr="00B53798">
        <w:rPr>
          <w:highlight w:val="yellow"/>
        </w:rPr>
        <w:t xml:space="preserve">8 </w:t>
      </w:r>
      <w:r w:rsidRPr="00B53798">
        <w:rPr>
          <w:highlight w:val="yellow"/>
        </w:rPr>
        <w:tab/>
        <w:t>výstupný uzemňovačov</w:t>
      </w:r>
    </w:p>
    <w:p w14:paraId="57E1920D" w14:textId="77777777" w:rsidR="002D07D6" w:rsidRPr="00B53798" w:rsidRDefault="002D07D6" w:rsidP="002D07D6">
      <w:pPr>
        <w:ind w:left="284"/>
        <w:rPr>
          <w:highlight w:val="yellow"/>
        </w:rPr>
      </w:pPr>
      <w:r w:rsidRPr="00B53798">
        <w:rPr>
          <w:highlight w:val="yellow"/>
        </w:rPr>
        <w:t xml:space="preserve">9 </w:t>
      </w:r>
      <w:r w:rsidRPr="00B53798">
        <w:rPr>
          <w:highlight w:val="yellow"/>
        </w:rPr>
        <w:tab/>
        <w:t>prúdový transformátorov (PTP)</w:t>
      </w:r>
    </w:p>
    <w:p w14:paraId="03ACD717" w14:textId="77777777" w:rsidR="002D07D6" w:rsidRPr="00B53798" w:rsidRDefault="002D07D6" w:rsidP="002D07D6">
      <w:pPr>
        <w:ind w:left="284"/>
        <w:rPr>
          <w:highlight w:val="yellow"/>
        </w:rPr>
      </w:pPr>
      <w:r w:rsidRPr="00B53798">
        <w:rPr>
          <w:highlight w:val="yellow"/>
        </w:rPr>
        <w:t xml:space="preserve">10 </w:t>
      </w:r>
      <w:r w:rsidRPr="00B53798">
        <w:rPr>
          <w:highlight w:val="yellow"/>
        </w:rPr>
        <w:tab/>
        <w:t>menič napätia (PTN)</w:t>
      </w:r>
    </w:p>
    <w:p w14:paraId="18C44315" w14:textId="77777777" w:rsidR="002D07D6" w:rsidRPr="00B53798" w:rsidRDefault="002D07D6" w:rsidP="002D07D6">
      <w:pPr>
        <w:ind w:left="284"/>
        <w:rPr>
          <w:highlight w:val="yellow"/>
        </w:rPr>
      </w:pPr>
      <w:r w:rsidRPr="00B53798">
        <w:rPr>
          <w:highlight w:val="yellow"/>
        </w:rPr>
        <w:t xml:space="preserve">11 </w:t>
      </w:r>
      <w:r w:rsidRPr="00B53798">
        <w:rPr>
          <w:highlight w:val="yellow"/>
        </w:rPr>
        <w:tab/>
        <w:t>izolátor IVIS</w:t>
      </w:r>
    </w:p>
    <w:p w14:paraId="3C4E392C" w14:textId="77777777" w:rsidR="002D07D6" w:rsidRPr="00B53798" w:rsidRDefault="002D07D6" w:rsidP="002D07D6">
      <w:pPr>
        <w:ind w:left="284"/>
        <w:rPr>
          <w:highlight w:val="yellow"/>
        </w:rPr>
      </w:pPr>
      <w:r w:rsidRPr="00B53798">
        <w:rPr>
          <w:highlight w:val="yellow"/>
        </w:rPr>
        <w:t xml:space="preserve">12 </w:t>
      </w:r>
      <w:r w:rsidRPr="00B53798">
        <w:rPr>
          <w:highlight w:val="yellow"/>
        </w:rPr>
        <w:tab/>
        <w:t>systém detekcie napätia (VDS) – IVIS</w:t>
      </w:r>
    </w:p>
    <w:p w14:paraId="1FF41DD6" w14:textId="77777777" w:rsidR="002D07D6" w:rsidRPr="00B53798" w:rsidRDefault="002D07D6" w:rsidP="002D07D6">
      <w:pPr>
        <w:rPr>
          <w:highlight w:val="yellow"/>
        </w:rPr>
      </w:pPr>
      <w:r w:rsidRPr="00B53798">
        <w:rPr>
          <w:highlight w:val="yellow"/>
        </w:rPr>
        <w:t xml:space="preserve">Rozvádzač je vyhotovenia </w:t>
      </w:r>
      <w:proofErr w:type="spellStart"/>
      <w:r w:rsidRPr="00B53798">
        <w:rPr>
          <w:highlight w:val="yellow"/>
        </w:rPr>
        <w:t>Duplex</w:t>
      </w:r>
      <w:proofErr w:type="spellEnd"/>
      <w:r w:rsidRPr="00B53798">
        <w:rPr>
          <w:highlight w:val="yellow"/>
        </w:rPr>
        <w:t xml:space="preserve"> (dvojité </w:t>
      </w:r>
      <w:proofErr w:type="spellStart"/>
      <w:r w:rsidRPr="00B53798">
        <w:rPr>
          <w:highlight w:val="yellow"/>
        </w:rPr>
        <w:t>prípojnice</w:t>
      </w:r>
      <w:proofErr w:type="spellEnd"/>
      <w:r w:rsidRPr="00B53798">
        <w:rPr>
          <w:highlight w:val="yellow"/>
        </w:rPr>
        <w:t xml:space="preserve">) s vypínačom pre každú </w:t>
      </w:r>
      <w:proofErr w:type="spellStart"/>
      <w:r w:rsidRPr="00B53798">
        <w:rPr>
          <w:highlight w:val="yellow"/>
        </w:rPr>
        <w:t>prípojnicu</w:t>
      </w:r>
      <w:proofErr w:type="spellEnd"/>
      <w:r w:rsidRPr="00B53798">
        <w:rPr>
          <w:highlight w:val="yellow"/>
        </w:rPr>
        <w:t xml:space="preserve">. Pričom pre konkrétnu rozvodňu T80 sú dodané vypínače iba pre jeden systém. Skrine jednotlivých systémov </w:t>
      </w:r>
      <w:proofErr w:type="spellStart"/>
      <w:r w:rsidRPr="00B53798">
        <w:rPr>
          <w:highlight w:val="yellow"/>
        </w:rPr>
        <w:t>prípojníc</w:t>
      </w:r>
      <w:proofErr w:type="spellEnd"/>
      <w:r w:rsidRPr="00B53798">
        <w:rPr>
          <w:highlight w:val="yellow"/>
        </w:rPr>
        <w:t xml:space="preserve"> sú chrbtom k sebe.</w:t>
      </w:r>
    </w:p>
    <w:p w14:paraId="73294DD7" w14:textId="77777777" w:rsidR="002D07D6" w:rsidRPr="00B53798" w:rsidRDefault="002D07D6" w:rsidP="002D07D6">
      <w:pPr>
        <w:rPr>
          <w:highlight w:val="yellow"/>
        </w:rPr>
      </w:pPr>
      <w:r w:rsidRPr="00B53798">
        <w:rPr>
          <w:highlight w:val="yellow"/>
        </w:rPr>
        <w:t>Rozvádzač T80 je umiestnený v samostatnej miestnosti 101 na 3. NP objektu T80.</w:t>
      </w:r>
    </w:p>
    <w:p w14:paraId="18BDE75F" w14:textId="77777777" w:rsidR="004D5367" w:rsidRPr="00B53798" w:rsidRDefault="004D5367" w:rsidP="002D07D6">
      <w:pPr>
        <w:rPr>
          <w:highlight w:val="yellow"/>
        </w:rPr>
      </w:pPr>
    </w:p>
    <w:p w14:paraId="33A7E777" w14:textId="77777777" w:rsidR="002D07D6" w:rsidRPr="00B53798" w:rsidRDefault="002D07D6" w:rsidP="002D07D6">
      <w:pPr>
        <w:pStyle w:val="Nadpis3"/>
        <w:numPr>
          <w:ilvl w:val="4"/>
          <w:numId w:val="2"/>
        </w:numPr>
        <w:rPr>
          <w:highlight w:val="yellow"/>
        </w:rPr>
      </w:pPr>
      <w:bookmarkStart w:id="240" w:name="_Toc152578313"/>
      <w:bookmarkStart w:id="241" w:name="_Toc178432046"/>
      <w:r w:rsidRPr="00B53798">
        <w:rPr>
          <w:highlight w:val="yellow"/>
        </w:rPr>
        <w:t>Navrhovaný stav</w:t>
      </w:r>
      <w:bookmarkEnd w:id="240"/>
      <w:bookmarkEnd w:id="241"/>
    </w:p>
    <w:p w14:paraId="4B678085" w14:textId="77777777" w:rsidR="002D07D6" w:rsidRPr="00B53798" w:rsidRDefault="002D07D6" w:rsidP="002D07D6">
      <w:pPr>
        <w:rPr>
          <w:highlight w:val="yellow"/>
        </w:rPr>
      </w:pPr>
      <w:r w:rsidRPr="00B53798">
        <w:rPr>
          <w:highlight w:val="yellow"/>
        </w:rPr>
        <w:t>Rozvodňa T80 bude rozšírená o 5 nových polí identického vyhotovenia ako pôvodná rozvodňa, ale sú navrhnuté typy, ktoré sú aktuálne vo výrobných programoch.</w:t>
      </w:r>
    </w:p>
    <w:p w14:paraId="007F3C9E" w14:textId="77777777" w:rsidR="008C088C" w:rsidRPr="00B53798" w:rsidRDefault="008C088C" w:rsidP="008C088C">
      <w:pPr>
        <w:rPr>
          <w:highlight w:val="yellow"/>
        </w:rPr>
      </w:pPr>
      <w:bookmarkStart w:id="242" w:name="_Toc152578314"/>
      <w:r w:rsidRPr="00B53798">
        <w:rPr>
          <w:highlight w:val="yellow"/>
        </w:rPr>
        <w:t>Tento prevádzkový súbor ďalej rieši:</w:t>
      </w:r>
    </w:p>
    <w:p w14:paraId="2FB5CD95" w14:textId="5233A0A4" w:rsidR="008C088C" w:rsidRPr="00B53798" w:rsidRDefault="008C088C" w:rsidP="00B41B4E">
      <w:pPr>
        <w:pStyle w:val="Odsekzoznamu"/>
        <w:numPr>
          <w:ilvl w:val="0"/>
          <w:numId w:val="27"/>
        </w:numPr>
        <w:rPr>
          <w:highlight w:val="yellow"/>
        </w:rPr>
      </w:pPr>
      <w:r w:rsidRPr="00B53798">
        <w:rPr>
          <w:highlight w:val="yellow"/>
        </w:rPr>
        <w:t xml:space="preserve">pripojenie ochrán nových káblových vedení v rozvodni T80 do existujúceho riadiaceho a informačného systému. </w:t>
      </w:r>
    </w:p>
    <w:p w14:paraId="1DF62144" w14:textId="3F54B02F" w:rsidR="008C088C" w:rsidRPr="00B53798" w:rsidRDefault="008C088C" w:rsidP="00B41B4E">
      <w:pPr>
        <w:pStyle w:val="Odsekzoznamu"/>
        <w:numPr>
          <w:ilvl w:val="0"/>
          <w:numId w:val="27"/>
        </w:numPr>
        <w:rPr>
          <w:highlight w:val="yellow"/>
        </w:rPr>
      </w:pPr>
      <w:r w:rsidRPr="00B53798">
        <w:rPr>
          <w:highlight w:val="yellow"/>
        </w:rPr>
        <w:t xml:space="preserve">obchodné meranie 5 nových vývodov pre </w:t>
      </w:r>
      <w:r w:rsidR="00FB0515" w:rsidRPr="00B53798">
        <w:rPr>
          <w:highlight w:val="yellow"/>
        </w:rPr>
        <w:t xml:space="preserve">nové rozvojové územie </w:t>
      </w:r>
      <w:r w:rsidRPr="00B53798">
        <w:rPr>
          <w:highlight w:val="yellow"/>
        </w:rPr>
        <w:t xml:space="preserve">s napojením do informačného systému DZ Energetika. </w:t>
      </w:r>
    </w:p>
    <w:p w14:paraId="674C8DBC" w14:textId="77777777" w:rsidR="008C088C" w:rsidRPr="00B53798" w:rsidRDefault="008C088C" w:rsidP="002D07D6">
      <w:pPr>
        <w:rPr>
          <w:b/>
          <w:bCs/>
          <w:i/>
          <w:iCs/>
          <w:highlight w:val="yellow"/>
        </w:rPr>
      </w:pPr>
    </w:p>
    <w:p w14:paraId="1B729072" w14:textId="2EEA22FA" w:rsidR="002D07D6" w:rsidRPr="00B53798" w:rsidRDefault="002D07D6" w:rsidP="002D07D6">
      <w:pPr>
        <w:rPr>
          <w:b/>
          <w:bCs/>
          <w:i/>
          <w:iCs/>
          <w:highlight w:val="yellow"/>
        </w:rPr>
      </w:pPr>
      <w:r w:rsidRPr="00B53798">
        <w:rPr>
          <w:b/>
          <w:bCs/>
          <w:i/>
          <w:iCs/>
          <w:highlight w:val="yellow"/>
        </w:rPr>
        <w:t>Doplňovaná časť rozvodne T80</w:t>
      </w:r>
      <w:bookmarkEnd w:id="242"/>
    </w:p>
    <w:p w14:paraId="151C293A" w14:textId="08964E1B" w:rsidR="002D07D6" w:rsidRPr="00B53798" w:rsidRDefault="002D07D6" w:rsidP="002D07D6">
      <w:pPr>
        <w:rPr>
          <w:highlight w:val="yellow"/>
        </w:rPr>
      </w:pPr>
      <w:r w:rsidRPr="00B53798">
        <w:rPr>
          <w:highlight w:val="yellow"/>
        </w:rPr>
        <w:t>Popis doplňovanej rozvodne:</w:t>
      </w:r>
    </w:p>
    <w:p w14:paraId="7466584E" w14:textId="727FE3F7" w:rsidR="002D07D6" w:rsidRPr="00B53798" w:rsidRDefault="00FB0515" w:rsidP="00B41B4E">
      <w:pPr>
        <w:pStyle w:val="Odsekzoznamu"/>
        <w:numPr>
          <w:ilvl w:val="0"/>
          <w:numId w:val="25"/>
        </w:numPr>
        <w:rPr>
          <w:highlight w:val="yellow"/>
        </w:rPr>
      </w:pPr>
      <w:r w:rsidRPr="00B53798">
        <w:rPr>
          <w:highlight w:val="yellow"/>
        </w:rPr>
        <w:t xml:space="preserve">Doplňovaný </w:t>
      </w:r>
      <w:r w:rsidR="002D07D6" w:rsidRPr="00B53798">
        <w:rPr>
          <w:highlight w:val="yellow"/>
        </w:rPr>
        <w:t xml:space="preserve">rozvádzač </w:t>
      </w:r>
      <w:r w:rsidRPr="00B53798">
        <w:rPr>
          <w:highlight w:val="yellow"/>
        </w:rPr>
        <w:t xml:space="preserve">bude </w:t>
      </w:r>
      <w:r w:rsidR="002D07D6" w:rsidRPr="00B53798">
        <w:rPr>
          <w:highlight w:val="yellow"/>
        </w:rPr>
        <w:t xml:space="preserve">vzduchom izolovaný, typovo testovaný a kovovo uzavretý vysokonapäťový rozvádzač pre vnútornú inštaláciu. </w:t>
      </w:r>
    </w:p>
    <w:p w14:paraId="0136A864" w14:textId="7C1E29F8" w:rsidR="002D07D6" w:rsidRPr="00B53798" w:rsidRDefault="002D07D6" w:rsidP="00B41B4E">
      <w:pPr>
        <w:pStyle w:val="Odsekzoznamu"/>
        <w:numPr>
          <w:ilvl w:val="0"/>
          <w:numId w:val="25"/>
        </w:numPr>
        <w:rPr>
          <w:highlight w:val="yellow"/>
        </w:rPr>
      </w:pPr>
      <w:r w:rsidRPr="00B53798">
        <w:rPr>
          <w:highlight w:val="yellow"/>
        </w:rPr>
        <w:t xml:space="preserve">Panel </w:t>
      </w:r>
      <w:proofErr w:type="spellStart"/>
      <w:r w:rsidR="00FB0515" w:rsidRPr="00B53798">
        <w:rPr>
          <w:highlight w:val="yellow"/>
        </w:rPr>
        <w:t>dopňovaného</w:t>
      </w:r>
      <w:proofErr w:type="spellEnd"/>
      <w:r w:rsidR="00FB0515" w:rsidRPr="00B53798">
        <w:rPr>
          <w:highlight w:val="yellow"/>
        </w:rPr>
        <w:t xml:space="preserve"> rozvádzača</w:t>
      </w:r>
      <w:r w:rsidRPr="00B53798">
        <w:rPr>
          <w:highlight w:val="yellow"/>
        </w:rPr>
        <w:t xml:space="preserve"> sa skladá z nasledujúcich oddelení:</w:t>
      </w:r>
    </w:p>
    <w:p w14:paraId="28E6ACB7" w14:textId="77777777" w:rsidR="002D07D6" w:rsidRPr="00B53798" w:rsidRDefault="002D07D6" w:rsidP="00B41B4E">
      <w:pPr>
        <w:pStyle w:val="Odsekzoznamu"/>
        <w:numPr>
          <w:ilvl w:val="1"/>
          <w:numId w:val="25"/>
        </w:numPr>
        <w:rPr>
          <w:highlight w:val="yellow"/>
        </w:rPr>
      </w:pPr>
      <w:proofErr w:type="spellStart"/>
      <w:r w:rsidRPr="00B53798">
        <w:rPr>
          <w:highlight w:val="yellow"/>
        </w:rPr>
        <w:t>Prípojnicový</w:t>
      </w:r>
      <w:proofErr w:type="spellEnd"/>
      <w:r w:rsidRPr="00B53798">
        <w:rPr>
          <w:highlight w:val="yellow"/>
        </w:rPr>
        <w:t xml:space="preserve"> priestor</w:t>
      </w:r>
    </w:p>
    <w:p w14:paraId="347CBEA6" w14:textId="77777777" w:rsidR="002D07D6" w:rsidRPr="00B53798" w:rsidRDefault="002D07D6" w:rsidP="00B41B4E">
      <w:pPr>
        <w:pStyle w:val="Odsekzoznamu"/>
        <w:numPr>
          <w:ilvl w:val="1"/>
          <w:numId w:val="25"/>
        </w:numPr>
        <w:rPr>
          <w:highlight w:val="yellow"/>
        </w:rPr>
      </w:pPr>
      <w:r w:rsidRPr="00B53798">
        <w:rPr>
          <w:highlight w:val="yellow"/>
        </w:rPr>
        <w:t>Priestor spínacieho zariadenia</w:t>
      </w:r>
    </w:p>
    <w:p w14:paraId="30AAC74D" w14:textId="77777777" w:rsidR="002D07D6" w:rsidRPr="00B53798" w:rsidRDefault="002D07D6" w:rsidP="00B41B4E">
      <w:pPr>
        <w:pStyle w:val="Odsekzoznamu"/>
        <w:numPr>
          <w:ilvl w:val="1"/>
          <w:numId w:val="25"/>
        </w:numPr>
        <w:rPr>
          <w:highlight w:val="yellow"/>
        </w:rPr>
      </w:pPr>
      <w:r w:rsidRPr="00B53798">
        <w:rPr>
          <w:highlight w:val="yellow"/>
        </w:rPr>
        <w:t>Pripojovací priestor</w:t>
      </w:r>
    </w:p>
    <w:p w14:paraId="22ACA0C4" w14:textId="77777777" w:rsidR="002D07D6" w:rsidRPr="00B53798" w:rsidRDefault="002D07D6" w:rsidP="00B41B4E">
      <w:pPr>
        <w:pStyle w:val="Odsekzoznamu"/>
        <w:numPr>
          <w:ilvl w:val="1"/>
          <w:numId w:val="25"/>
        </w:numPr>
        <w:rPr>
          <w:highlight w:val="yellow"/>
        </w:rPr>
      </w:pPr>
      <w:r w:rsidRPr="00B53798">
        <w:rPr>
          <w:highlight w:val="yellow"/>
        </w:rPr>
        <w:t>Nízkonapäťový priestor</w:t>
      </w:r>
    </w:p>
    <w:p w14:paraId="53A03B7B" w14:textId="77777777" w:rsidR="002D07D6" w:rsidRPr="00B53798" w:rsidRDefault="002D07D6" w:rsidP="002D07D6">
      <w:pPr>
        <w:ind w:left="1416" w:firstLine="0"/>
        <w:rPr>
          <w:highlight w:val="yellow"/>
        </w:rPr>
      </w:pPr>
      <w:r w:rsidRPr="00B53798">
        <w:rPr>
          <w:highlight w:val="yellow"/>
        </w:rPr>
        <w:t xml:space="preserve">V prípade poruchy oblúka sa tlak vo všetkých troch oddeleniach všeobecne zníži. </w:t>
      </w:r>
    </w:p>
    <w:p w14:paraId="2AF155AA" w14:textId="05FA7857" w:rsidR="002D07D6" w:rsidRPr="00B53798" w:rsidRDefault="002D07D6" w:rsidP="00B41B4E">
      <w:pPr>
        <w:pStyle w:val="Odsekzoznamu"/>
        <w:numPr>
          <w:ilvl w:val="0"/>
          <w:numId w:val="25"/>
        </w:numPr>
        <w:rPr>
          <w:highlight w:val="yellow"/>
        </w:rPr>
      </w:pPr>
      <w:r w:rsidRPr="00B53798">
        <w:rPr>
          <w:highlight w:val="yellow"/>
        </w:rPr>
        <w:t xml:space="preserve">Priestor spínacieho zariadenia je vybavený výsuvným vákuovým vypínačom </w:t>
      </w:r>
    </w:p>
    <w:p w14:paraId="07703580" w14:textId="77777777" w:rsidR="002D07D6" w:rsidRPr="00B53798" w:rsidRDefault="002D07D6" w:rsidP="00B41B4E">
      <w:pPr>
        <w:pStyle w:val="Odsekzoznamu"/>
        <w:numPr>
          <w:ilvl w:val="0"/>
          <w:numId w:val="25"/>
        </w:numPr>
        <w:rPr>
          <w:highlight w:val="yellow"/>
        </w:rPr>
      </w:pPr>
      <w:r w:rsidRPr="00B53798">
        <w:rPr>
          <w:highlight w:val="yellow"/>
        </w:rPr>
        <w:t>Pripojovací priestor obsahuje:</w:t>
      </w:r>
    </w:p>
    <w:p w14:paraId="76C121B3" w14:textId="77777777" w:rsidR="002D07D6" w:rsidRPr="00B53798" w:rsidRDefault="002D07D6" w:rsidP="00B41B4E">
      <w:pPr>
        <w:pStyle w:val="Odsekzoznamu"/>
        <w:numPr>
          <w:ilvl w:val="1"/>
          <w:numId w:val="25"/>
        </w:numPr>
        <w:rPr>
          <w:highlight w:val="yellow"/>
        </w:rPr>
      </w:pPr>
      <w:r w:rsidRPr="00B53798">
        <w:rPr>
          <w:highlight w:val="yellow"/>
        </w:rPr>
        <w:t>káblové koncovky</w:t>
      </w:r>
    </w:p>
    <w:p w14:paraId="6A36C4B0" w14:textId="77777777" w:rsidR="002D07D6" w:rsidRPr="00B53798" w:rsidRDefault="002D07D6" w:rsidP="00B41B4E">
      <w:pPr>
        <w:pStyle w:val="Odsekzoznamu"/>
        <w:numPr>
          <w:ilvl w:val="1"/>
          <w:numId w:val="25"/>
        </w:numPr>
        <w:rPr>
          <w:highlight w:val="yellow"/>
        </w:rPr>
      </w:pPr>
      <w:r w:rsidRPr="00B53798">
        <w:rPr>
          <w:highlight w:val="yellow"/>
        </w:rPr>
        <w:t xml:space="preserve">Prúdové transformátory </w:t>
      </w:r>
    </w:p>
    <w:p w14:paraId="52248D19" w14:textId="77777777" w:rsidR="002D07D6" w:rsidRPr="00B53798" w:rsidRDefault="002D07D6" w:rsidP="00B41B4E">
      <w:pPr>
        <w:pStyle w:val="Odsekzoznamu"/>
        <w:numPr>
          <w:ilvl w:val="1"/>
          <w:numId w:val="25"/>
        </w:numPr>
        <w:rPr>
          <w:highlight w:val="yellow"/>
        </w:rPr>
      </w:pPr>
      <w:r w:rsidRPr="00B53798">
        <w:rPr>
          <w:highlight w:val="yellow"/>
        </w:rPr>
        <w:t>Ochranný uzemňovač</w:t>
      </w:r>
    </w:p>
    <w:p w14:paraId="5F45C6E8" w14:textId="77777777" w:rsidR="002D07D6" w:rsidRPr="00B53798" w:rsidRDefault="002D07D6" w:rsidP="00B41B4E">
      <w:pPr>
        <w:pStyle w:val="Odsekzoznamu"/>
        <w:numPr>
          <w:ilvl w:val="1"/>
          <w:numId w:val="25"/>
        </w:numPr>
        <w:rPr>
          <w:highlight w:val="yellow"/>
        </w:rPr>
      </w:pPr>
      <w:proofErr w:type="spellStart"/>
      <w:r w:rsidRPr="00B53798">
        <w:rPr>
          <w:highlight w:val="yellow"/>
        </w:rPr>
        <w:lastRenderedPageBreak/>
        <w:t>Zvodiče</w:t>
      </w:r>
      <w:proofErr w:type="spellEnd"/>
      <w:r w:rsidRPr="00B53798">
        <w:rPr>
          <w:highlight w:val="yellow"/>
        </w:rPr>
        <w:t xml:space="preserve"> prepätia</w:t>
      </w:r>
    </w:p>
    <w:p w14:paraId="12EC8F6C" w14:textId="77777777" w:rsidR="002D07D6" w:rsidRPr="00B53798" w:rsidRDefault="002D07D6" w:rsidP="00B41B4E">
      <w:pPr>
        <w:pStyle w:val="Odsekzoznamu"/>
        <w:numPr>
          <w:ilvl w:val="1"/>
          <w:numId w:val="25"/>
        </w:numPr>
        <w:rPr>
          <w:highlight w:val="yellow"/>
        </w:rPr>
      </w:pPr>
      <w:r w:rsidRPr="00B53798">
        <w:rPr>
          <w:highlight w:val="yellow"/>
        </w:rPr>
        <w:t xml:space="preserve">Uzemňovaciu </w:t>
      </w:r>
      <w:proofErr w:type="spellStart"/>
      <w:r w:rsidRPr="00B53798">
        <w:rPr>
          <w:highlight w:val="yellow"/>
        </w:rPr>
        <w:t>prípojnicu</w:t>
      </w:r>
      <w:proofErr w:type="spellEnd"/>
    </w:p>
    <w:p w14:paraId="1846CD3F" w14:textId="77777777" w:rsidR="002D07D6" w:rsidRPr="00B53798" w:rsidRDefault="002D07D6" w:rsidP="002D07D6">
      <w:pPr>
        <w:ind w:left="1416" w:firstLine="0"/>
        <w:rPr>
          <w:highlight w:val="yellow"/>
        </w:rPr>
      </w:pPr>
      <w:r w:rsidRPr="00B53798">
        <w:rPr>
          <w:highlight w:val="yellow"/>
        </w:rPr>
        <w:t>Uzáver na vizuálnu kontrolu pevných kontaktov je možné otvárať a zatvárať jednotlivo v priestore spínacieho zariadenia.</w:t>
      </w:r>
    </w:p>
    <w:p w14:paraId="6F3CA766" w14:textId="77777777" w:rsidR="002D07D6" w:rsidRPr="00B53798" w:rsidRDefault="002D07D6" w:rsidP="00B41B4E">
      <w:pPr>
        <w:pStyle w:val="Odsekzoznamu"/>
        <w:numPr>
          <w:ilvl w:val="0"/>
          <w:numId w:val="25"/>
        </w:numPr>
        <w:rPr>
          <w:highlight w:val="yellow"/>
        </w:rPr>
      </w:pPr>
      <w:r w:rsidRPr="00B53798">
        <w:rPr>
          <w:highlight w:val="yellow"/>
        </w:rPr>
        <w:t>Nízkonapäťová priehradka je umiestnená vpredu. Elektrické spojenie medzi výsuvnou časťou a pevnou časťou panelu je realizované flexibilnými vodičmi a 64-pólovým nízkonapäťovým konektorom. Vodiče prúdového transformátora sú pripojené ku svorkám v nízkonapäťovom oddelení. Všetky ostatné vnútorné obvody panela sú zapojené do 10-pólových konektorov a zapojené do nízkonapäťového oddelenia. Sekundárne zariadenia (ochrana) sú inštalované vo dverách nízkonapäťového oddelenia a na montážnej doske.</w:t>
      </w:r>
    </w:p>
    <w:p w14:paraId="04EEF922" w14:textId="77777777" w:rsidR="002D07D6" w:rsidRPr="00B53798" w:rsidRDefault="002D07D6" w:rsidP="002D07D6">
      <w:pPr>
        <w:rPr>
          <w:highlight w:val="yellow"/>
        </w:rPr>
      </w:pPr>
    </w:p>
    <w:p w14:paraId="5ED8313E" w14:textId="2D03BB5A" w:rsidR="002D07D6" w:rsidRPr="00B53798" w:rsidRDefault="002D07D6" w:rsidP="002D07D6">
      <w:pPr>
        <w:rPr>
          <w:highlight w:val="yellow"/>
        </w:rPr>
      </w:pPr>
      <w:r w:rsidRPr="00B53798">
        <w:rPr>
          <w:highlight w:val="yellow"/>
        </w:rPr>
        <w:t>Parametre doplňovanej rozvodne:</w:t>
      </w:r>
    </w:p>
    <w:p w14:paraId="26E5F197" w14:textId="77777777" w:rsidR="002D07D6" w:rsidRPr="00B53798" w:rsidRDefault="002D07D6" w:rsidP="00B41B4E">
      <w:pPr>
        <w:pStyle w:val="Odsekzoznamu"/>
        <w:numPr>
          <w:ilvl w:val="0"/>
          <w:numId w:val="25"/>
        </w:numPr>
        <w:rPr>
          <w:highlight w:val="yellow"/>
        </w:rPr>
      </w:pPr>
      <w:r w:rsidRPr="00B53798">
        <w:rPr>
          <w:highlight w:val="yellow"/>
        </w:rPr>
        <w:t xml:space="preserve">Inštalácia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v interiéri</w:t>
      </w:r>
    </w:p>
    <w:p w14:paraId="5E71EE11" w14:textId="77777777" w:rsidR="002D07D6" w:rsidRPr="00B53798" w:rsidRDefault="002D07D6" w:rsidP="00B41B4E">
      <w:pPr>
        <w:pStyle w:val="Odsekzoznamu"/>
        <w:numPr>
          <w:ilvl w:val="0"/>
          <w:numId w:val="25"/>
        </w:numPr>
        <w:rPr>
          <w:highlight w:val="yellow"/>
        </w:rPr>
      </w:pPr>
      <w:r w:rsidRPr="00B53798">
        <w:rPr>
          <w:highlight w:val="yellow"/>
        </w:rPr>
        <w:t xml:space="preserve">Počet fáz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3</w:t>
      </w:r>
    </w:p>
    <w:p w14:paraId="53C6F591" w14:textId="77777777" w:rsidR="002D07D6" w:rsidRPr="00B53798" w:rsidRDefault="002D07D6" w:rsidP="00B41B4E">
      <w:pPr>
        <w:pStyle w:val="Odsekzoznamu"/>
        <w:numPr>
          <w:ilvl w:val="0"/>
          <w:numId w:val="25"/>
        </w:numPr>
        <w:rPr>
          <w:highlight w:val="yellow"/>
        </w:rPr>
      </w:pPr>
      <w:proofErr w:type="spellStart"/>
      <w:r w:rsidRPr="00B53798">
        <w:rPr>
          <w:highlight w:val="yellow"/>
        </w:rPr>
        <w:t>Prípojnicový</w:t>
      </w:r>
      <w:proofErr w:type="spellEnd"/>
      <w:r w:rsidRPr="00B53798">
        <w:rPr>
          <w:highlight w:val="yellow"/>
        </w:rPr>
        <w:t xml:space="preserve"> systém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proofErr w:type="spellStart"/>
      <w:r w:rsidRPr="00B53798">
        <w:rPr>
          <w:highlight w:val="yellow"/>
        </w:rPr>
        <w:t>Back</w:t>
      </w:r>
      <w:proofErr w:type="spellEnd"/>
      <w:r w:rsidRPr="00B53798">
        <w:rPr>
          <w:highlight w:val="yellow"/>
        </w:rPr>
        <w:t xml:space="preserve"> / </w:t>
      </w:r>
      <w:proofErr w:type="spellStart"/>
      <w:r w:rsidRPr="00B53798">
        <w:rPr>
          <w:highlight w:val="yellow"/>
        </w:rPr>
        <w:t>Back</w:t>
      </w:r>
      <w:proofErr w:type="spellEnd"/>
      <w:r w:rsidRPr="00B53798">
        <w:rPr>
          <w:highlight w:val="yellow"/>
        </w:rPr>
        <w:t xml:space="preserve"> (</w:t>
      </w:r>
      <w:proofErr w:type="spellStart"/>
      <w:r w:rsidRPr="00B53798">
        <w:rPr>
          <w:highlight w:val="yellow"/>
        </w:rPr>
        <w:t>Duplex</w:t>
      </w:r>
      <w:proofErr w:type="spellEnd"/>
      <w:r w:rsidRPr="00B53798">
        <w:rPr>
          <w:highlight w:val="yellow"/>
        </w:rPr>
        <w:t>)</w:t>
      </w:r>
    </w:p>
    <w:p w14:paraId="12C78B07" w14:textId="77777777" w:rsidR="002D07D6" w:rsidRPr="00B53798" w:rsidRDefault="002D07D6" w:rsidP="00B41B4E">
      <w:pPr>
        <w:pStyle w:val="Odsekzoznamu"/>
        <w:numPr>
          <w:ilvl w:val="0"/>
          <w:numId w:val="25"/>
        </w:numPr>
        <w:rPr>
          <w:highlight w:val="yellow"/>
        </w:rPr>
      </w:pPr>
      <w:r w:rsidRPr="00B53798">
        <w:rPr>
          <w:highlight w:val="yellow"/>
        </w:rPr>
        <w:t xml:space="preserve">Menovité napätie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12,0 kV</w:t>
      </w:r>
    </w:p>
    <w:p w14:paraId="0C2D4CBC" w14:textId="77777777" w:rsidR="002D07D6" w:rsidRPr="00B53798" w:rsidRDefault="002D07D6" w:rsidP="00B41B4E">
      <w:pPr>
        <w:pStyle w:val="Odsekzoznamu"/>
        <w:numPr>
          <w:ilvl w:val="0"/>
          <w:numId w:val="25"/>
        </w:numPr>
        <w:rPr>
          <w:highlight w:val="yellow"/>
        </w:rPr>
      </w:pPr>
      <w:r w:rsidRPr="00B53798">
        <w:rPr>
          <w:highlight w:val="yellow"/>
        </w:rPr>
        <w:t xml:space="preserve">Prevádzkové napätie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6,3 kV</w:t>
      </w:r>
    </w:p>
    <w:p w14:paraId="40E57CD2" w14:textId="77777777" w:rsidR="002D07D6" w:rsidRPr="00B53798" w:rsidRDefault="002D07D6" w:rsidP="00B41B4E">
      <w:pPr>
        <w:pStyle w:val="Odsekzoznamu"/>
        <w:numPr>
          <w:ilvl w:val="0"/>
          <w:numId w:val="25"/>
        </w:numPr>
        <w:rPr>
          <w:highlight w:val="yellow"/>
        </w:rPr>
      </w:pPr>
      <w:r w:rsidRPr="00B53798">
        <w:rPr>
          <w:highlight w:val="yellow"/>
        </w:rPr>
        <w:t xml:space="preserve">Menovitá frekvencia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50 Hz</w:t>
      </w:r>
    </w:p>
    <w:p w14:paraId="3EF26ACB" w14:textId="77777777" w:rsidR="002D07D6" w:rsidRPr="00B53798" w:rsidRDefault="002D07D6" w:rsidP="00B41B4E">
      <w:pPr>
        <w:pStyle w:val="Odsekzoznamu"/>
        <w:numPr>
          <w:ilvl w:val="0"/>
          <w:numId w:val="25"/>
        </w:numPr>
        <w:rPr>
          <w:highlight w:val="yellow"/>
        </w:rPr>
      </w:pPr>
      <w:r w:rsidRPr="00B53798">
        <w:rPr>
          <w:highlight w:val="yellow"/>
        </w:rPr>
        <w:t xml:space="preserve">Teplota okolitého vzduchu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40 °C</w:t>
      </w:r>
    </w:p>
    <w:p w14:paraId="74F7B3CD" w14:textId="77777777" w:rsidR="002D07D6" w:rsidRPr="00B53798" w:rsidRDefault="002D07D6" w:rsidP="00B41B4E">
      <w:pPr>
        <w:pStyle w:val="Odsekzoznamu"/>
        <w:numPr>
          <w:ilvl w:val="0"/>
          <w:numId w:val="25"/>
        </w:numPr>
        <w:rPr>
          <w:highlight w:val="yellow"/>
        </w:rPr>
      </w:pPr>
      <w:r w:rsidRPr="00B53798">
        <w:rPr>
          <w:highlight w:val="yellow"/>
        </w:rPr>
        <w:t xml:space="preserve">Menovitý normálny prúd </w:t>
      </w:r>
      <w:proofErr w:type="spellStart"/>
      <w:r w:rsidRPr="00B53798">
        <w:rPr>
          <w:highlight w:val="yellow"/>
        </w:rPr>
        <w:t>prípojnice</w:t>
      </w:r>
      <w:proofErr w:type="spellEnd"/>
      <w:r w:rsidRPr="00B53798">
        <w:rPr>
          <w:highlight w:val="yellow"/>
        </w:rPr>
        <w:t xml:space="preserve">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4000 A</w:t>
      </w:r>
    </w:p>
    <w:p w14:paraId="5DB9B94E" w14:textId="77777777" w:rsidR="002D07D6" w:rsidRPr="00B53798" w:rsidRDefault="002D07D6" w:rsidP="00B41B4E">
      <w:pPr>
        <w:pStyle w:val="Odsekzoznamu"/>
        <w:numPr>
          <w:ilvl w:val="0"/>
          <w:numId w:val="25"/>
        </w:numPr>
        <w:rPr>
          <w:highlight w:val="yellow"/>
        </w:rPr>
      </w:pPr>
      <w:r w:rsidRPr="00B53798">
        <w:rPr>
          <w:highlight w:val="yellow"/>
        </w:rPr>
        <w:t xml:space="preserve">Maximálny povolený prúd </w:t>
      </w:r>
      <w:proofErr w:type="spellStart"/>
      <w:r w:rsidRPr="00B53798">
        <w:rPr>
          <w:highlight w:val="yellow"/>
        </w:rPr>
        <w:t>prípojnice</w:t>
      </w:r>
      <w:proofErr w:type="spellEnd"/>
      <w:r w:rsidRPr="00B53798">
        <w:rPr>
          <w:highlight w:val="yellow"/>
        </w:rPr>
        <w:t xml:space="preserve"> pri 40 °C </w:t>
      </w:r>
      <w:r w:rsidRPr="00B53798">
        <w:rPr>
          <w:highlight w:val="yellow"/>
        </w:rPr>
        <w:tab/>
      </w:r>
      <w:r w:rsidRPr="00B53798">
        <w:rPr>
          <w:highlight w:val="yellow"/>
        </w:rPr>
        <w:tab/>
      </w:r>
      <w:r w:rsidRPr="00B53798">
        <w:rPr>
          <w:highlight w:val="yellow"/>
        </w:rPr>
        <w:tab/>
        <w:t>4240 A</w:t>
      </w:r>
    </w:p>
    <w:p w14:paraId="3906CCAA" w14:textId="77777777" w:rsidR="002D07D6" w:rsidRPr="00B53798" w:rsidRDefault="002D07D6" w:rsidP="00B41B4E">
      <w:pPr>
        <w:pStyle w:val="Odsekzoznamu"/>
        <w:numPr>
          <w:ilvl w:val="0"/>
          <w:numId w:val="25"/>
        </w:numPr>
        <w:rPr>
          <w:highlight w:val="yellow"/>
        </w:rPr>
      </w:pPr>
      <w:r w:rsidRPr="00B53798">
        <w:rPr>
          <w:highlight w:val="yellow"/>
        </w:rPr>
        <w:t xml:space="preserve">Izolácia </w:t>
      </w:r>
      <w:proofErr w:type="spellStart"/>
      <w:r w:rsidRPr="00B53798">
        <w:rPr>
          <w:highlight w:val="yellow"/>
        </w:rPr>
        <w:t>prípojnice</w:t>
      </w:r>
      <w:proofErr w:type="spellEnd"/>
      <w:r w:rsidRPr="00B53798">
        <w:rPr>
          <w:highlight w:val="yellow"/>
        </w:rPr>
        <w:t xml:space="preserve">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bez</w:t>
      </w:r>
    </w:p>
    <w:p w14:paraId="54E65BBD" w14:textId="77777777" w:rsidR="002D07D6" w:rsidRPr="00B53798" w:rsidRDefault="002D07D6" w:rsidP="00B41B4E">
      <w:pPr>
        <w:pStyle w:val="Odsekzoznamu"/>
        <w:numPr>
          <w:ilvl w:val="0"/>
          <w:numId w:val="25"/>
        </w:numPr>
        <w:rPr>
          <w:highlight w:val="yellow"/>
        </w:rPr>
      </w:pPr>
      <w:proofErr w:type="spellStart"/>
      <w:r w:rsidRPr="00B53798">
        <w:rPr>
          <w:highlight w:val="yellow"/>
        </w:rPr>
        <w:t>Prípojnica</w:t>
      </w:r>
      <w:proofErr w:type="spellEnd"/>
      <w:r w:rsidRPr="00B53798">
        <w:rPr>
          <w:highlight w:val="yellow"/>
        </w:rPr>
        <w:t xml:space="preserve"> priečna priečka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s</w:t>
      </w:r>
    </w:p>
    <w:p w14:paraId="245A5487" w14:textId="77777777" w:rsidR="002D07D6" w:rsidRPr="00B53798" w:rsidRDefault="002D07D6" w:rsidP="00B41B4E">
      <w:pPr>
        <w:pStyle w:val="Odsekzoznamu"/>
        <w:numPr>
          <w:ilvl w:val="0"/>
          <w:numId w:val="25"/>
        </w:numPr>
        <w:rPr>
          <w:highlight w:val="yellow"/>
        </w:rPr>
      </w:pPr>
      <w:r w:rsidRPr="00B53798">
        <w:rPr>
          <w:highlight w:val="yellow"/>
        </w:rPr>
        <w:t xml:space="preserve">Menovitý krátkodobý </w:t>
      </w:r>
      <w:proofErr w:type="spellStart"/>
      <w:r w:rsidRPr="00B53798">
        <w:rPr>
          <w:highlight w:val="yellow"/>
        </w:rPr>
        <w:t>výdržný</w:t>
      </w:r>
      <w:proofErr w:type="spellEnd"/>
      <w:r w:rsidRPr="00B53798">
        <w:rPr>
          <w:highlight w:val="yellow"/>
        </w:rPr>
        <w:t xml:space="preserve"> prúd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 xml:space="preserve">50 </w:t>
      </w:r>
      <w:proofErr w:type="spellStart"/>
      <w:r w:rsidRPr="00B53798">
        <w:rPr>
          <w:highlight w:val="yellow"/>
        </w:rPr>
        <w:t>kA</w:t>
      </w:r>
      <w:proofErr w:type="spellEnd"/>
    </w:p>
    <w:p w14:paraId="386983FA" w14:textId="77777777" w:rsidR="002D07D6" w:rsidRPr="00B53798" w:rsidRDefault="002D07D6" w:rsidP="00B41B4E">
      <w:pPr>
        <w:pStyle w:val="Odsekzoznamu"/>
        <w:numPr>
          <w:ilvl w:val="0"/>
          <w:numId w:val="25"/>
        </w:numPr>
        <w:rPr>
          <w:highlight w:val="yellow"/>
        </w:rPr>
      </w:pPr>
      <w:r w:rsidRPr="00B53798">
        <w:rPr>
          <w:highlight w:val="yellow"/>
        </w:rPr>
        <w:t xml:space="preserve">Menovitá doba trvania skratu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3 s</w:t>
      </w:r>
    </w:p>
    <w:p w14:paraId="42F8EBDB" w14:textId="77777777" w:rsidR="002D07D6" w:rsidRPr="00B53798" w:rsidRDefault="002D07D6" w:rsidP="00B41B4E">
      <w:pPr>
        <w:pStyle w:val="Odsekzoznamu"/>
        <w:numPr>
          <w:ilvl w:val="0"/>
          <w:numId w:val="25"/>
        </w:numPr>
        <w:rPr>
          <w:highlight w:val="yellow"/>
        </w:rPr>
      </w:pPr>
      <w:r w:rsidRPr="00B53798">
        <w:rPr>
          <w:highlight w:val="yellow"/>
        </w:rPr>
        <w:t xml:space="preserve">Menovitý špičkový </w:t>
      </w:r>
      <w:proofErr w:type="spellStart"/>
      <w:r w:rsidRPr="00B53798">
        <w:rPr>
          <w:highlight w:val="yellow"/>
        </w:rPr>
        <w:t>výdržný</w:t>
      </w:r>
      <w:proofErr w:type="spellEnd"/>
      <w:r w:rsidRPr="00B53798">
        <w:rPr>
          <w:highlight w:val="yellow"/>
        </w:rPr>
        <w:t xml:space="preserve"> prúd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 xml:space="preserve">125 </w:t>
      </w:r>
      <w:proofErr w:type="spellStart"/>
      <w:r w:rsidRPr="00B53798">
        <w:rPr>
          <w:highlight w:val="yellow"/>
        </w:rPr>
        <w:t>kA</w:t>
      </w:r>
      <w:proofErr w:type="spellEnd"/>
    </w:p>
    <w:p w14:paraId="627D08D3" w14:textId="77777777" w:rsidR="002D07D6" w:rsidRPr="00B53798" w:rsidRDefault="002D07D6" w:rsidP="00B41B4E">
      <w:pPr>
        <w:pStyle w:val="Odsekzoznamu"/>
        <w:numPr>
          <w:ilvl w:val="0"/>
          <w:numId w:val="25"/>
        </w:numPr>
        <w:rPr>
          <w:highlight w:val="yellow"/>
        </w:rPr>
      </w:pPr>
      <w:r w:rsidRPr="00B53798">
        <w:rPr>
          <w:highlight w:val="yellow"/>
        </w:rPr>
        <w:t xml:space="preserve">Menovitý skratový vypínací prúd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 xml:space="preserve">50 </w:t>
      </w:r>
      <w:proofErr w:type="spellStart"/>
      <w:r w:rsidRPr="00B53798">
        <w:rPr>
          <w:highlight w:val="yellow"/>
        </w:rPr>
        <w:t>kA</w:t>
      </w:r>
      <w:proofErr w:type="spellEnd"/>
    </w:p>
    <w:p w14:paraId="2F025542" w14:textId="76E0778A" w:rsidR="002D07D6" w:rsidRPr="00B53798" w:rsidRDefault="002D07D6" w:rsidP="00B41B4E">
      <w:pPr>
        <w:pStyle w:val="Odsekzoznamu"/>
        <w:numPr>
          <w:ilvl w:val="0"/>
          <w:numId w:val="25"/>
        </w:numPr>
        <w:rPr>
          <w:highlight w:val="yellow"/>
        </w:rPr>
      </w:pPr>
      <w:r w:rsidRPr="00B53798">
        <w:rPr>
          <w:highlight w:val="yellow"/>
        </w:rPr>
        <w:t xml:space="preserve">Menovitý skratový zapínací prúd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 xml:space="preserve">125 </w:t>
      </w:r>
      <w:proofErr w:type="spellStart"/>
      <w:r w:rsidRPr="00B53798">
        <w:rPr>
          <w:highlight w:val="yellow"/>
        </w:rPr>
        <w:t>kA</w:t>
      </w:r>
      <w:proofErr w:type="spellEnd"/>
    </w:p>
    <w:p w14:paraId="078D8B57" w14:textId="77777777" w:rsidR="002D07D6" w:rsidRPr="00B53798" w:rsidRDefault="002D07D6" w:rsidP="00B41B4E">
      <w:pPr>
        <w:pStyle w:val="Odsekzoznamu"/>
        <w:numPr>
          <w:ilvl w:val="0"/>
          <w:numId w:val="25"/>
        </w:numPr>
        <w:rPr>
          <w:highlight w:val="yellow"/>
        </w:rPr>
      </w:pPr>
      <w:r w:rsidRPr="00B53798">
        <w:rPr>
          <w:highlight w:val="yellow"/>
        </w:rPr>
        <w:t>Stupeň krytia IP3XD</w:t>
      </w:r>
    </w:p>
    <w:p w14:paraId="5C272B39" w14:textId="77777777" w:rsidR="002D07D6" w:rsidRPr="00B53798" w:rsidRDefault="002D07D6" w:rsidP="00B41B4E">
      <w:pPr>
        <w:pStyle w:val="Odsekzoznamu"/>
        <w:numPr>
          <w:ilvl w:val="0"/>
          <w:numId w:val="25"/>
        </w:numPr>
        <w:rPr>
          <w:highlight w:val="yellow"/>
        </w:rPr>
      </w:pPr>
      <w:r w:rsidRPr="00B53798">
        <w:rPr>
          <w:highlight w:val="yellow"/>
        </w:rPr>
        <w:t>Stupeň ochrany pre oddiely IP2X</w:t>
      </w:r>
    </w:p>
    <w:p w14:paraId="65B20066" w14:textId="77777777" w:rsidR="002D07D6" w:rsidRPr="00B53798" w:rsidRDefault="002D07D6" w:rsidP="00B41B4E">
      <w:pPr>
        <w:pStyle w:val="Odsekzoznamu"/>
        <w:numPr>
          <w:ilvl w:val="0"/>
          <w:numId w:val="25"/>
        </w:numPr>
        <w:rPr>
          <w:highlight w:val="yellow"/>
        </w:rPr>
      </w:pPr>
      <w:r w:rsidRPr="00B53798">
        <w:rPr>
          <w:highlight w:val="yellow"/>
        </w:rPr>
        <w:t>Kategória straty kontinuity služby</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LSC2B</w:t>
      </w:r>
    </w:p>
    <w:p w14:paraId="78C628F6" w14:textId="77777777" w:rsidR="002D07D6" w:rsidRPr="00B53798" w:rsidRDefault="002D07D6" w:rsidP="00B41B4E">
      <w:pPr>
        <w:pStyle w:val="Odsekzoznamu"/>
        <w:numPr>
          <w:ilvl w:val="0"/>
          <w:numId w:val="25"/>
        </w:numPr>
        <w:rPr>
          <w:highlight w:val="yellow"/>
        </w:rPr>
      </w:pPr>
      <w:r w:rsidRPr="00B53798">
        <w:rPr>
          <w:highlight w:val="yellow"/>
        </w:rPr>
        <w:t xml:space="preserve">Trieda </w:t>
      </w:r>
      <w:proofErr w:type="spellStart"/>
      <w:r w:rsidRPr="00B53798">
        <w:rPr>
          <w:highlight w:val="yellow"/>
        </w:rPr>
        <w:t>prepážky</w:t>
      </w:r>
      <w:proofErr w:type="spellEnd"/>
      <w:r w:rsidRPr="00B53798">
        <w:rPr>
          <w:highlight w:val="yellow"/>
        </w:rPr>
        <w:t xml:space="preserve">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PM</w:t>
      </w:r>
    </w:p>
    <w:p w14:paraId="651E5263" w14:textId="77777777" w:rsidR="002D07D6" w:rsidRPr="00B53798" w:rsidRDefault="002D07D6" w:rsidP="00B41B4E">
      <w:pPr>
        <w:pStyle w:val="Odsekzoznamu"/>
        <w:numPr>
          <w:ilvl w:val="0"/>
          <w:numId w:val="25"/>
        </w:numPr>
        <w:rPr>
          <w:highlight w:val="yellow"/>
        </w:rPr>
      </w:pPr>
      <w:r w:rsidRPr="00B53798">
        <w:rPr>
          <w:highlight w:val="yellow"/>
        </w:rPr>
        <w:t xml:space="preserve">Klasifikácia vnútorného oblúka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IAC</w:t>
      </w:r>
    </w:p>
    <w:p w14:paraId="574B84E4" w14:textId="77777777" w:rsidR="002D07D6" w:rsidRPr="00B53798" w:rsidRDefault="002D07D6" w:rsidP="00B41B4E">
      <w:pPr>
        <w:pStyle w:val="Odsekzoznamu"/>
        <w:numPr>
          <w:ilvl w:val="0"/>
          <w:numId w:val="25"/>
        </w:numPr>
        <w:rPr>
          <w:highlight w:val="yellow"/>
        </w:rPr>
      </w:pPr>
      <w:r w:rsidRPr="00B53798">
        <w:rPr>
          <w:highlight w:val="yellow"/>
        </w:rPr>
        <w:t xml:space="preserve">Typ prístupnosti predná / bočná / zadná </w:t>
      </w:r>
      <w:r w:rsidRPr="00B53798">
        <w:rPr>
          <w:highlight w:val="yellow"/>
        </w:rPr>
        <w:tab/>
      </w:r>
      <w:r w:rsidRPr="00B53798">
        <w:rPr>
          <w:highlight w:val="yellow"/>
        </w:rPr>
        <w:tab/>
      </w:r>
      <w:r w:rsidRPr="00B53798">
        <w:rPr>
          <w:highlight w:val="yellow"/>
        </w:rPr>
        <w:tab/>
      </w:r>
      <w:r w:rsidRPr="00B53798">
        <w:rPr>
          <w:highlight w:val="yellow"/>
        </w:rPr>
        <w:tab/>
        <w:t>A FLR</w:t>
      </w:r>
    </w:p>
    <w:p w14:paraId="0736125F" w14:textId="68B584F3" w:rsidR="002D07D6" w:rsidRPr="00B53798" w:rsidRDefault="002D07D6" w:rsidP="00B41B4E">
      <w:pPr>
        <w:pStyle w:val="Odsekzoznamu"/>
        <w:numPr>
          <w:ilvl w:val="0"/>
          <w:numId w:val="25"/>
        </w:numPr>
        <w:rPr>
          <w:highlight w:val="yellow"/>
        </w:rPr>
      </w:pPr>
      <w:r w:rsidRPr="00B53798">
        <w:rPr>
          <w:highlight w:val="yellow"/>
        </w:rPr>
        <w:t xml:space="preserve">Typ inštalácie </w:t>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r>
      <w:r w:rsidRPr="00B53798">
        <w:rPr>
          <w:highlight w:val="yellow"/>
        </w:rPr>
        <w:tab/>
        <w:t>voľne stojaci</w:t>
      </w:r>
    </w:p>
    <w:p w14:paraId="406B7D6F" w14:textId="03D6483E" w:rsidR="002D07D6" w:rsidRPr="00B53798" w:rsidRDefault="002D07D6" w:rsidP="00B41B4E">
      <w:pPr>
        <w:pStyle w:val="Odsekzoznamu"/>
        <w:numPr>
          <w:ilvl w:val="0"/>
          <w:numId w:val="25"/>
        </w:numPr>
        <w:rPr>
          <w:highlight w:val="yellow"/>
        </w:rPr>
      </w:pPr>
      <w:r w:rsidRPr="00B53798">
        <w:rPr>
          <w:highlight w:val="yellow"/>
        </w:rPr>
        <w:t xml:space="preserve">Káblový prístup </w:t>
      </w:r>
      <w:r w:rsidRPr="00B53798">
        <w:rPr>
          <w:highlight w:val="yellow"/>
        </w:rPr>
        <w:tab/>
      </w:r>
      <w:r w:rsidRPr="00B53798">
        <w:rPr>
          <w:highlight w:val="yellow"/>
        </w:rPr>
        <w:tab/>
      </w:r>
      <w:r w:rsidRPr="00B53798">
        <w:rPr>
          <w:highlight w:val="yellow"/>
        </w:rPr>
        <w:tab/>
      </w:r>
      <w:r w:rsidRPr="00B53798">
        <w:rPr>
          <w:highlight w:val="yellow"/>
        </w:rPr>
        <w:tab/>
        <w:t xml:space="preserve"> spredu/zozadu (voľne stojaci)</w:t>
      </w:r>
    </w:p>
    <w:p w14:paraId="08B1247E" w14:textId="77777777" w:rsidR="002D07D6" w:rsidRPr="00B53798" w:rsidRDefault="002D07D6" w:rsidP="002D07D6">
      <w:pPr>
        <w:rPr>
          <w:highlight w:val="yellow"/>
          <w:lang w:eastAsia="sk-SK"/>
        </w:rPr>
      </w:pPr>
      <w:r w:rsidRPr="00B53798">
        <w:rPr>
          <w:highlight w:val="yellow"/>
          <w:lang w:eastAsia="sk-SK"/>
        </w:rPr>
        <w:t>Príklad vývodového poľa:</w:t>
      </w:r>
    </w:p>
    <w:p w14:paraId="0ED1AEF2" w14:textId="77777777" w:rsidR="002D07D6" w:rsidRPr="00B53798" w:rsidRDefault="002D07D6" w:rsidP="002D07D6">
      <w:pPr>
        <w:rPr>
          <w:highlight w:val="yellow"/>
          <w:lang w:eastAsia="sk-SK"/>
        </w:rPr>
      </w:pPr>
      <w:r w:rsidRPr="00B53798">
        <w:rPr>
          <w:noProof/>
          <w:highlight w:val="yellow"/>
        </w:rPr>
        <w:lastRenderedPageBreak/>
        <w:drawing>
          <wp:inline distT="0" distB="0" distL="0" distR="0" wp14:anchorId="79886E4E" wp14:editId="01FCAD23">
            <wp:extent cx="5555615" cy="3010535"/>
            <wp:effectExtent l="0" t="0" r="0" b="0"/>
            <wp:docPr id="3" name="Obrázok 3" descr="Obrázok, na ktorom je diagram, plán, mapa, technický výkres&#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ok 1" descr="Obrázok, na ktorom je diagram, plán, mapa, technický výkres&#10;&#10;Automaticky generovaný popi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55615" cy="3010535"/>
                    </a:xfrm>
                    <a:prstGeom prst="rect">
                      <a:avLst/>
                    </a:prstGeom>
                    <a:noFill/>
                    <a:ln>
                      <a:noFill/>
                    </a:ln>
                  </pic:spPr>
                </pic:pic>
              </a:graphicData>
            </a:graphic>
          </wp:inline>
        </w:drawing>
      </w:r>
    </w:p>
    <w:p w14:paraId="056D6AE2" w14:textId="77777777" w:rsidR="002D07D6" w:rsidRPr="00B53798" w:rsidRDefault="002D07D6" w:rsidP="002D07D6">
      <w:pPr>
        <w:rPr>
          <w:b/>
          <w:bCs/>
          <w:i/>
          <w:iCs/>
          <w:highlight w:val="yellow"/>
        </w:rPr>
      </w:pPr>
      <w:bookmarkStart w:id="243" w:name="_Toc152578315"/>
    </w:p>
    <w:p w14:paraId="1D314418" w14:textId="719BEA03" w:rsidR="002D07D6" w:rsidRPr="00B53798" w:rsidRDefault="002D07D6" w:rsidP="002D07D6">
      <w:pPr>
        <w:rPr>
          <w:b/>
          <w:bCs/>
          <w:i/>
          <w:iCs/>
          <w:highlight w:val="yellow"/>
        </w:rPr>
      </w:pPr>
      <w:r w:rsidRPr="00B53798">
        <w:rPr>
          <w:b/>
          <w:bCs/>
          <w:i/>
          <w:iCs/>
          <w:highlight w:val="yellow"/>
        </w:rPr>
        <w:t xml:space="preserve">Prepojovacie </w:t>
      </w:r>
      <w:proofErr w:type="spellStart"/>
      <w:r w:rsidRPr="00B53798">
        <w:rPr>
          <w:b/>
          <w:bCs/>
          <w:i/>
          <w:iCs/>
          <w:highlight w:val="yellow"/>
        </w:rPr>
        <w:t>medziskrine</w:t>
      </w:r>
      <w:bookmarkEnd w:id="243"/>
      <w:proofErr w:type="spellEnd"/>
    </w:p>
    <w:p w14:paraId="060E1FD1" w14:textId="39D58476" w:rsidR="002D07D6" w:rsidRPr="00B53798" w:rsidRDefault="002D07D6" w:rsidP="002D07D6">
      <w:pPr>
        <w:rPr>
          <w:highlight w:val="yellow"/>
        </w:rPr>
      </w:pPr>
      <w:r w:rsidRPr="00B53798">
        <w:rPr>
          <w:highlight w:val="yellow"/>
        </w:rPr>
        <w:t>Ako vidno z obrázkov vývodových polí pôvodného typu rozvodne T80 a </w:t>
      </w:r>
      <w:r w:rsidR="00943F86" w:rsidRPr="00B53798">
        <w:rPr>
          <w:highlight w:val="yellow"/>
        </w:rPr>
        <w:t xml:space="preserve">doplňovaných </w:t>
      </w:r>
      <w:r w:rsidRPr="00B53798">
        <w:rPr>
          <w:highlight w:val="yellow"/>
        </w:rPr>
        <w:t xml:space="preserve">polí </w:t>
      </w:r>
      <w:r w:rsidR="00943F86" w:rsidRPr="00B53798">
        <w:rPr>
          <w:highlight w:val="yellow"/>
        </w:rPr>
        <w:t>rozvodne T80</w:t>
      </w:r>
      <w:r w:rsidRPr="00B53798">
        <w:rPr>
          <w:highlight w:val="yellow"/>
        </w:rPr>
        <w:t>, tak atypickým riešení</w:t>
      </w:r>
      <w:r w:rsidR="00943F86" w:rsidRPr="00B53798">
        <w:rPr>
          <w:highlight w:val="yellow"/>
        </w:rPr>
        <w:t xml:space="preserve">m budú prepojovacie </w:t>
      </w:r>
      <w:proofErr w:type="spellStart"/>
      <w:r w:rsidR="00943F86" w:rsidRPr="00B53798">
        <w:rPr>
          <w:highlight w:val="yellow"/>
        </w:rPr>
        <w:t>medziskrine</w:t>
      </w:r>
      <w:proofErr w:type="spellEnd"/>
      <w:r w:rsidR="00943F86" w:rsidRPr="00B53798">
        <w:rPr>
          <w:highlight w:val="yellow"/>
        </w:rPr>
        <w:t xml:space="preserve"> </w:t>
      </w:r>
      <w:r w:rsidRPr="00B53798">
        <w:rPr>
          <w:highlight w:val="yellow"/>
        </w:rPr>
        <w:t xml:space="preserve">oboch </w:t>
      </w:r>
      <w:proofErr w:type="spellStart"/>
      <w:r w:rsidRPr="00B53798">
        <w:rPr>
          <w:highlight w:val="yellow"/>
        </w:rPr>
        <w:t>prípojníc</w:t>
      </w:r>
      <w:proofErr w:type="spellEnd"/>
      <w:r w:rsidR="00943F86" w:rsidRPr="00B53798">
        <w:rPr>
          <w:highlight w:val="yellow"/>
        </w:rPr>
        <w:t xml:space="preserve">, ktoré budú prepájať </w:t>
      </w:r>
      <w:proofErr w:type="spellStart"/>
      <w:r w:rsidRPr="00B53798">
        <w:rPr>
          <w:highlight w:val="yellow"/>
        </w:rPr>
        <w:t>prípojníc</w:t>
      </w:r>
      <w:proofErr w:type="spellEnd"/>
      <w:r w:rsidRPr="00B53798">
        <w:rPr>
          <w:highlight w:val="yellow"/>
        </w:rPr>
        <w:t xml:space="preserve"> v pôvodnej skrini zoradených zvislo od L1 po L3 </w:t>
      </w:r>
      <w:r w:rsidR="00943F86" w:rsidRPr="00B53798">
        <w:rPr>
          <w:highlight w:val="yellow"/>
        </w:rPr>
        <w:t>s </w:t>
      </w:r>
      <w:proofErr w:type="spellStart"/>
      <w:r w:rsidR="00943F86" w:rsidRPr="00B53798">
        <w:rPr>
          <w:highlight w:val="yellow"/>
        </w:rPr>
        <w:t>prípojnicami</w:t>
      </w:r>
      <w:proofErr w:type="spellEnd"/>
      <w:r w:rsidR="00943F86" w:rsidRPr="00B53798">
        <w:rPr>
          <w:highlight w:val="yellow"/>
        </w:rPr>
        <w:t xml:space="preserve"> </w:t>
      </w:r>
      <w:r w:rsidRPr="00B53798">
        <w:rPr>
          <w:highlight w:val="yellow"/>
        </w:rPr>
        <w:t>v novej skrini zoradených do trojuholníka.</w:t>
      </w:r>
    </w:p>
    <w:p w14:paraId="66E75942" w14:textId="4F477F1A" w:rsidR="002D07D6" w:rsidRPr="00B53798" w:rsidRDefault="002D07D6" w:rsidP="002D07D6">
      <w:pPr>
        <w:rPr>
          <w:highlight w:val="yellow"/>
        </w:rPr>
      </w:pPr>
      <w:proofErr w:type="spellStart"/>
      <w:r w:rsidRPr="00B53798">
        <w:rPr>
          <w:highlight w:val="yellow"/>
        </w:rPr>
        <w:t>Medziskriňa</w:t>
      </w:r>
      <w:proofErr w:type="spellEnd"/>
      <w:r w:rsidRPr="00B53798">
        <w:rPr>
          <w:highlight w:val="yellow"/>
        </w:rPr>
        <w:t xml:space="preserve"> bude voľne stojaca skriňa šírky takej, aby v rámci nej bolo možné vytvarovať </w:t>
      </w:r>
      <w:proofErr w:type="spellStart"/>
      <w:r w:rsidRPr="00B53798">
        <w:rPr>
          <w:highlight w:val="yellow"/>
        </w:rPr>
        <w:t>prípojnice</w:t>
      </w:r>
      <w:proofErr w:type="spellEnd"/>
      <w:r w:rsidRPr="00B53798">
        <w:rPr>
          <w:highlight w:val="yellow"/>
        </w:rPr>
        <w:t xml:space="preserve"> do požadovaného tvaru pre pripojenie na oboch stranách. </w:t>
      </w:r>
    </w:p>
    <w:p w14:paraId="54582BFE" w14:textId="77777777" w:rsidR="002D07D6" w:rsidRPr="00B53798" w:rsidRDefault="002D07D6" w:rsidP="002D07D6">
      <w:pPr>
        <w:rPr>
          <w:highlight w:val="yellow"/>
        </w:rPr>
      </w:pPr>
      <w:r w:rsidRPr="00B53798">
        <w:rPr>
          <w:highlight w:val="yellow"/>
        </w:rPr>
        <w:t xml:space="preserve">Všetky časti prepojovacej skrine (rámová konštrukcia, podperné izolátory, držiaky </w:t>
      </w:r>
      <w:proofErr w:type="spellStart"/>
      <w:r w:rsidRPr="00B53798">
        <w:rPr>
          <w:highlight w:val="yellow"/>
        </w:rPr>
        <w:t>prípojníc</w:t>
      </w:r>
      <w:proofErr w:type="spellEnd"/>
      <w:r w:rsidRPr="00B53798">
        <w:rPr>
          <w:highlight w:val="yellow"/>
        </w:rPr>
        <w:t xml:space="preserve">, ako aj samotné </w:t>
      </w:r>
      <w:proofErr w:type="spellStart"/>
      <w:r w:rsidRPr="00B53798">
        <w:rPr>
          <w:highlight w:val="yellow"/>
        </w:rPr>
        <w:t>prípojnice</w:t>
      </w:r>
      <w:proofErr w:type="spellEnd"/>
      <w:r w:rsidRPr="00B53798">
        <w:rPr>
          <w:highlight w:val="yellow"/>
        </w:rPr>
        <w:t xml:space="preserve">) musia byť navrhnuté na skratovú odolnosť 50 </w:t>
      </w:r>
      <w:proofErr w:type="spellStart"/>
      <w:r w:rsidRPr="00B53798">
        <w:rPr>
          <w:highlight w:val="yellow"/>
        </w:rPr>
        <w:t>kA</w:t>
      </w:r>
      <w:proofErr w:type="spellEnd"/>
      <w:r w:rsidRPr="00B53798">
        <w:rPr>
          <w:highlight w:val="yellow"/>
        </w:rPr>
        <w:t xml:space="preserve"> / 3 s. </w:t>
      </w:r>
    </w:p>
    <w:p w14:paraId="5C3AAAB5" w14:textId="77777777" w:rsidR="008C088C" w:rsidRPr="00B53798" w:rsidRDefault="008C088C" w:rsidP="002D07D6">
      <w:pPr>
        <w:rPr>
          <w:highlight w:val="yellow"/>
        </w:rPr>
      </w:pPr>
    </w:p>
    <w:p w14:paraId="742F550C" w14:textId="63866102" w:rsidR="00056D75" w:rsidRPr="00B53798" w:rsidRDefault="00056D75" w:rsidP="00056D75">
      <w:pPr>
        <w:pStyle w:val="Nadpis3"/>
        <w:numPr>
          <w:ilvl w:val="3"/>
          <w:numId w:val="2"/>
        </w:numPr>
        <w:rPr>
          <w:highlight w:val="yellow"/>
        </w:rPr>
      </w:pPr>
      <w:bookmarkStart w:id="244" w:name="_Toc178432047"/>
      <w:r w:rsidRPr="00B53798">
        <w:rPr>
          <w:highlight w:val="yellow"/>
        </w:rPr>
        <w:t>PS 102 VN káblové vedenia</w:t>
      </w:r>
      <w:bookmarkEnd w:id="244"/>
    </w:p>
    <w:p w14:paraId="19B976C6" w14:textId="781BA792" w:rsidR="002D07D6" w:rsidRPr="00B53798" w:rsidRDefault="002D07D6" w:rsidP="002D07D6">
      <w:pPr>
        <w:rPr>
          <w:highlight w:val="yellow"/>
        </w:rPr>
      </w:pPr>
      <w:r w:rsidRPr="00B53798">
        <w:rPr>
          <w:highlight w:val="yellow"/>
        </w:rPr>
        <w:t>Tento prevádzkový súbor rieši VN káblové vedenia smerujúce z rozvodne T80 smerom k </w:t>
      </w:r>
      <w:r w:rsidR="00943F86" w:rsidRPr="00B53798">
        <w:rPr>
          <w:highlight w:val="yellow"/>
        </w:rPr>
        <w:t>novému rozvojovému územiu</w:t>
      </w:r>
      <w:r w:rsidRPr="00B53798">
        <w:rPr>
          <w:highlight w:val="yellow"/>
        </w:rPr>
        <w:t xml:space="preserve">. </w:t>
      </w:r>
    </w:p>
    <w:p w14:paraId="71005F41" w14:textId="1CE0EB7A" w:rsidR="002D07D6" w:rsidRPr="00B53798" w:rsidRDefault="003B443C" w:rsidP="003B443C">
      <w:pPr>
        <w:rPr>
          <w:highlight w:val="yellow"/>
        </w:rPr>
      </w:pPr>
      <w:r w:rsidRPr="00B53798">
        <w:rPr>
          <w:highlight w:val="yellow"/>
        </w:rPr>
        <w:t>Je navrhnutých</w:t>
      </w:r>
      <w:r w:rsidR="002D07D6" w:rsidRPr="00B53798">
        <w:rPr>
          <w:highlight w:val="yellow"/>
        </w:rPr>
        <w:t xml:space="preserve"> 5 nových VN káblových vedení trasovaných cez existujúci a nový KM</w:t>
      </w:r>
      <w:r w:rsidRPr="00B53798">
        <w:rPr>
          <w:highlight w:val="yellow"/>
        </w:rPr>
        <w:t>.</w:t>
      </w:r>
    </w:p>
    <w:p w14:paraId="36533BB9" w14:textId="77777777" w:rsidR="002D07D6" w:rsidRPr="00B53798" w:rsidRDefault="002D07D6" w:rsidP="00B41B4E">
      <w:pPr>
        <w:pStyle w:val="Odsekzoznamu"/>
        <w:numPr>
          <w:ilvl w:val="0"/>
          <w:numId w:val="26"/>
        </w:numPr>
        <w:rPr>
          <w:highlight w:val="yellow"/>
        </w:rPr>
      </w:pPr>
      <w:r w:rsidRPr="00B53798">
        <w:rPr>
          <w:highlight w:val="yellow"/>
        </w:rPr>
        <w:t>2x VN vedenia pre napájanie podružnej rozvodne T82, ktoré budú tvorené 3 paralelnými 3-zväzkami kábla 6/10 kV N2XS2Y 1x240 mm2 + tienenie 25 mm2.</w:t>
      </w:r>
    </w:p>
    <w:p w14:paraId="3226EC78" w14:textId="2A11A74E" w:rsidR="002D07D6" w:rsidRPr="00B53798" w:rsidRDefault="002D07D6" w:rsidP="00B41B4E">
      <w:pPr>
        <w:pStyle w:val="Odsekzoznamu"/>
        <w:numPr>
          <w:ilvl w:val="0"/>
          <w:numId w:val="26"/>
        </w:numPr>
        <w:rPr>
          <w:highlight w:val="yellow"/>
        </w:rPr>
      </w:pPr>
      <w:r w:rsidRPr="00B53798">
        <w:rPr>
          <w:highlight w:val="yellow"/>
        </w:rPr>
        <w:t xml:space="preserve">3x VN vedenia pre napájanie </w:t>
      </w:r>
      <w:r w:rsidR="003E5B3A" w:rsidRPr="00B53798">
        <w:rPr>
          <w:highlight w:val="yellow"/>
        </w:rPr>
        <w:t>nového rozvojového územia</w:t>
      </w:r>
      <w:r w:rsidRPr="00B53798">
        <w:rPr>
          <w:highlight w:val="yellow"/>
        </w:rPr>
        <w:t>, ktoré budú tvorené 4 paralelnými 3-zväzkami kábla 6/10 kV N2XS2Y 1x240 mm2 + tienenie 25 mm2.</w:t>
      </w:r>
    </w:p>
    <w:p w14:paraId="1A4A7D48" w14:textId="570126EE" w:rsidR="002D07D6" w:rsidRPr="00B53798" w:rsidRDefault="002D07D6" w:rsidP="003B443C">
      <w:pPr>
        <w:rPr>
          <w:highlight w:val="yellow"/>
        </w:rPr>
      </w:pPr>
      <w:r w:rsidRPr="00B53798">
        <w:rPr>
          <w:highlight w:val="yellow"/>
        </w:rPr>
        <w:t>Priemerná dĺžka všetkých nových vedení je cca 2</w:t>
      </w:r>
      <w:r w:rsidR="003B443C" w:rsidRPr="00B53798">
        <w:rPr>
          <w:highlight w:val="yellow"/>
        </w:rPr>
        <w:t>7</w:t>
      </w:r>
      <w:r w:rsidRPr="00B53798">
        <w:rPr>
          <w:highlight w:val="yellow"/>
        </w:rPr>
        <w:t>0 m.</w:t>
      </w:r>
    </w:p>
    <w:p w14:paraId="18832996" w14:textId="54107AC9" w:rsidR="002D07D6" w:rsidRPr="00B53798" w:rsidRDefault="002D07D6" w:rsidP="002D07D6">
      <w:pPr>
        <w:rPr>
          <w:highlight w:val="yellow"/>
        </w:rPr>
      </w:pPr>
      <w:r w:rsidRPr="00B53798">
        <w:rPr>
          <w:highlight w:val="yellow"/>
        </w:rPr>
        <w:t>VN vedenia z nových skríň rozvodne T80 sú trasované dole</w:t>
      </w:r>
      <w:r w:rsidR="00CF38FE" w:rsidRPr="00B53798">
        <w:rPr>
          <w:highlight w:val="yellow"/>
        </w:rPr>
        <w:t xml:space="preserve"> do priestoru pod rozvodňou T80, odkiaľ hneď pod stropom prejdú do susedného priestoru kondenzátora. Tu budú trasované po vnútornej stene až k vonkajšej stene objektu T80, kade vyjdú do vonkajšieho priestoru. Ďalej </w:t>
      </w:r>
      <w:r w:rsidR="00CF38FE" w:rsidRPr="00B53798">
        <w:rPr>
          <w:highlight w:val="yellow"/>
        </w:rPr>
        <w:lastRenderedPageBreak/>
        <w:t>budú trasované po vonkajšej stene objektu T80 až na prednú hranu objektu stanovišťa transformátora T1. Medzi objektom stanovišťa T1 a existujúcim potrebným mostom bude postavený ponad existujúcu obslužnú komunikáciu nový káblový most. VN káble budú ďalej trasované po existujúcom potrubnom moste, ktorý bude upravený pre inštaláciu káblovej výzbroje pre nové VN káble. Z potrubného mosta za odbočkou potrubia pre dusík VN káble prejdú na nový káblový most, ktor</w:t>
      </w:r>
      <w:r w:rsidR="008C088C" w:rsidRPr="00B53798">
        <w:rPr>
          <w:highlight w:val="yellow"/>
        </w:rPr>
        <w:t>ý</w:t>
      </w:r>
      <w:r w:rsidR="00CF38FE" w:rsidRPr="00B53798">
        <w:rPr>
          <w:highlight w:val="yellow"/>
        </w:rPr>
        <w:t>m sa VN káble dostanú až k existujúcemu káblovému mostu</w:t>
      </w:r>
      <w:r w:rsidR="008C088C" w:rsidRPr="00B53798">
        <w:rPr>
          <w:highlight w:val="yellow"/>
        </w:rPr>
        <w:t xml:space="preserve">. </w:t>
      </w:r>
      <w:r w:rsidRPr="00B53798">
        <w:rPr>
          <w:highlight w:val="yellow"/>
        </w:rPr>
        <w:t xml:space="preserve">Na </w:t>
      </w:r>
      <w:r w:rsidR="008C088C" w:rsidRPr="00B53798">
        <w:rPr>
          <w:highlight w:val="yellow"/>
        </w:rPr>
        <w:t>existujúcom káblovom moste</w:t>
      </w:r>
      <w:r w:rsidRPr="00B53798">
        <w:rPr>
          <w:highlight w:val="yellow"/>
        </w:rPr>
        <w:t xml:space="preserve"> budú káble trasované na opačnej osovej strane, ako sú trasované </w:t>
      </w:r>
      <w:r w:rsidR="00466E77" w:rsidRPr="00B53798">
        <w:rPr>
          <w:highlight w:val="yellow"/>
        </w:rPr>
        <w:t xml:space="preserve">exitujúce </w:t>
      </w:r>
      <w:r w:rsidRPr="00B53798">
        <w:rPr>
          <w:highlight w:val="yellow"/>
        </w:rPr>
        <w:t xml:space="preserve">káble. Tesne pred miestom, kde káblový most klesá pod potrubný most, káblové vedenia pre </w:t>
      </w:r>
      <w:proofErr w:type="spellStart"/>
      <w:r w:rsidR="003E5B3A" w:rsidRPr="00B53798">
        <w:rPr>
          <w:highlight w:val="yellow"/>
        </w:rPr>
        <w:t>pre</w:t>
      </w:r>
      <w:proofErr w:type="spellEnd"/>
      <w:r w:rsidR="00466E77" w:rsidRPr="00B53798">
        <w:rPr>
          <w:highlight w:val="yellow"/>
        </w:rPr>
        <w:t xml:space="preserve"> </w:t>
      </w:r>
      <w:r w:rsidR="003E5B3A" w:rsidRPr="00B53798">
        <w:rPr>
          <w:highlight w:val="yellow"/>
        </w:rPr>
        <w:t xml:space="preserve">rozvojové územie DZ Energetika </w:t>
      </w:r>
      <w:r w:rsidRPr="00B53798">
        <w:rPr>
          <w:highlight w:val="yellow"/>
        </w:rPr>
        <w:t xml:space="preserve">prejdú na nový káblový most, ktorého presná dĺžka bude upresnená v ďalších stupňoch dokumentácie. Presné miesto zaústenia VN káblových vedení </w:t>
      </w:r>
      <w:r w:rsidR="00B57AF6" w:rsidRPr="00B53798">
        <w:rPr>
          <w:highlight w:val="yellow"/>
        </w:rPr>
        <w:t>z</w:t>
      </w:r>
      <w:r w:rsidR="00466E77" w:rsidRPr="00B53798">
        <w:rPr>
          <w:highlight w:val="yellow"/>
        </w:rPr>
        <w:t>v</w:t>
      </w:r>
      <w:r w:rsidR="003E5B3A" w:rsidRPr="00B53798">
        <w:rPr>
          <w:highlight w:val="yellow"/>
        </w:rPr>
        <w:t>ažovanej technológie</w:t>
      </w:r>
      <w:r w:rsidRPr="00B53798">
        <w:rPr>
          <w:highlight w:val="yellow"/>
        </w:rPr>
        <w:t xml:space="preserve"> bude upresnené v ďalších stupňoch projektu.</w:t>
      </w:r>
    </w:p>
    <w:p w14:paraId="6D321498" w14:textId="77777777" w:rsidR="002D07D6" w:rsidRPr="00B53798" w:rsidRDefault="002D07D6" w:rsidP="00056D75">
      <w:pPr>
        <w:rPr>
          <w:highlight w:val="yellow"/>
        </w:rPr>
      </w:pPr>
    </w:p>
    <w:p w14:paraId="04DAE7FF" w14:textId="38C3432A" w:rsidR="00056D75" w:rsidRPr="00B53798" w:rsidRDefault="00056D75" w:rsidP="00056D75">
      <w:pPr>
        <w:pStyle w:val="Nadpis3"/>
        <w:numPr>
          <w:ilvl w:val="3"/>
          <w:numId w:val="2"/>
        </w:numPr>
        <w:tabs>
          <w:tab w:val="num" w:pos="864"/>
        </w:tabs>
        <w:rPr>
          <w:highlight w:val="yellow"/>
        </w:rPr>
      </w:pPr>
      <w:bookmarkStart w:id="245" w:name="_Toc178432048"/>
      <w:r w:rsidRPr="00B53798">
        <w:rPr>
          <w:highlight w:val="yellow"/>
        </w:rPr>
        <w:t>PS 103 Výzbroj káblových trás</w:t>
      </w:r>
      <w:bookmarkEnd w:id="245"/>
    </w:p>
    <w:p w14:paraId="349466C6" w14:textId="4A2ECC2F" w:rsidR="008C088C" w:rsidRPr="00B53798" w:rsidRDefault="008C088C" w:rsidP="008C088C">
      <w:pPr>
        <w:rPr>
          <w:highlight w:val="yellow"/>
        </w:rPr>
      </w:pPr>
      <w:r w:rsidRPr="00B53798">
        <w:rPr>
          <w:highlight w:val="yellow"/>
        </w:rPr>
        <w:t>Tento prevádzkový súbor rieši výzbroj pre nové VN káblové vedenia smerujúce z rozvodne T80 smerom k </w:t>
      </w:r>
      <w:r w:rsidR="003E5B3A" w:rsidRPr="00B53798">
        <w:rPr>
          <w:highlight w:val="yellow"/>
        </w:rPr>
        <w:t>novému rozvojovému územiu</w:t>
      </w:r>
      <w:r w:rsidRPr="00B53798">
        <w:rPr>
          <w:highlight w:val="yellow"/>
        </w:rPr>
        <w:t xml:space="preserve">. </w:t>
      </w:r>
    </w:p>
    <w:p w14:paraId="3C377FC3" w14:textId="77777777" w:rsidR="008C088C" w:rsidRPr="00B53798" w:rsidRDefault="008C088C" w:rsidP="008C088C">
      <w:pPr>
        <w:rPr>
          <w:highlight w:val="yellow"/>
        </w:rPr>
      </w:pPr>
      <w:r w:rsidRPr="00B53798">
        <w:rPr>
          <w:highlight w:val="yellow"/>
        </w:rPr>
        <w:t>Jedná sa o ťažkú výzbroj káblovej trasy v káblových priestoroch, kanáloch, šachtách a  mostoch.</w:t>
      </w:r>
    </w:p>
    <w:p w14:paraId="382D40C5" w14:textId="43C0A3C6" w:rsidR="008C088C" w:rsidRPr="00B53798" w:rsidRDefault="008C088C" w:rsidP="008C088C">
      <w:pPr>
        <w:rPr>
          <w:highlight w:val="yellow"/>
        </w:rPr>
      </w:pPr>
      <w:r w:rsidRPr="00B53798">
        <w:rPr>
          <w:highlight w:val="yellow"/>
        </w:rPr>
        <w:t xml:space="preserve">V objekte rozvodne T80 je potrené riešiť </w:t>
      </w:r>
      <w:r w:rsidR="00B57AF6" w:rsidRPr="00B53798">
        <w:rPr>
          <w:highlight w:val="yellow"/>
        </w:rPr>
        <w:t>stúpačky</w:t>
      </w:r>
      <w:r w:rsidRPr="00B53798">
        <w:rPr>
          <w:highlight w:val="yellow"/>
        </w:rPr>
        <w:t xml:space="preserve">, ktoré sú navrhnuté z rebríkov šírky 600 mm. V priestore pod rozvodňou T80 a v priestore kondenzátora budú pod stropom a na stene namontované nové káblové lavičky šírky 600 mm. Rozostup medzi </w:t>
      </w:r>
      <w:r w:rsidR="00B57AF6" w:rsidRPr="00B53798">
        <w:rPr>
          <w:highlight w:val="yellow"/>
        </w:rPr>
        <w:t>lavičkami</w:t>
      </w:r>
      <w:r w:rsidRPr="00B53798">
        <w:rPr>
          <w:highlight w:val="yellow"/>
        </w:rPr>
        <w:t xml:space="preserve"> bude 350 mm.</w:t>
      </w:r>
    </w:p>
    <w:p w14:paraId="5F92A65D" w14:textId="56D47E3F" w:rsidR="008C088C" w:rsidRPr="00B53798" w:rsidRDefault="008C088C" w:rsidP="008C088C">
      <w:pPr>
        <w:rPr>
          <w:highlight w:val="yellow"/>
        </w:rPr>
      </w:pPr>
      <w:r w:rsidRPr="00B53798">
        <w:rPr>
          <w:highlight w:val="yellow"/>
        </w:rPr>
        <w:t xml:space="preserve">Na káblovom moste je navrhnutých 6 lavičky šírky 600 mm Rozostup jednotlivých lavičiek medzi sebou vychádza na 350 mm, príp. 400 mm. </w:t>
      </w:r>
    </w:p>
    <w:p w14:paraId="18051D3F" w14:textId="77777777" w:rsidR="008C088C" w:rsidRPr="00B53798" w:rsidRDefault="008C088C" w:rsidP="008C088C">
      <w:pPr>
        <w:rPr>
          <w:highlight w:val="yellow"/>
        </w:rPr>
      </w:pPr>
      <w:r w:rsidRPr="00B53798">
        <w:rPr>
          <w:highlight w:val="yellow"/>
        </w:rPr>
        <w:t xml:space="preserve">Na každej lavičke bude pod káblami uložená požiarna doska </w:t>
      </w:r>
      <w:proofErr w:type="spellStart"/>
      <w:r w:rsidRPr="00B53798">
        <w:rPr>
          <w:highlight w:val="yellow"/>
        </w:rPr>
        <w:t>cetris</w:t>
      </w:r>
      <w:proofErr w:type="spellEnd"/>
      <w:r w:rsidRPr="00B53798">
        <w:rPr>
          <w:highlight w:val="yellow"/>
        </w:rPr>
        <w:t xml:space="preserve"> hrúbky 10 mm.</w:t>
      </w:r>
    </w:p>
    <w:p w14:paraId="173FBD1A" w14:textId="77777777" w:rsidR="008C088C" w:rsidRPr="00B53798" w:rsidRDefault="008C088C" w:rsidP="008C088C">
      <w:pPr>
        <w:rPr>
          <w:highlight w:val="yellow"/>
        </w:rPr>
      </w:pPr>
      <w:r w:rsidRPr="00B53798">
        <w:rPr>
          <w:highlight w:val="yellow"/>
        </w:rPr>
        <w:t>Na stúpajúcich trasách budú VN káble uchytené pevne na rebrík pomocou svoriek KOZ triangel.</w:t>
      </w:r>
    </w:p>
    <w:p w14:paraId="5E881B15" w14:textId="77777777" w:rsidR="00056D75" w:rsidRPr="00B53798" w:rsidRDefault="00056D75" w:rsidP="00056D75">
      <w:pPr>
        <w:rPr>
          <w:highlight w:val="yellow"/>
        </w:rPr>
      </w:pPr>
    </w:p>
    <w:p w14:paraId="2683D956" w14:textId="0F6EC7EB" w:rsidR="00056D75" w:rsidRPr="00B53798" w:rsidRDefault="00056D75" w:rsidP="00056D75">
      <w:pPr>
        <w:pStyle w:val="Nadpis3"/>
        <w:numPr>
          <w:ilvl w:val="3"/>
          <w:numId w:val="2"/>
        </w:numPr>
        <w:tabs>
          <w:tab w:val="num" w:pos="864"/>
        </w:tabs>
        <w:rPr>
          <w:highlight w:val="yellow"/>
        </w:rPr>
      </w:pPr>
      <w:bookmarkStart w:id="246" w:name="_Toc178432049"/>
      <w:r w:rsidRPr="00B53798">
        <w:rPr>
          <w:highlight w:val="yellow"/>
        </w:rPr>
        <w:t>PS 104 Dozbrojenie rozvodne T46</w:t>
      </w:r>
      <w:bookmarkEnd w:id="246"/>
    </w:p>
    <w:p w14:paraId="2AD062DC" w14:textId="65652A8D" w:rsidR="006D1885" w:rsidRPr="00B53798" w:rsidRDefault="006D1885" w:rsidP="006D1885">
      <w:pPr>
        <w:rPr>
          <w:highlight w:val="yellow"/>
        </w:rPr>
      </w:pPr>
      <w:r w:rsidRPr="00B53798">
        <w:rPr>
          <w:highlight w:val="yellow"/>
        </w:rPr>
        <w:t xml:space="preserve">Tento prevádzkový súbor rieši úpravy v rozvodni T46.1 v súvislosti s rezervným napájaním </w:t>
      </w:r>
      <w:r w:rsidR="003E5B3A" w:rsidRPr="00B53798">
        <w:rPr>
          <w:highlight w:val="yellow"/>
        </w:rPr>
        <w:t>rozvojového územia DZ Energetika</w:t>
      </w:r>
      <w:r w:rsidRPr="00B53798">
        <w:rPr>
          <w:highlight w:val="yellow"/>
        </w:rPr>
        <w:t xml:space="preserve">. </w:t>
      </w:r>
    </w:p>
    <w:p w14:paraId="176D6C23" w14:textId="77777777" w:rsidR="006D1885" w:rsidRPr="00B53798" w:rsidRDefault="006D1885" w:rsidP="006D1885">
      <w:pPr>
        <w:rPr>
          <w:highlight w:val="yellow"/>
        </w:rPr>
      </w:pPr>
      <w:r w:rsidRPr="00B53798">
        <w:rPr>
          <w:highlight w:val="yellow"/>
        </w:rPr>
        <w:t>Pre toto napájanie bol vytypovaný existujúci voľný vývod v skrini č. 8, ktorý je plne vyzbrojený. Pre potreby nového napájania bude daný vývod vyzbrojený novými výkonovými poistkami veľkosti 100 A.</w:t>
      </w:r>
    </w:p>
    <w:p w14:paraId="5BDA48DD" w14:textId="77777777" w:rsidR="006D1885" w:rsidRPr="00B53798" w:rsidRDefault="006D1885" w:rsidP="006D1885">
      <w:pPr>
        <w:rPr>
          <w:highlight w:val="yellow"/>
        </w:rPr>
      </w:pPr>
      <w:r w:rsidRPr="00B53798">
        <w:rPr>
          <w:highlight w:val="yellow"/>
        </w:rPr>
        <w:t xml:space="preserve">Úpravy tohto vývodu sa očakávajú iba v súvislosti s požiadavkou na obchodné meranie. </w:t>
      </w:r>
    </w:p>
    <w:p w14:paraId="602A316E" w14:textId="77777777" w:rsidR="006D1885" w:rsidRPr="00B53798" w:rsidRDefault="006D1885" w:rsidP="006D1885">
      <w:pPr>
        <w:rPr>
          <w:highlight w:val="yellow"/>
        </w:rPr>
      </w:pPr>
      <w:r w:rsidRPr="00B53798">
        <w:rPr>
          <w:highlight w:val="yellow"/>
        </w:rPr>
        <w:t>Obmedzenie tohto napájania je na hodnotu 150 kW, ale reálne bude napájať spotrebu cca 50 kW.</w:t>
      </w:r>
    </w:p>
    <w:p w14:paraId="3B2F7158" w14:textId="77777777" w:rsidR="00056D75" w:rsidRPr="00B53798" w:rsidRDefault="00056D75" w:rsidP="00056D75">
      <w:pPr>
        <w:rPr>
          <w:highlight w:val="yellow"/>
          <w:lang w:eastAsia="sk-SK"/>
        </w:rPr>
      </w:pPr>
    </w:p>
    <w:p w14:paraId="75F057FD" w14:textId="6C0D442F" w:rsidR="00056D75" w:rsidRPr="00B53798" w:rsidRDefault="00056D75" w:rsidP="00056D75">
      <w:pPr>
        <w:pStyle w:val="Nadpis3"/>
        <w:numPr>
          <w:ilvl w:val="3"/>
          <w:numId w:val="2"/>
        </w:numPr>
        <w:tabs>
          <w:tab w:val="num" w:pos="864"/>
        </w:tabs>
        <w:rPr>
          <w:highlight w:val="yellow"/>
        </w:rPr>
      </w:pPr>
      <w:bookmarkStart w:id="247" w:name="_Toc178432050"/>
      <w:r w:rsidRPr="00B53798">
        <w:rPr>
          <w:highlight w:val="yellow"/>
        </w:rPr>
        <w:lastRenderedPageBreak/>
        <w:t>PS 105 NN káblové vedenia</w:t>
      </w:r>
      <w:bookmarkEnd w:id="247"/>
    </w:p>
    <w:p w14:paraId="72FFE88C" w14:textId="0C95F473" w:rsidR="006D1885" w:rsidRPr="00B53798" w:rsidRDefault="006D1885" w:rsidP="006D1885">
      <w:pPr>
        <w:rPr>
          <w:highlight w:val="yellow"/>
        </w:rPr>
      </w:pPr>
      <w:r w:rsidRPr="00B53798">
        <w:rPr>
          <w:highlight w:val="yellow"/>
        </w:rPr>
        <w:t xml:space="preserve">Tento prevádzkový súbor rieši NN káblové vedenie smerujúce z rozvodne T46.1 smerom k novej technológii. </w:t>
      </w:r>
    </w:p>
    <w:p w14:paraId="5E8925FD" w14:textId="77777777" w:rsidR="006D1885" w:rsidRPr="00B53798" w:rsidRDefault="006D1885" w:rsidP="006D1885">
      <w:pPr>
        <w:rPr>
          <w:highlight w:val="yellow"/>
        </w:rPr>
      </w:pPr>
      <w:r w:rsidRPr="00B53798">
        <w:rPr>
          <w:highlight w:val="yellow"/>
        </w:rPr>
        <w:t>Pre toto napájanie je navrhnutý kábel 1-CYKY 3x240+120 mm2 a bude trasované hlavne po existujúcich káblových trasách:</w:t>
      </w:r>
    </w:p>
    <w:p w14:paraId="4E8340BD" w14:textId="77777777" w:rsidR="006D1885" w:rsidRPr="00B53798" w:rsidRDefault="006D1885" w:rsidP="00B41B4E">
      <w:pPr>
        <w:pStyle w:val="Odsekzoznamu"/>
        <w:numPr>
          <w:ilvl w:val="1"/>
          <w:numId w:val="28"/>
        </w:numPr>
        <w:rPr>
          <w:highlight w:val="yellow"/>
        </w:rPr>
      </w:pPr>
      <w:r w:rsidRPr="00B53798">
        <w:rPr>
          <w:highlight w:val="yellow"/>
        </w:rPr>
        <w:t>po káblovom moste medzi objektom rozvodne T46.1 a aparátom ASU09</w:t>
      </w:r>
    </w:p>
    <w:p w14:paraId="1C5766BB" w14:textId="7BBF7FEC" w:rsidR="006D1885" w:rsidRPr="00B53798" w:rsidRDefault="006D1885" w:rsidP="00B41B4E">
      <w:pPr>
        <w:pStyle w:val="Odsekzoznamu"/>
        <w:numPr>
          <w:ilvl w:val="1"/>
          <w:numId w:val="28"/>
        </w:numPr>
        <w:rPr>
          <w:highlight w:val="yellow"/>
        </w:rPr>
      </w:pPr>
      <w:r w:rsidRPr="00B53798">
        <w:rPr>
          <w:highlight w:val="yellow"/>
        </w:rPr>
        <w:t>po káblovom moste medzi objektom rozvodne aparátom ASU09 a rozvodňou T80, až po miesto odbočenia k novej technológii, od tohto miesta bude trasovaný kábel už na novom káblovom moste.</w:t>
      </w:r>
    </w:p>
    <w:p w14:paraId="600CE621" w14:textId="77777777" w:rsidR="006D1885" w:rsidRPr="00FA3714" w:rsidRDefault="006D1885" w:rsidP="006D1885">
      <w:r w:rsidRPr="00B53798">
        <w:rPr>
          <w:highlight w:val="yellow"/>
        </w:rPr>
        <w:t>Celková dĺžka tohto vedenia je odhadovaná do 500 m.</w:t>
      </w:r>
    </w:p>
    <w:p w14:paraId="4359C942" w14:textId="77777777" w:rsidR="00056D75" w:rsidRPr="00FA3714" w:rsidRDefault="00056D75" w:rsidP="00056D75"/>
    <w:p w14:paraId="366319E1" w14:textId="77777777" w:rsidR="00A6543E" w:rsidRDefault="00A6543E" w:rsidP="00903211">
      <w:pPr>
        <w:pStyle w:val="Nadpis3"/>
      </w:pPr>
      <w:bookmarkStart w:id="248" w:name="_Toc178432051"/>
      <w:r w:rsidRPr="0092696B">
        <w:t>Časť PC 0</w:t>
      </w:r>
      <w:r>
        <w:t>2</w:t>
      </w:r>
      <w:r w:rsidRPr="0092696B">
        <w:t xml:space="preserve"> – </w:t>
      </w:r>
      <w:r>
        <w:t>Prípojky potrubných rozvodov</w:t>
      </w:r>
      <w:r w:rsidRPr="0092696B">
        <w:t>:</w:t>
      </w:r>
      <w:bookmarkEnd w:id="248"/>
      <w:r w:rsidRPr="0092696B">
        <w:t xml:space="preserve">                                  </w:t>
      </w:r>
    </w:p>
    <w:p w14:paraId="5C10646B" w14:textId="77777777" w:rsidR="00A6543E" w:rsidRPr="00A6543E" w:rsidRDefault="00A6543E" w:rsidP="00903211"/>
    <w:p w14:paraId="041B5022"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256D068A"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4644933D"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2ED1C609"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656C0F54"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53FFAA70"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64B0E667"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6E01E150"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486CAA2D" w14:textId="77777777" w:rsidR="003E77A1" w:rsidRPr="003E77A1" w:rsidRDefault="003E77A1" w:rsidP="003E77A1">
      <w:pPr>
        <w:pStyle w:val="Odsekzoznamu"/>
        <w:keepNext/>
        <w:numPr>
          <w:ilvl w:val="0"/>
          <w:numId w:val="1"/>
        </w:numPr>
        <w:spacing w:before="240" w:after="60"/>
        <w:contextualSpacing w:val="0"/>
        <w:outlineLvl w:val="3"/>
        <w:rPr>
          <w:rStyle w:val="Vrazn"/>
          <w:vanish/>
        </w:rPr>
      </w:pPr>
    </w:p>
    <w:p w14:paraId="47D4C6C1" w14:textId="77777777" w:rsidR="003E77A1" w:rsidRPr="003E77A1" w:rsidRDefault="003E77A1" w:rsidP="003E77A1">
      <w:pPr>
        <w:pStyle w:val="Odsekzoznamu"/>
        <w:keepNext/>
        <w:numPr>
          <w:ilvl w:val="1"/>
          <w:numId w:val="1"/>
        </w:numPr>
        <w:spacing w:before="240" w:after="60"/>
        <w:contextualSpacing w:val="0"/>
        <w:outlineLvl w:val="3"/>
        <w:rPr>
          <w:rStyle w:val="Vrazn"/>
          <w:vanish/>
        </w:rPr>
      </w:pPr>
    </w:p>
    <w:p w14:paraId="6338450B" w14:textId="77777777" w:rsidR="003E77A1" w:rsidRPr="003E77A1" w:rsidRDefault="003E77A1" w:rsidP="003E77A1">
      <w:pPr>
        <w:pStyle w:val="Odsekzoznamu"/>
        <w:keepNext/>
        <w:numPr>
          <w:ilvl w:val="2"/>
          <w:numId w:val="1"/>
        </w:numPr>
        <w:spacing w:before="240" w:after="60"/>
        <w:contextualSpacing w:val="0"/>
        <w:outlineLvl w:val="3"/>
        <w:rPr>
          <w:rStyle w:val="Vrazn"/>
          <w:vanish/>
        </w:rPr>
      </w:pPr>
    </w:p>
    <w:p w14:paraId="05F6B610" w14:textId="77777777" w:rsidR="003E77A1" w:rsidRPr="003E77A1" w:rsidRDefault="003E77A1" w:rsidP="003E77A1">
      <w:pPr>
        <w:pStyle w:val="Odsekzoznamu"/>
        <w:keepNext/>
        <w:numPr>
          <w:ilvl w:val="2"/>
          <w:numId w:val="1"/>
        </w:numPr>
        <w:spacing w:before="240" w:after="60"/>
        <w:contextualSpacing w:val="0"/>
        <w:outlineLvl w:val="3"/>
        <w:rPr>
          <w:rStyle w:val="Vrazn"/>
          <w:vanish/>
        </w:rPr>
      </w:pPr>
    </w:p>
    <w:p w14:paraId="0D710AE7" w14:textId="0071BFA1" w:rsidR="00890204" w:rsidRDefault="00247008" w:rsidP="00FA3714">
      <w:pPr>
        <w:pStyle w:val="Nadpis4"/>
        <w:rPr>
          <w:rStyle w:val="Vrazn"/>
          <w:b/>
          <w:bCs/>
        </w:rPr>
      </w:pPr>
      <w:bookmarkStart w:id="249" w:name="_Hlk178667521"/>
      <w:r w:rsidRPr="009F7974">
        <w:rPr>
          <w:rStyle w:val="Vrazn"/>
          <w:b/>
          <w:bCs/>
        </w:rPr>
        <w:t xml:space="preserve">PS </w:t>
      </w:r>
      <w:r w:rsidR="00F6647C" w:rsidRPr="009F7974">
        <w:rPr>
          <w:rStyle w:val="Vrazn"/>
          <w:b/>
          <w:bCs/>
        </w:rPr>
        <w:t>2</w:t>
      </w:r>
      <w:r w:rsidRPr="009F7974">
        <w:rPr>
          <w:rStyle w:val="Vrazn"/>
          <w:b/>
          <w:bCs/>
        </w:rPr>
        <w:t>0</w:t>
      </w:r>
      <w:r w:rsidR="00890204" w:rsidRPr="009F7974">
        <w:rPr>
          <w:rStyle w:val="Vrazn"/>
          <w:b/>
          <w:bCs/>
        </w:rPr>
        <w:t xml:space="preserve">1 </w:t>
      </w:r>
      <w:r w:rsidR="00C6726D" w:rsidRPr="009F7974">
        <w:rPr>
          <w:rStyle w:val="Vrazn"/>
          <w:b/>
          <w:bCs/>
        </w:rPr>
        <w:t>–</w:t>
      </w:r>
      <w:r w:rsidR="00890204" w:rsidRPr="009F7974">
        <w:rPr>
          <w:rStyle w:val="Vrazn"/>
          <w:b/>
          <w:bCs/>
        </w:rPr>
        <w:t xml:space="preserve"> </w:t>
      </w:r>
      <w:r w:rsidR="000074DD" w:rsidRPr="009F7974">
        <w:rPr>
          <w:rStyle w:val="Vrazn"/>
          <w:b/>
          <w:bCs/>
        </w:rPr>
        <w:t>P</w:t>
      </w:r>
      <w:r w:rsidR="00C6726D" w:rsidRPr="009F7974">
        <w:rPr>
          <w:rStyle w:val="Vrazn"/>
          <w:b/>
          <w:bCs/>
        </w:rPr>
        <w:t>rí</w:t>
      </w:r>
      <w:r w:rsidR="00F6647C" w:rsidRPr="009F7974">
        <w:rPr>
          <w:rStyle w:val="Vrazn"/>
          <w:b/>
          <w:bCs/>
        </w:rPr>
        <w:t>pojka kyslíka</w:t>
      </w:r>
    </w:p>
    <w:bookmarkEnd w:id="249"/>
    <w:p w14:paraId="79CAF37B" w14:textId="77777777" w:rsidR="00ED645B" w:rsidRDefault="00ED645B" w:rsidP="00ED645B"/>
    <w:p w14:paraId="74E53DA9" w14:textId="6EE774B9" w:rsidR="00ED645B" w:rsidRPr="00ED645B" w:rsidRDefault="00ED645B" w:rsidP="00ED645B">
      <w:pPr>
        <w:rPr>
          <w:b/>
          <w:bCs/>
        </w:rPr>
      </w:pPr>
      <w:bookmarkStart w:id="250" w:name="_Hlk178667563"/>
      <w:r w:rsidRPr="00ED645B">
        <w:rPr>
          <w:b/>
          <w:bCs/>
        </w:rPr>
        <w:t>ČPS 201.</w:t>
      </w:r>
      <w:r>
        <w:rPr>
          <w:b/>
          <w:bCs/>
        </w:rPr>
        <w:t>1</w:t>
      </w:r>
      <w:r w:rsidRPr="00ED645B">
        <w:rPr>
          <w:b/>
          <w:bCs/>
        </w:rPr>
        <w:t xml:space="preserve"> – Potrubné rozvody HP GOX</w:t>
      </w:r>
    </w:p>
    <w:p w14:paraId="71A92BEA" w14:textId="77777777" w:rsidR="00A20F82" w:rsidRDefault="00A20F82" w:rsidP="00903211">
      <w:pPr>
        <w:rPr>
          <w:rStyle w:val="Vrazn"/>
          <w:bCs w:val="0"/>
        </w:rPr>
      </w:pPr>
    </w:p>
    <w:p w14:paraId="58D0CB2C" w14:textId="77777777" w:rsidR="00ED645B" w:rsidRDefault="00ED645B" w:rsidP="00ED645B">
      <w:r w:rsidRPr="0092072B">
        <w:t xml:space="preserve">Predmetom riešenia tohto projektu je prívod </w:t>
      </w:r>
      <w:r>
        <w:t>kyslíka 2,7 MPa od existujúcich potrubí DN 500 na trase B do existujúcej regulačnej stanice rezacieho kyslíka.</w:t>
      </w:r>
    </w:p>
    <w:p w14:paraId="28521E5E" w14:textId="62291D2A" w:rsidR="00ED645B" w:rsidRDefault="00ED645B" w:rsidP="00ED645B">
      <w:bookmarkStart w:id="251" w:name="_Hlk178426574"/>
      <w:r>
        <w:t>Z potrubia kyslíka 2,7 MPa (HP GOX) je v súčasnosti napájané aj potrubie rezacieho kyslíka 1,5 MPa cez existujúcu redukčnú stanicu rezacieho kyslíka. Výkon redukčnej stanice je 4 000 Nm</w:t>
      </w:r>
      <w:r w:rsidRPr="00744953">
        <w:rPr>
          <w:vertAlign w:val="superscript"/>
        </w:rPr>
        <w:t>3</w:t>
      </w:r>
      <w:r>
        <w:t>/h. Redukčná stanica je umiestnená v objekte Kyslikárne pred halou aparátov. Nakoľko potrubie kyslíka, ktoré zásobuje redukčnú stanicu sa odstaví z prevádzky, bude vybudovaná nová prípojka HP GOX do existujúcej redukčnej stanice kyslíka.</w:t>
      </w:r>
    </w:p>
    <w:bookmarkEnd w:id="251"/>
    <w:p w14:paraId="7DCC1B92" w14:textId="77777777" w:rsidR="00ED645B" w:rsidRDefault="00ED645B" w:rsidP="00ED645B">
      <w:proofErr w:type="spellStart"/>
      <w:r w:rsidRPr="0092072B">
        <w:t>Napojovacie</w:t>
      </w:r>
      <w:proofErr w:type="spellEnd"/>
      <w:r w:rsidRPr="0092072B">
        <w:t xml:space="preserve"> miesto na rozvod kyslíka </w:t>
      </w:r>
      <w:r>
        <w:t xml:space="preserve">pre regulačnú stanicu rezacieho kyslíka </w:t>
      </w:r>
      <w:r w:rsidRPr="0092072B">
        <w:t>bude existujúc</w:t>
      </w:r>
      <w:r>
        <w:t>e</w:t>
      </w:r>
      <w:r w:rsidRPr="0092072B">
        <w:t xml:space="preserve"> </w:t>
      </w:r>
      <w:r>
        <w:t>potrubie 2 x DN 500 hutného kyslíka</w:t>
      </w:r>
      <w:r w:rsidRPr="0092072B">
        <w:t xml:space="preserve">, na </w:t>
      </w:r>
      <w:proofErr w:type="spellStart"/>
      <w:r w:rsidRPr="0092072B">
        <w:t>energotrase</w:t>
      </w:r>
      <w:proofErr w:type="spellEnd"/>
      <w:r w:rsidRPr="0092072B">
        <w:t xml:space="preserve"> „B“ pri stĺpe č. </w:t>
      </w:r>
      <w:r>
        <w:t>13b</w:t>
      </w:r>
      <w:r w:rsidRPr="0092072B">
        <w:t xml:space="preserve">. </w:t>
      </w:r>
      <w:r>
        <w:t>Potrubie bude napojené na obidve rúry DN 500. Na odbočke bude osadená zdvojená uzatváracia armatúra s odvzdušnením medzikusu a </w:t>
      </w:r>
      <w:proofErr w:type="spellStart"/>
      <w:r>
        <w:t>odplyňovacia</w:t>
      </w:r>
      <w:proofErr w:type="spellEnd"/>
      <w:r>
        <w:t xml:space="preserve"> súprava.</w:t>
      </w:r>
    </w:p>
    <w:p w14:paraId="1A4AAA2D" w14:textId="77777777" w:rsidR="00ED645B" w:rsidRDefault="00ED645B" w:rsidP="00ED645B">
      <w:r>
        <w:t>Potrubie o svetlosti DN 150 bude uložené na hornom priečniku trasy B a bude privedené až k </w:t>
      </w:r>
      <w:proofErr w:type="spellStart"/>
      <w:r>
        <w:t>energotrase</w:t>
      </w:r>
      <w:proofErr w:type="spellEnd"/>
      <w:r>
        <w:t xml:space="preserve"> „A“ a po nej až k stĺpu č. 17, kde bude zvedené dole k existujúcej regulačnej stanici rezacieho kyslíka. Pre zaústením do existujúceho potrubia DN 200 bude osadená </w:t>
      </w:r>
      <w:proofErr w:type="spellStart"/>
      <w:r>
        <w:t>uzytváracia</w:t>
      </w:r>
      <w:proofErr w:type="spellEnd"/>
      <w:r>
        <w:t xml:space="preserve"> armatúra – hlavný uzáver kyslíka a </w:t>
      </w:r>
      <w:proofErr w:type="spellStart"/>
      <w:r>
        <w:t>odplyňovacia</w:t>
      </w:r>
      <w:proofErr w:type="spellEnd"/>
      <w:r>
        <w:t xml:space="preserve"> súprava.</w:t>
      </w:r>
    </w:p>
    <w:p w14:paraId="3D6F36D2" w14:textId="77777777" w:rsidR="00ED645B" w:rsidRDefault="00ED645B" w:rsidP="00ED645B">
      <w:r>
        <w:t>Do existujúceho prívodného potrubia na výstupe z haly aparátov bude takisto osadená uzatváracia armatúr a </w:t>
      </w:r>
      <w:proofErr w:type="spellStart"/>
      <w:r>
        <w:t>odplyňovacia</w:t>
      </w:r>
      <w:proofErr w:type="spellEnd"/>
      <w:r>
        <w:t xml:space="preserve"> súprava.</w:t>
      </w:r>
    </w:p>
    <w:bookmarkEnd w:id="250"/>
    <w:p w14:paraId="6E96F226" w14:textId="77777777" w:rsidR="00ED645B" w:rsidRPr="0092072B" w:rsidRDefault="00ED645B" w:rsidP="00ED645B">
      <w:r w:rsidRPr="0092072B">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Spádovanie potrubia </w:t>
      </w:r>
      <w:r>
        <w:t xml:space="preserve">bude v súlade so spádom potrubného mosta. Odvod kondenzátu </w:t>
      </w:r>
      <w:r w:rsidRPr="0092072B">
        <w:t>nie je potrebn</w:t>
      </w:r>
      <w:r>
        <w:t>ý.</w:t>
      </w:r>
    </w:p>
    <w:p w14:paraId="78DB5EF2" w14:textId="77777777" w:rsidR="00ED645B" w:rsidRDefault="00ED645B" w:rsidP="00903211">
      <w:pPr>
        <w:rPr>
          <w:rStyle w:val="Vrazn"/>
          <w:bCs w:val="0"/>
        </w:rPr>
      </w:pPr>
    </w:p>
    <w:p w14:paraId="60B3ADF9" w14:textId="77777777" w:rsidR="00ED645B" w:rsidRDefault="00ED645B" w:rsidP="00903211">
      <w:pPr>
        <w:rPr>
          <w:rStyle w:val="Vrazn"/>
          <w:bCs w:val="0"/>
        </w:rPr>
      </w:pPr>
    </w:p>
    <w:p w14:paraId="3B8338A8" w14:textId="0797681E" w:rsidR="00ED645B" w:rsidRPr="00ED645B" w:rsidRDefault="00ED645B" w:rsidP="00ED645B">
      <w:pPr>
        <w:rPr>
          <w:b/>
          <w:bCs/>
        </w:rPr>
      </w:pPr>
      <w:bookmarkStart w:id="252" w:name="_Hlk178667701"/>
      <w:r w:rsidRPr="00ED645B">
        <w:rPr>
          <w:b/>
          <w:bCs/>
        </w:rPr>
        <w:lastRenderedPageBreak/>
        <w:t>ČPS 201.</w:t>
      </w:r>
      <w:r>
        <w:rPr>
          <w:b/>
          <w:bCs/>
        </w:rPr>
        <w:t>2</w:t>
      </w:r>
      <w:r w:rsidRPr="00ED645B">
        <w:rPr>
          <w:b/>
          <w:bCs/>
        </w:rPr>
        <w:t xml:space="preserve"> – Potrubné rozvody </w:t>
      </w:r>
      <w:r>
        <w:rPr>
          <w:b/>
          <w:bCs/>
        </w:rPr>
        <w:t>M</w:t>
      </w:r>
      <w:r w:rsidRPr="00ED645B">
        <w:rPr>
          <w:b/>
          <w:bCs/>
        </w:rPr>
        <w:t>P GOX</w:t>
      </w:r>
    </w:p>
    <w:p w14:paraId="15CC471C" w14:textId="77777777" w:rsidR="00ED645B" w:rsidRDefault="00ED645B" w:rsidP="00903211">
      <w:pPr>
        <w:rPr>
          <w:rStyle w:val="Vrazn"/>
          <w:bCs w:val="0"/>
        </w:rPr>
      </w:pPr>
    </w:p>
    <w:p w14:paraId="482D4193" w14:textId="0DC90844" w:rsidR="00ED645B" w:rsidRDefault="00ED645B" w:rsidP="00903211">
      <w:pPr>
        <w:rPr>
          <w:rStyle w:val="Vrazn"/>
          <w:bCs w:val="0"/>
        </w:rPr>
      </w:pPr>
      <w:r>
        <w:rPr>
          <w:rStyle w:val="Vrazn"/>
          <w:bCs w:val="0"/>
        </w:rPr>
        <w:t xml:space="preserve">PJ 201.2.1 - </w:t>
      </w:r>
      <w:r w:rsidRPr="00ED645B">
        <w:rPr>
          <w:rStyle w:val="Vrazn"/>
          <w:bCs w:val="0"/>
        </w:rPr>
        <w:t>Prípojka kyslíka MP GOX pre regulačné zariadenie kyslíka</w:t>
      </w:r>
    </w:p>
    <w:p w14:paraId="51A7AD5F" w14:textId="77777777" w:rsidR="00C5098D" w:rsidRDefault="00C5098D" w:rsidP="00903211"/>
    <w:p w14:paraId="78BD21E4" w14:textId="77777777" w:rsidR="00ED645B" w:rsidRDefault="00ED645B" w:rsidP="00ED645B">
      <w:r>
        <w:t xml:space="preserve">V časti MP GOX (potrubie stredotlakového kyslíka) je riešená prípojka kyslíka od rozvojového územia DZ Energetika do regulačného zariadenia kyslíka do studeného vetra Vysokých pecí. </w:t>
      </w:r>
    </w:p>
    <w:p w14:paraId="0ACA10E2" w14:textId="77777777" w:rsidR="00ED645B" w:rsidRDefault="00ED645B" w:rsidP="00ED645B">
      <w:r>
        <w:t xml:space="preserve">V súčasnosti je kyslík do studeného vetra privádzaný potrubím nízkotlakového kyslíka do </w:t>
      </w:r>
      <w:proofErr w:type="spellStart"/>
      <w:r>
        <w:t>sania</w:t>
      </w:r>
      <w:proofErr w:type="spellEnd"/>
      <w:r>
        <w:t xml:space="preserve"> </w:t>
      </w:r>
      <w:proofErr w:type="spellStart"/>
      <w:r>
        <w:t>turbodúchadiel</w:t>
      </w:r>
      <w:proofErr w:type="spellEnd"/>
      <w:r>
        <w:t xml:space="preserve"> TD1 až TD6.</w:t>
      </w:r>
    </w:p>
    <w:p w14:paraId="04F654B2" w14:textId="77777777" w:rsidR="00ED645B" w:rsidRDefault="00ED645B" w:rsidP="00ED645B">
      <w:r>
        <w:t>Navrhované riešenie počíta s dodávkou kyslíka do výtlačného potrubia studeného vetra pre ohrievače vetra VP 1 až VP3.</w:t>
      </w:r>
    </w:p>
    <w:p w14:paraId="791BD2AE" w14:textId="77777777" w:rsidR="00ED645B" w:rsidRDefault="00ED645B" w:rsidP="00ED645B">
      <w:r>
        <w:t xml:space="preserve">Pre reguláciu dodávky MP GOX do studeného vetra sa navrhuje regulačné zariadenie MP GOX, ktoré bude zabezpečovať meranie prietoku a reguláciu množstva kyslíka, dodávaného do studeného vetra. </w:t>
      </w:r>
    </w:p>
    <w:p w14:paraId="74C2D067" w14:textId="77777777" w:rsidR="00ED645B" w:rsidRDefault="00ED645B" w:rsidP="00903211"/>
    <w:p w14:paraId="0360CFFA" w14:textId="231F3287" w:rsidR="00BD3FEF" w:rsidRPr="0092072B" w:rsidRDefault="00BD3FEF" w:rsidP="00BD3FEF">
      <w:bookmarkStart w:id="253" w:name="_Toc178184320"/>
      <w:r w:rsidRPr="0092072B">
        <w:t>Technické riešenie</w:t>
      </w:r>
      <w:bookmarkEnd w:id="253"/>
    </w:p>
    <w:p w14:paraId="341760E5" w14:textId="77777777" w:rsidR="00BD3FEF" w:rsidRDefault="00BD3FEF" w:rsidP="00BD3FEF">
      <w:proofErr w:type="spellStart"/>
      <w:r w:rsidRPr="0092072B">
        <w:t>Napojovacie</w:t>
      </w:r>
      <w:proofErr w:type="spellEnd"/>
      <w:r w:rsidRPr="0092072B">
        <w:t xml:space="preserve"> miesto na rozvod kyslíka </w:t>
      </w:r>
      <w:r>
        <w:t xml:space="preserve">pre regulačné zariadenie kyslíka </w:t>
      </w:r>
      <w:r w:rsidRPr="0092072B">
        <w:t xml:space="preserve">bude </w:t>
      </w:r>
      <w:r>
        <w:t>výstupné miesto dodávky z nového kyslíkového aparátu</w:t>
      </w:r>
      <w:r w:rsidRPr="0092072B">
        <w:t xml:space="preserve"> </w:t>
      </w:r>
      <w:r>
        <w:t xml:space="preserve">o svetlosti DN 400 pri stĺpe č. 16 </w:t>
      </w:r>
      <w:proofErr w:type="spellStart"/>
      <w:r>
        <w:t>energotrasy</w:t>
      </w:r>
      <w:proofErr w:type="spellEnd"/>
      <w:r>
        <w:t xml:space="preserve"> A3. Na začiatku trasy bude osadená uzatváracia armatúra s pneumatickým ovládaním. Ovládanie armatúry bude z </w:t>
      </w:r>
      <w:proofErr w:type="spellStart"/>
      <w:r>
        <w:t>velína</w:t>
      </w:r>
      <w:proofErr w:type="spellEnd"/>
      <w:r>
        <w:t xml:space="preserve"> energetiky. Za armatúrou bude osadená </w:t>
      </w:r>
      <w:proofErr w:type="spellStart"/>
      <w:r>
        <w:t>odplyňovacia</w:t>
      </w:r>
      <w:proofErr w:type="spellEnd"/>
      <w:r>
        <w:t xml:space="preserve"> súprava. Ako ovládacie médium pre </w:t>
      </w:r>
      <w:proofErr w:type="spellStart"/>
      <w:r>
        <w:t>pneupohon</w:t>
      </w:r>
      <w:proofErr w:type="spellEnd"/>
      <w:r>
        <w:t xml:space="preserve"> bude použitý dusík. Zdroj dusíka bude existujúce potrubie dusíka na trase B2.</w:t>
      </w:r>
    </w:p>
    <w:p w14:paraId="7FECF812" w14:textId="0AAFE03D" w:rsidR="00BD3FEF" w:rsidRDefault="00BD3FEF" w:rsidP="00BD3FEF">
      <w:r>
        <w:t xml:space="preserve">Potrubie o svetlosti DN 500 bude uložené na </w:t>
      </w:r>
      <w:proofErr w:type="spellStart"/>
      <w:r>
        <w:t>novonavrhovanej</w:t>
      </w:r>
      <w:proofErr w:type="spellEnd"/>
      <w:r>
        <w:t xml:space="preserve"> </w:t>
      </w:r>
      <w:proofErr w:type="spellStart"/>
      <w:r>
        <w:t>prietorovej</w:t>
      </w:r>
      <w:proofErr w:type="spellEnd"/>
      <w:r>
        <w:t xml:space="preserve"> konštrukcii – rieši časť Oceľové konštrukcie. Potrubie bude vedené ponad trasu A3 a následne bude vedené po trase A1 až k stĺpu č. 34, kde je presmerované na potrubie studeného vetra po ktorom je privedené do regulačného zariadenia kyslíka. Pred objektom regulačného zariadenia kyslíka je osadená uzatváracia armatúra – hlavný uzáver kyslíka. Pred uzatváracou armatúrou bude osadená </w:t>
      </w:r>
      <w:proofErr w:type="spellStart"/>
      <w:r>
        <w:t>odplyňovacia</w:t>
      </w:r>
      <w:proofErr w:type="spellEnd"/>
      <w:r>
        <w:t xml:space="preserve"> súprava. </w:t>
      </w:r>
    </w:p>
    <w:bookmarkEnd w:id="252"/>
    <w:p w14:paraId="40F5C44C" w14:textId="77777777" w:rsidR="00BD3FEF" w:rsidRPr="0092072B" w:rsidRDefault="00BD3FEF" w:rsidP="00BD3FEF">
      <w:r w:rsidRPr="0092072B">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Spádovanie potrubia </w:t>
      </w:r>
      <w:r>
        <w:t xml:space="preserve">bude v súlade so spádom potrubného mosta. Odvod kondenzátu </w:t>
      </w:r>
      <w:r w:rsidRPr="0092072B">
        <w:t>nie je potrebn</w:t>
      </w:r>
      <w:r>
        <w:t>ý.</w:t>
      </w:r>
    </w:p>
    <w:p w14:paraId="3ADAD4A6" w14:textId="77777777" w:rsidR="00BD3FEF" w:rsidRDefault="00BD3FEF" w:rsidP="00903211"/>
    <w:p w14:paraId="5A98699D" w14:textId="77777777" w:rsidR="00ED645B" w:rsidRDefault="00ED645B" w:rsidP="00903211"/>
    <w:p w14:paraId="223CAB1F" w14:textId="3EA6B390" w:rsidR="00BD3FEF" w:rsidRDefault="00BD3FEF" w:rsidP="00BD3FEF">
      <w:pPr>
        <w:rPr>
          <w:rStyle w:val="Vrazn"/>
          <w:bCs w:val="0"/>
        </w:rPr>
      </w:pPr>
      <w:bookmarkStart w:id="254" w:name="_Hlk178667777"/>
      <w:r>
        <w:rPr>
          <w:rStyle w:val="Vrazn"/>
          <w:bCs w:val="0"/>
        </w:rPr>
        <w:t>PJ 201.2.2 - R</w:t>
      </w:r>
      <w:r w:rsidRPr="00ED645B">
        <w:rPr>
          <w:rStyle w:val="Vrazn"/>
          <w:bCs w:val="0"/>
        </w:rPr>
        <w:t>egulačné zariadenie kyslíka</w:t>
      </w:r>
      <w:r>
        <w:rPr>
          <w:rStyle w:val="Vrazn"/>
          <w:bCs w:val="0"/>
        </w:rPr>
        <w:t xml:space="preserve"> do studeného vetra</w:t>
      </w:r>
    </w:p>
    <w:p w14:paraId="5E228E20" w14:textId="77777777" w:rsidR="00BD3FEF" w:rsidRDefault="00BD3FEF" w:rsidP="00903211"/>
    <w:p w14:paraId="6EEE5F87" w14:textId="77777777" w:rsidR="00BD3FEF" w:rsidRDefault="00BD3FEF" w:rsidP="00903211"/>
    <w:p w14:paraId="49A10573" w14:textId="77777777" w:rsidR="00BD3FEF" w:rsidRDefault="00BD3FEF" w:rsidP="00BD3FEF">
      <w:r w:rsidRPr="0092072B">
        <w:t xml:space="preserve">Predmetom riešenia tohto projektu je </w:t>
      </w:r>
      <w:r>
        <w:t>regulácia a dávkovanie kyslíka do potrubia studeného vetra pre VP 1, 2, 3.</w:t>
      </w:r>
    </w:p>
    <w:p w14:paraId="415AE38B" w14:textId="77777777" w:rsidR="00BD3FEF" w:rsidRDefault="00BD3FEF" w:rsidP="00BD3FEF">
      <w:r>
        <w:t xml:space="preserve">V súčasnosti je kyslík do studeného vetra privádzaný potrubím nízkotlakového kyslíka do </w:t>
      </w:r>
      <w:proofErr w:type="spellStart"/>
      <w:r>
        <w:t>sania</w:t>
      </w:r>
      <w:proofErr w:type="spellEnd"/>
      <w:r>
        <w:t xml:space="preserve"> </w:t>
      </w:r>
      <w:proofErr w:type="spellStart"/>
      <w:r>
        <w:t>turbodúchadiel</w:t>
      </w:r>
      <w:proofErr w:type="spellEnd"/>
      <w:r>
        <w:t xml:space="preserve"> TD1 až TD6.</w:t>
      </w:r>
    </w:p>
    <w:p w14:paraId="56D8325F" w14:textId="77777777" w:rsidR="00BD3FEF" w:rsidRDefault="00BD3FEF" w:rsidP="00BD3FEF">
      <w:r>
        <w:lastRenderedPageBreak/>
        <w:t>Navrhované riešenie počíta s dodávkou kyslíka do výtlačného potrubia studeného vetra pre ohrievače vetra VP 1 až VP3.</w:t>
      </w:r>
    </w:p>
    <w:p w14:paraId="3F114F69" w14:textId="77777777" w:rsidR="00BD3FEF" w:rsidRDefault="00BD3FEF" w:rsidP="00BD3FEF">
      <w:r>
        <w:t xml:space="preserve">Pre reguláciu dodávky MP GOX do studeného vetra sa navrhuje regulačné zariadenie MP GOX, ktoré bude zabezpečovať meranie prietoku a reguláciu množstva kyslíka, dodávaného do studeného vetra. </w:t>
      </w:r>
    </w:p>
    <w:p w14:paraId="6FE0FE8B" w14:textId="6A1929EE" w:rsidR="00BD3FEF" w:rsidRPr="0092072B" w:rsidRDefault="00BD3FEF" w:rsidP="001D47F3">
      <w:bookmarkStart w:id="255" w:name="_Toc411338461"/>
      <w:bookmarkStart w:id="256" w:name="_Toc419878038"/>
      <w:bookmarkStart w:id="257" w:name="_Toc8554918"/>
      <w:bookmarkStart w:id="258" w:name="_Toc178194473"/>
      <w:bookmarkStart w:id="259" w:name="_Toc178432052"/>
      <w:r w:rsidRPr="0092072B">
        <w:t>Základné údaje</w:t>
      </w:r>
      <w:bookmarkEnd w:id="255"/>
      <w:bookmarkEnd w:id="256"/>
      <w:bookmarkEnd w:id="257"/>
      <w:bookmarkEnd w:id="258"/>
      <w:bookmarkEnd w:id="259"/>
      <w:r w:rsidR="001D47F3">
        <w:t>:</w:t>
      </w:r>
    </w:p>
    <w:p w14:paraId="25920F3C" w14:textId="77777777" w:rsidR="00BD3FEF" w:rsidRPr="0092072B" w:rsidRDefault="00BD3FEF" w:rsidP="00BD3FEF">
      <w:r w:rsidRPr="0092072B">
        <w:tab/>
      </w:r>
      <w:r w:rsidRPr="0092072B">
        <w:tab/>
      </w:r>
      <w:r w:rsidRPr="0092072B">
        <w:tab/>
      </w:r>
      <w:r w:rsidRPr="0092072B">
        <w:tab/>
      </w:r>
      <w:r w:rsidRPr="0092072B">
        <w:tab/>
      </w:r>
    </w:p>
    <w:p w14:paraId="6F5F4AA2" w14:textId="77777777" w:rsidR="00BD3FEF" w:rsidRPr="0092072B" w:rsidRDefault="00BD3FEF" w:rsidP="00BD3FEF">
      <w:r w:rsidRPr="0092072B">
        <w:t>Kyslík:</w:t>
      </w:r>
    </w:p>
    <w:p w14:paraId="35BF20E3" w14:textId="77777777" w:rsidR="00BD3FEF" w:rsidRPr="0092072B" w:rsidRDefault="00BD3FEF" w:rsidP="00BD3FEF"/>
    <w:p w14:paraId="005D7E02" w14:textId="3696459A" w:rsidR="00BD3FEF" w:rsidRPr="0092072B" w:rsidRDefault="00BD3FEF" w:rsidP="00BD3FEF">
      <w:r w:rsidRPr="0092072B">
        <w:t>Prevádzkový pretlak na vstupe:</w:t>
      </w:r>
      <w:r w:rsidRPr="0092072B">
        <w:tab/>
      </w:r>
      <w:r w:rsidRPr="0092072B">
        <w:tab/>
      </w:r>
      <w:r w:rsidRPr="0092072B">
        <w:tab/>
      </w:r>
      <w:r w:rsidRPr="0092072B">
        <w:tab/>
      </w:r>
      <w:r>
        <w:tab/>
        <w:t>0,5</w:t>
      </w:r>
      <w:r w:rsidRPr="0092072B">
        <w:t xml:space="preserve"> – </w:t>
      </w:r>
      <w:r>
        <w:t>0,6</w:t>
      </w:r>
      <w:r w:rsidRPr="0092072B">
        <w:t xml:space="preserve"> MPa</w:t>
      </w:r>
    </w:p>
    <w:p w14:paraId="1DB7C887" w14:textId="3DF8E768" w:rsidR="00BD3FEF" w:rsidRPr="0092072B" w:rsidRDefault="00BD3FEF" w:rsidP="00BD3FEF">
      <w:r w:rsidRPr="0092072B">
        <w:t>Teplota:</w:t>
      </w:r>
      <w:r w:rsidRPr="0092072B">
        <w:tab/>
      </w:r>
      <w:r w:rsidRPr="0092072B">
        <w:tab/>
      </w:r>
      <w:r w:rsidRPr="0092072B">
        <w:tab/>
      </w:r>
      <w:r w:rsidRPr="0092072B">
        <w:tab/>
      </w:r>
      <w:r w:rsidRPr="0092072B">
        <w:tab/>
      </w:r>
      <w:r w:rsidRPr="0092072B">
        <w:tab/>
      </w:r>
      <w:r w:rsidRPr="0092072B">
        <w:tab/>
      </w:r>
      <w:r w:rsidRPr="0092072B">
        <w:tab/>
        <w:t>do 30 °C</w:t>
      </w:r>
    </w:p>
    <w:p w14:paraId="2E94A68E" w14:textId="10D25F0B" w:rsidR="00BD3FEF" w:rsidRDefault="00BD3FEF" w:rsidP="00BD3FEF">
      <w:r w:rsidRPr="0092072B">
        <w:t xml:space="preserve">Prietok: </w:t>
      </w:r>
      <w:r w:rsidRPr="0092072B">
        <w:tab/>
      </w:r>
      <w:r w:rsidRPr="0092072B">
        <w:tab/>
      </w:r>
      <w:r w:rsidRPr="0092072B">
        <w:tab/>
      </w:r>
      <w:r w:rsidRPr="0092072B">
        <w:tab/>
      </w:r>
      <w:r w:rsidRPr="0092072B">
        <w:tab/>
      </w:r>
      <w:r w:rsidRPr="0092072B">
        <w:tab/>
      </w:r>
      <w:r w:rsidRPr="0092072B">
        <w:tab/>
      </w:r>
      <w:r w:rsidRPr="0092072B">
        <w:tab/>
        <w:t xml:space="preserve">max. </w:t>
      </w:r>
      <w:r>
        <w:t>27 000</w:t>
      </w:r>
      <w:r w:rsidRPr="0092072B">
        <w:t xml:space="preserve"> Nm</w:t>
      </w:r>
      <w:r w:rsidRPr="0092072B">
        <w:rPr>
          <w:vertAlign w:val="superscript"/>
        </w:rPr>
        <w:t>3</w:t>
      </w:r>
      <w:r w:rsidRPr="0092072B">
        <w:t>/h</w:t>
      </w:r>
    </w:p>
    <w:p w14:paraId="17C670B4" w14:textId="7194EFCD" w:rsidR="00BD3FEF" w:rsidRDefault="00BD3FEF" w:rsidP="00BD3FEF">
      <w:r>
        <w:t>Svetlosť potrubia</w:t>
      </w:r>
      <w:r>
        <w:tab/>
      </w:r>
      <w:r>
        <w:tab/>
      </w:r>
      <w:r>
        <w:tab/>
      </w:r>
      <w:r>
        <w:tab/>
      </w:r>
      <w:r>
        <w:tab/>
      </w:r>
      <w:r>
        <w:tab/>
      </w:r>
      <w:r>
        <w:tab/>
        <w:t>DN 500</w:t>
      </w:r>
    </w:p>
    <w:p w14:paraId="32DE5812" w14:textId="79C07E42" w:rsidR="00BD3FEF" w:rsidRDefault="00BD3FEF" w:rsidP="00BD3FEF">
      <w:r>
        <w:t>Rýchlosť prúdenia pri tlaku 0,5 MPa</w:t>
      </w:r>
      <w:r>
        <w:tab/>
      </w:r>
      <w:r>
        <w:tab/>
      </w:r>
      <w:r>
        <w:tab/>
      </w:r>
      <w:r>
        <w:tab/>
      </w:r>
      <w:r>
        <w:tab/>
        <w:t>cca 7 m/s</w:t>
      </w:r>
    </w:p>
    <w:p w14:paraId="16E58A9A" w14:textId="77777777" w:rsidR="00BD3FEF" w:rsidRDefault="00BD3FEF" w:rsidP="00BD3FEF"/>
    <w:p w14:paraId="7F02E42C" w14:textId="77777777" w:rsidR="00BD3FEF" w:rsidRPr="0092072B" w:rsidRDefault="00BD3FEF" w:rsidP="00BD3FEF">
      <w:r>
        <w:t>Dusík</w:t>
      </w:r>
      <w:r w:rsidRPr="0092072B">
        <w:t>:</w:t>
      </w:r>
    </w:p>
    <w:p w14:paraId="2CF86EF6" w14:textId="77777777" w:rsidR="00BD3FEF" w:rsidRPr="0092072B" w:rsidRDefault="00BD3FEF" w:rsidP="00BD3FEF"/>
    <w:p w14:paraId="51C59A53" w14:textId="10F7E65B" w:rsidR="00BD3FEF" w:rsidRPr="0092072B" w:rsidRDefault="00BD3FEF" w:rsidP="00BD3FEF">
      <w:r w:rsidRPr="0092072B">
        <w:t>Prevádzkový pretlak na vstupe:</w:t>
      </w:r>
      <w:r w:rsidRPr="0092072B">
        <w:tab/>
      </w:r>
      <w:r w:rsidRPr="0092072B">
        <w:tab/>
      </w:r>
      <w:r w:rsidRPr="0092072B">
        <w:tab/>
      </w:r>
      <w:r w:rsidRPr="0092072B">
        <w:tab/>
      </w:r>
      <w:r w:rsidRPr="0092072B">
        <w:tab/>
      </w:r>
      <w:r>
        <w:t>0,5</w:t>
      </w:r>
      <w:r w:rsidRPr="0092072B">
        <w:t xml:space="preserve"> – </w:t>
      </w:r>
      <w:r>
        <w:t>0,58</w:t>
      </w:r>
      <w:r w:rsidRPr="0092072B">
        <w:t xml:space="preserve"> MPa</w:t>
      </w:r>
    </w:p>
    <w:p w14:paraId="24BE3C85" w14:textId="114CE98F" w:rsidR="00BD3FEF" w:rsidRPr="0092072B" w:rsidRDefault="00BD3FEF" w:rsidP="00BD3FEF">
      <w:r w:rsidRPr="0092072B">
        <w:t>Teplota:</w:t>
      </w:r>
      <w:r w:rsidRPr="0092072B">
        <w:tab/>
      </w:r>
      <w:r w:rsidRPr="0092072B">
        <w:tab/>
      </w:r>
      <w:r w:rsidRPr="0092072B">
        <w:tab/>
      </w:r>
      <w:r w:rsidRPr="0092072B">
        <w:tab/>
      </w:r>
      <w:r w:rsidRPr="0092072B">
        <w:tab/>
      </w:r>
      <w:r w:rsidRPr="0092072B">
        <w:tab/>
      </w:r>
      <w:r w:rsidRPr="0092072B">
        <w:tab/>
      </w:r>
      <w:r w:rsidRPr="0092072B">
        <w:tab/>
        <w:t>do 30 °C</w:t>
      </w:r>
    </w:p>
    <w:p w14:paraId="3124700B" w14:textId="4EA8C4C7" w:rsidR="00BD3FEF" w:rsidRDefault="00BD3FEF" w:rsidP="00BD3FEF">
      <w:r w:rsidRPr="0092072B">
        <w:t xml:space="preserve">Prietok: </w:t>
      </w:r>
      <w:r w:rsidRPr="0092072B">
        <w:tab/>
      </w:r>
      <w:r w:rsidRPr="0092072B">
        <w:tab/>
      </w:r>
      <w:r w:rsidRPr="0092072B">
        <w:tab/>
      </w:r>
      <w:r w:rsidRPr="0092072B">
        <w:tab/>
      </w:r>
      <w:r w:rsidRPr="0092072B">
        <w:tab/>
      </w:r>
      <w:r w:rsidRPr="0092072B">
        <w:tab/>
      </w:r>
      <w:r w:rsidRPr="0092072B">
        <w:tab/>
      </w:r>
      <w:r w:rsidRPr="0092072B">
        <w:tab/>
        <w:t xml:space="preserve">max. </w:t>
      </w:r>
      <w:r>
        <w:t>20</w:t>
      </w:r>
      <w:r w:rsidRPr="0092072B">
        <w:t xml:space="preserve"> Nm</w:t>
      </w:r>
      <w:r w:rsidRPr="0092072B">
        <w:rPr>
          <w:vertAlign w:val="superscript"/>
        </w:rPr>
        <w:t>3</w:t>
      </w:r>
      <w:r w:rsidRPr="0092072B">
        <w:t>/h</w:t>
      </w:r>
    </w:p>
    <w:p w14:paraId="5DEB1289" w14:textId="19C65F45" w:rsidR="00BD3FEF" w:rsidRDefault="00BD3FEF" w:rsidP="00BD3FEF">
      <w:r>
        <w:t>Svetlosť potrubia</w:t>
      </w:r>
      <w:r>
        <w:tab/>
      </w:r>
      <w:r>
        <w:tab/>
      </w:r>
      <w:r>
        <w:tab/>
      </w:r>
      <w:r>
        <w:tab/>
      </w:r>
      <w:r>
        <w:tab/>
      </w:r>
      <w:r>
        <w:tab/>
      </w:r>
      <w:r>
        <w:tab/>
        <w:t>DN 25</w:t>
      </w:r>
    </w:p>
    <w:p w14:paraId="63BD8AFE" w14:textId="77777777" w:rsidR="00BD3FEF" w:rsidRPr="0092072B" w:rsidRDefault="00BD3FEF" w:rsidP="001D47F3">
      <w:pPr>
        <w:ind w:firstLine="0"/>
      </w:pPr>
    </w:p>
    <w:p w14:paraId="798A1AB8" w14:textId="77777777" w:rsidR="00BD3FEF" w:rsidRDefault="00BD3FEF" w:rsidP="00BD3FEF">
      <w:r>
        <w:t xml:space="preserve">Regulačné zariadenie pre dávkovanie dusíka do studeného vetra pre VP1, 2, 3 bude umiestnené za </w:t>
      </w:r>
      <w:proofErr w:type="spellStart"/>
      <w:r>
        <w:t>Plynočistiarňou</w:t>
      </w:r>
      <w:proofErr w:type="spellEnd"/>
      <w:r>
        <w:t xml:space="preserve"> pre VP1 a 2 pod trasou studeného vetra z Hutnej strojovne na Vysoké pece.</w:t>
      </w:r>
    </w:p>
    <w:p w14:paraId="42300CFD" w14:textId="77777777" w:rsidR="00BD3FEF" w:rsidRDefault="00BD3FEF" w:rsidP="00BD3FEF">
      <w:r>
        <w:t>Regulačné zariadenie bude osadené v samostatnej jednopodlažnej betónovej budove o pôdorysných rozmeroch cca 9,1 x 6,6 m, pod potrubím studeného vetra pri stojke č. L11. Regulačné zariadenie bude tvoriť samostatný požiarny úsek. Rozvádzače budú umiestnené v samostatnej miestnosti.</w:t>
      </w:r>
    </w:p>
    <w:p w14:paraId="486F2166" w14:textId="77777777" w:rsidR="00BD3FEF" w:rsidRDefault="00BD3FEF" w:rsidP="00BD3FEF">
      <w:r w:rsidRPr="00F00A34">
        <w:t xml:space="preserve">Stavebný objekt je navrhnutý ako celok železobetónový. Nosné steny a </w:t>
      </w:r>
      <w:proofErr w:type="spellStart"/>
      <w:r w:rsidRPr="00F00A34">
        <w:t>atika</w:t>
      </w:r>
      <w:proofErr w:type="spellEnd"/>
      <w:r w:rsidRPr="00F00A34">
        <w:t xml:space="preserve"> sú železobetónové hr. 300mm z betónu </w:t>
      </w:r>
      <w:proofErr w:type="spellStart"/>
      <w:r w:rsidRPr="00F00A34">
        <w:t>tr</w:t>
      </w:r>
      <w:proofErr w:type="spellEnd"/>
      <w:r w:rsidRPr="00F00A34">
        <w:t>. C25/30 , oceľ B500A</w:t>
      </w:r>
      <w:r>
        <w:t>.</w:t>
      </w:r>
    </w:p>
    <w:p w14:paraId="6A611793" w14:textId="77777777" w:rsidR="00BD3FEF" w:rsidRDefault="00BD3FEF" w:rsidP="00BD3FEF">
      <w:r>
        <w:t xml:space="preserve">Prívod kyslíka pre regulačné zariadenie je riešený v PJ 201.02.01. </w:t>
      </w:r>
    </w:p>
    <w:p w14:paraId="29D25438" w14:textId="77777777" w:rsidR="00BD3FEF" w:rsidRDefault="00BD3FEF" w:rsidP="00BD3FEF">
      <w:r>
        <w:t>Regulačné zariadenie sa skladá z 3 samostatných regulačných radov – pre každú Vysokú pece jeden.</w:t>
      </w:r>
    </w:p>
    <w:p w14:paraId="04F5BED1" w14:textId="77777777" w:rsidR="00BD3FEF" w:rsidRDefault="00BD3FEF" w:rsidP="00BD3FEF">
      <w:r>
        <w:t>Každý regulačný rad sa skladá z nasledovných prvkov:</w:t>
      </w:r>
    </w:p>
    <w:p w14:paraId="62A5FC90" w14:textId="77777777" w:rsidR="00BD3FEF" w:rsidRDefault="00BD3FEF" w:rsidP="00B41B4E">
      <w:pPr>
        <w:pStyle w:val="Odsekzoznamu"/>
        <w:numPr>
          <w:ilvl w:val="0"/>
          <w:numId w:val="42"/>
        </w:numPr>
      </w:pPr>
      <w:r>
        <w:t>Uzatváracia armatúra na vstupe s pneumatickým ovládaním.</w:t>
      </w:r>
    </w:p>
    <w:p w14:paraId="57CC6FF3" w14:textId="77777777" w:rsidR="00BD3FEF" w:rsidRDefault="00BD3FEF" w:rsidP="00903211"/>
    <w:p w14:paraId="114EB609" w14:textId="77777777" w:rsidR="00BD3FEF" w:rsidRDefault="00BD3FEF" w:rsidP="00B41B4E">
      <w:pPr>
        <w:pStyle w:val="Odsekzoznamu"/>
        <w:numPr>
          <w:ilvl w:val="0"/>
          <w:numId w:val="42"/>
        </w:numPr>
      </w:pPr>
      <w:proofErr w:type="spellStart"/>
      <w:r>
        <w:t>Odplyňovacia</w:t>
      </w:r>
      <w:proofErr w:type="spellEnd"/>
      <w:r>
        <w:t xml:space="preserve"> súprava</w:t>
      </w:r>
    </w:p>
    <w:p w14:paraId="13AA36A9" w14:textId="77777777" w:rsidR="00BD3FEF" w:rsidRDefault="00BD3FEF" w:rsidP="00B41B4E">
      <w:pPr>
        <w:pStyle w:val="Odsekzoznamu"/>
        <w:numPr>
          <w:ilvl w:val="0"/>
          <w:numId w:val="42"/>
        </w:numPr>
      </w:pPr>
      <w:r>
        <w:t>Snímač vstupného tlaku</w:t>
      </w:r>
    </w:p>
    <w:p w14:paraId="03FFBE80" w14:textId="77777777" w:rsidR="00BD3FEF" w:rsidRDefault="00BD3FEF" w:rsidP="00B41B4E">
      <w:pPr>
        <w:pStyle w:val="Odsekzoznamu"/>
        <w:numPr>
          <w:ilvl w:val="0"/>
          <w:numId w:val="42"/>
        </w:numPr>
      </w:pPr>
      <w:r>
        <w:t>Meranie prietoku s korekciou na tlak a teplotu</w:t>
      </w:r>
    </w:p>
    <w:p w14:paraId="053BE475" w14:textId="77777777" w:rsidR="00BD3FEF" w:rsidRDefault="00BD3FEF" w:rsidP="00B41B4E">
      <w:pPr>
        <w:pStyle w:val="Odsekzoznamu"/>
        <w:numPr>
          <w:ilvl w:val="0"/>
          <w:numId w:val="42"/>
        </w:numPr>
      </w:pPr>
      <w:r>
        <w:t>Filter mechanický</w:t>
      </w:r>
    </w:p>
    <w:p w14:paraId="65B81992" w14:textId="77777777" w:rsidR="00BD3FEF" w:rsidRDefault="00BD3FEF" w:rsidP="00B41B4E">
      <w:pPr>
        <w:pStyle w:val="Odsekzoznamu"/>
        <w:numPr>
          <w:ilvl w:val="0"/>
          <w:numId w:val="42"/>
        </w:numPr>
      </w:pPr>
      <w:r>
        <w:lastRenderedPageBreak/>
        <w:t xml:space="preserve">Zdvojený bezpečnostný </w:t>
      </w:r>
      <w:proofErr w:type="spellStart"/>
      <w:r>
        <w:t>rýchlouzáver</w:t>
      </w:r>
      <w:proofErr w:type="spellEnd"/>
      <w:r>
        <w:t xml:space="preserve"> s pneumatickým ovládaním</w:t>
      </w:r>
    </w:p>
    <w:p w14:paraId="62B9D14D" w14:textId="77777777" w:rsidR="00BD3FEF" w:rsidRDefault="00BD3FEF" w:rsidP="00B41B4E">
      <w:pPr>
        <w:pStyle w:val="Odsekzoznamu"/>
        <w:numPr>
          <w:ilvl w:val="0"/>
          <w:numId w:val="42"/>
        </w:numPr>
      </w:pPr>
      <w:r>
        <w:t>Regulačná armatúra s pneumatickým ovládaním</w:t>
      </w:r>
    </w:p>
    <w:p w14:paraId="0D9F59F5" w14:textId="77777777" w:rsidR="00BD3FEF" w:rsidRDefault="00BD3FEF" w:rsidP="00B41B4E">
      <w:pPr>
        <w:pStyle w:val="Odsekzoznamu"/>
        <w:numPr>
          <w:ilvl w:val="0"/>
          <w:numId w:val="42"/>
        </w:numPr>
      </w:pPr>
      <w:r>
        <w:t>Snímač tlaku za regulačnou armatúrou</w:t>
      </w:r>
    </w:p>
    <w:p w14:paraId="354ABD75" w14:textId="77777777" w:rsidR="00BD3FEF" w:rsidRDefault="00BD3FEF" w:rsidP="00B41B4E">
      <w:pPr>
        <w:pStyle w:val="Odsekzoznamu"/>
        <w:numPr>
          <w:ilvl w:val="0"/>
          <w:numId w:val="42"/>
        </w:numPr>
      </w:pPr>
      <w:r>
        <w:t>Poistný ventil</w:t>
      </w:r>
    </w:p>
    <w:p w14:paraId="0F5306DA" w14:textId="77777777" w:rsidR="00BD3FEF" w:rsidRDefault="00BD3FEF" w:rsidP="00B41B4E">
      <w:pPr>
        <w:pStyle w:val="Odsekzoznamu"/>
        <w:numPr>
          <w:ilvl w:val="0"/>
          <w:numId w:val="42"/>
        </w:numPr>
      </w:pPr>
      <w:proofErr w:type="spellStart"/>
      <w:r>
        <w:t>Manostat</w:t>
      </w:r>
      <w:proofErr w:type="spellEnd"/>
      <w:r>
        <w:t xml:space="preserve"> maximálneho tlaku</w:t>
      </w:r>
    </w:p>
    <w:p w14:paraId="7F3A8866" w14:textId="77777777" w:rsidR="00BD3FEF" w:rsidRDefault="00BD3FEF" w:rsidP="00B41B4E">
      <w:pPr>
        <w:pStyle w:val="Odsekzoznamu"/>
        <w:numPr>
          <w:ilvl w:val="0"/>
          <w:numId w:val="42"/>
        </w:numPr>
      </w:pPr>
      <w:r>
        <w:t>Uzatváracia armatúra na výstupe s pneumatickým ovládaním.</w:t>
      </w:r>
    </w:p>
    <w:p w14:paraId="038F9B88" w14:textId="77777777" w:rsidR="00BD3FEF" w:rsidRDefault="00BD3FEF" w:rsidP="00B41B4E">
      <w:pPr>
        <w:pStyle w:val="Odsekzoznamu"/>
        <w:numPr>
          <w:ilvl w:val="0"/>
          <w:numId w:val="42"/>
        </w:numPr>
      </w:pPr>
      <w:r>
        <w:t>Obtoková súprava s uzatváracími armatúrami a ručným regulačný ventilom</w:t>
      </w:r>
    </w:p>
    <w:p w14:paraId="374E683B" w14:textId="77777777" w:rsidR="00BD3FEF" w:rsidRDefault="00BD3FEF" w:rsidP="00BD3FEF">
      <w:r>
        <w:t>Výstup z regulačného zariadenia bude zaústený do potrubia studeného vetra. V mieste zaústenia bude osadená uzatváracia armatúra s pneumatickým ovládaním, spätná klapka a </w:t>
      </w:r>
      <w:proofErr w:type="spellStart"/>
      <w:r>
        <w:t>odplyňovacia</w:t>
      </w:r>
      <w:proofErr w:type="spellEnd"/>
      <w:r>
        <w:t xml:space="preserve"> súprava.</w:t>
      </w:r>
    </w:p>
    <w:p w14:paraId="56015F45" w14:textId="77777777" w:rsidR="00BD3FEF" w:rsidRDefault="00BD3FEF" w:rsidP="00BD3FEF">
      <w:r>
        <w:t>Na vstupe do regulačného zariadenia bude osadená uzatváracia armatúra – hlavný uzáver kyslíka.</w:t>
      </w:r>
    </w:p>
    <w:p w14:paraId="0DB0D0FB" w14:textId="77777777" w:rsidR="00BD3FEF" w:rsidRDefault="00BD3FEF" w:rsidP="00BD3FEF">
      <w:r>
        <w:t xml:space="preserve">Regulácia dávkovania bude riadená od snímača obsahu kyslíka v studenom vetre, ktorý bude osadený za miestom zaústenia kyslíka do studeného vetra. Požadovaný stupeň obohatenia studeného vetra kyslíkom bude riadiť prevádzka Vysokých pecí. </w:t>
      </w:r>
    </w:p>
    <w:p w14:paraId="534DEAC6" w14:textId="77777777" w:rsidR="00BD3FEF" w:rsidRDefault="00BD3FEF" w:rsidP="00BD3FEF">
      <w:r>
        <w:t xml:space="preserve">V miestnosti regulačného zariadenia bude kontrolovaná atmosféra snímačom obsahu kyslíka vo vzduchu s prenosom údajov do </w:t>
      </w:r>
      <w:proofErr w:type="spellStart"/>
      <w:r>
        <w:t>velínov</w:t>
      </w:r>
      <w:proofErr w:type="spellEnd"/>
      <w:r>
        <w:t xml:space="preserve"> Vysokých pecí.</w:t>
      </w:r>
    </w:p>
    <w:p w14:paraId="6F34939B" w14:textId="77777777" w:rsidR="00BD3FEF" w:rsidRDefault="00BD3FEF" w:rsidP="00BD3FEF">
      <w:r>
        <w:t>Ako zdroj dusíka pre ovládanie armatúr bude slúžiť existujúce potrubie dusíka na trase A1. Svetlosť prípojky bude DN 25. Ako núdzový zdroj dusíka bude slúžiť batéria 4 ks fliaš dusíka s obsahom 50 l. Pri tlaku vo fľašiach 20 MPa bude zásoba kyslíka cca 30 m</w:t>
      </w:r>
      <w:r w:rsidRPr="00141DCC">
        <w:rPr>
          <w:vertAlign w:val="superscript"/>
        </w:rPr>
        <w:t>3</w:t>
      </w:r>
      <w:r>
        <w:t xml:space="preserve">. </w:t>
      </w:r>
    </w:p>
    <w:p w14:paraId="4F0F8DCE" w14:textId="77777777" w:rsidR="00BD3FEF" w:rsidRDefault="00BD3FEF" w:rsidP="00BD3FEF">
      <w:r>
        <w:t>Maximálne projektované prietoky kyslíka do studeného vetra:</w:t>
      </w:r>
    </w:p>
    <w:p w14:paraId="22BFF247" w14:textId="77777777" w:rsidR="00BD3FEF" w:rsidRDefault="00BD3FEF" w:rsidP="00BD3FEF">
      <w:r>
        <w:t>VP1 – 7 000 Nm</w:t>
      </w:r>
      <w:r w:rsidRPr="00141DCC">
        <w:rPr>
          <w:vertAlign w:val="superscript"/>
        </w:rPr>
        <w:t>3</w:t>
      </w:r>
      <w:r>
        <w:t>/h</w:t>
      </w:r>
    </w:p>
    <w:p w14:paraId="38BE4A7C" w14:textId="77777777" w:rsidR="00BD3FEF" w:rsidRDefault="00BD3FEF" w:rsidP="00BD3FEF">
      <w:r>
        <w:t>VP2 – 8 000 Nm</w:t>
      </w:r>
      <w:r w:rsidRPr="00141DCC">
        <w:rPr>
          <w:vertAlign w:val="superscript"/>
        </w:rPr>
        <w:t>3</w:t>
      </w:r>
      <w:r>
        <w:t>/h</w:t>
      </w:r>
    </w:p>
    <w:p w14:paraId="773C55D4" w14:textId="77777777" w:rsidR="00BD3FEF" w:rsidRDefault="00BD3FEF" w:rsidP="00BD3FEF">
      <w:r>
        <w:t>VP3 – 7 000 Nm</w:t>
      </w:r>
      <w:r w:rsidRPr="00141DCC">
        <w:rPr>
          <w:vertAlign w:val="superscript"/>
        </w:rPr>
        <w:t>3</w:t>
      </w:r>
      <w:r>
        <w:t>/h</w:t>
      </w:r>
    </w:p>
    <w:bookmarkEnd w:id="254"/>
    <w:p w14:paraId="60B59D99" w14:textId="77777777" w:rsidR="00BD3FEF" w:rsidRDefault="00BD3FEF" w:rsidP="00BD3FEF">
      <w:r>
        <w:t>V okolí regulačného zariadenia sa nachádzajú:</w:t>
      </w:r>
    </w:p>
    <w:p w14:paraId="326BF2E4" w14:textId="77777777" w:rsidR="00BD3FEF" w:rsidRDefault="00BD3FEF" w:rsidP="00BD3FEF">
      <w:pPr>
        <w:pStyle w:val="Odsekzoznamu"/>
        <w:numPr>
          <w:ilvl w:val="0"/>
          <w:numId w:val="12"/>
        </w:numPr>
      </w:pPr>
      <w:r>
        <w:t>Spaľovací komín VP plynu – vo vzdialenosti 30 m</w:t>
      </w:r>
    </w:p>
    <w:p w14:paraId="7251D56A" w14:textId="77777777" w:rsidR="00BD3FEF" w:rsidRDefault="00BD3FEF" w:rsidP="00BD3FEF">
      <w:pPr>
        <w:pStyle w:val="Odsekzoznamu"/>
        <w:numPr>
          <w:ilvl w:val="0"/>
          <w:numId w:val="12"/>
        </w:numPr>
      </w:pPr>
      <w:r>
        <w:t>Spaľovací komín KP plynu – vo vzdialenosti 50 m</w:t>
      </w:r>
    </w:p>
    <w:p w14:paraId="48753360" w14:textId="77777777" w:rsidR="00BD3FEF" w:rsidRDefault="00BD3FEF" w:rsidP="00BD3FEF">
      <w:pPr>
        <w:pStyle w:val="Odsekzoznamu"/>
        <w:numPr>
          <w:ilvl w:val="0"/>
          <w:numId w:val="12"/>
        </w:numPr>
      </w:pPr>
      <w:r>
        <w:t>Chladiace veže - vo vzdialenosti 17 m</w:t>
      </w:r>
    </w:p>
    <w:p w14:paraId="5340CB0E" w14:textId="77777777" w:rsidR="00BD3FEF" w:rsidRDefault="00BD3FEF" w:rsidP="00BD3FEF">
      <w:pPr>
        <w:pStyle w:val="Odsekzoznamu"/>
        <w:numPr>
          <w:ilvl w:val="0"/>
          <w:numId w:val="12"/>
        </w:numPr>
      </w:pPr>
      <w:r>
        <w:t>Regulačná stanica zemného plynu - vo vzdialenosti 25 m</w:t>
      </w:r>
    </w:p>
    <w:p w14:paraId="77BAC87A" w14:textId="77777777" w:rsidR="00BD3FEF" w:rsidRDefault="00BD3FEF" w:rsidP="00BD3FEF">
      <w:pPr>
        <w:pStyle w:val="Odsekzoznamu"/>
        <w:numPr>
          <w:ilvl w:val="0"/>
          <w:numId w:val="12"/>
        </w:numPr>
      </w:pPr>
      <w:r>
        <w:t>Expanzná turbína VP plynu - vo vzdialenosti 25 m</w:t>
      </w:r>
    </w:p>
    <w:p w14:paraId="53A9DBD7" w14:textId="77777777" w:rsidR="00BD3FEF" w:rsidRDefault="00BD3FEF" w:rsidP="00BD3FEF"/>
    <w:p w14:paraId="3663BA1F" w14:textId="77777777" w:rsidR="00BD3FEF" w:rsidRDefault="00BD3FEF" w:rsidP="00BD3FEF">
      <w:r>
        <w:t>Požiadavky na obsluhu a údržbu regulačného zariadenia kyslíka:</w:t>
      </w:r>
    </w:p>
    <w:p w14:paraId="2AE80A22" w14:textId="77777777" w:rsidR="00BD3FEF" w:rsidRDefault="00BD3FEF" w:rsidP="00BD3FEF">
      <w:r>
        <w:t>Zariadenie regulácie kyslíka bude štandardne prevádzkované v automatickom režime. Predpokladá sa kontrola stavu zariadenia 1 x za smenu so zápisom do prevádzkového denníka.</w:t>
      </w:r>
    </w:p>
    <w:p w14:paraId="22D99026" w14:textId="77777777" w:rsidR="00BD3FEF" w:rsidRDefault="00BD3FEF" w:rsidP="00BD3FEF">
      <w:r>
        <w:t>Kvalifikácia obsluhy:</w:t>
      </w:r>
    </w:p>
    <w:p w14:paraId="0F7BB476" w14:textId="77777777" w:rsidR="00BD3FEF" w:rsidRDefault="00BD3FEF" w:rsidP="00B41B4E">
      <w:pPr>
        <w:pStyle w:val="Odsekzoznamu"/>
        <w:numPr>
          <w:ilvl w:val="0"/>
          <w:numId w:val="44"/>
        </w:numPr>
        <w:spacing w:line="240" w:lineRule="auto"/>
        <w:jc w:val="left"/>
      </w:pPr>
      <w:r>
        <w:t>Vyžaduje sa obsluha s oprávnením pre obsluhu vyhradených zariadení plynových. Oprávnenie vydáva oprávnená právnická osoba.</w:t>
      </w:r>
    </w:p>
    <w:p w14:paraId="17C6BE41" w14:textId="77777777" w:rsidR="00BD3FEF" w:rsidRDefault="00BD3FEF" w:rsidP="00BD3FEF">
      <w:r>
        <w:t>Požiadavky na OOPP:</w:t>
      </w:r>
    </w:p>
    <w:p w14:paraId="3E7D7D9C" w14:textId="77777777" w:rsidR="00BD3FEF" w:rsidRDefault="00BD3FEF" w:rsidP="00B41B4E">
      <w:pPr>
        <w:pStyle w:val="Odsekzoznamu"/>
        <w:numPr>
          <w:ilvl w:val="0"/>
          <w:numId w:val="43"/>
        </w:numPr>
        <w:spacing w:line="240" w:lineRule="auto"/>
        <w:jc w:val="left"/>
      </w:pPr>
      <w:r>
        <w:t>Antistatické oblečenie, čisté, bez mastnoty.</w:t>
      </w:r>
    </w:p>
    <w:p w14:paraId="6F4893C6" w14:textId="77777777" w:rsidR="00BD3FEF" w:rsidRDefault="00BD3FEF" w:rsidP="00B41B4E">
      <w:pPr>
        <w:pStyle w:val="Odsekzoznamu"/>
        <w:numPr>
          <w:ilvl w:val="0"/>
          <w:numId w:val="43"/>
        </w:numPr>
      </w:pPr>
      <w:r>
        <w:t>Prenosný analyzátor kyslíka</w:t>
      </w:r>
    </w:p>
    <w:p w14:paraId="42174213" w14:textId="77777777" w:rsidR="00BD3FEF" w:rsidRDefault="00BD3FEF" w:rsidP="00903211"/>
    <w:p w14:paraId="79855714" w14:textId="5537E0E2" w:rsidR="00BD3FEF" w:rsidRPr="00323E2F" w:rsidRDefault="00323E2F" w:rsidP="00903211">
      <w:pPr>
        <w:rPr>
          <w:b/>
          <w:bCs/>
        </w:rPr>
      </w:pPr>
      <w:r w:rsidRPr="00323E2F">
        <w:rPr>
          <w:b/>
          <w:bCs/>
        </w:rPr>
        <w:lastRenderedPageBreak/>
        <w:t>ČPS 201.3 – Oceľové konštrukcie</w:t>
      </w:r>
    </w:p>
    <w:p w14:paraId="111CBD25" w14:textId="77777777" w:rsidR="00BD3FEF" w:rsidRDefault="00BD3FEF" w:rsidP="00903211"/>
    <w:p w14:paraId="7D994F13" w14:textId="77777777" w:rsidR="00FC59E3" w:rsidRPr="00FC59E3" w:rsidRDefault="00FC59E3" w:rsidP="00FC59E3">
      <w:pPr>
        <w:rPr>
          <w:szCs w:val="20"/>
          <w:lang w:eastAsia="sk-SK"/>
        </w:rPr>
      </w:pPr>
      <w:r w:rsidRPr="00FC59E3">
        <w:t>V tomto projekte sú riešené podpery potrubia 1 až 92 a dve obslužné plošiny armatúr situované medzi podperami 87/88 a za podperou 92</w:t>
      </w:r>
    </w:p>
    <w:p w14:paraId="7D7B8116" w14:textId="77777777" w:rsidR="00FC59E3" w:rsidRPr="00FC59E3" w:rsidRDefault="00FC59E3" w:rsidP="00FC59E3">
      <w:bookmarkStart w:id="260" w:name="_Toc178345113"/>
      <w:r w:rsidRPr="00FC59E3">
        <w:t>Popis konštrukcie</w:t>
      </w:r>
      <w:bookmarkEnd w:id="260"/>
    </w:p>
    <w:p w14:paraId="06142C7F" w14:textId="77777777" w:rsidR="00FC59E3" w:rsidRPr="00FC59E3" w:rsidRDefault="00FC59E3" w:rsidP="00FC59E3">
      <w:r w:rsidRPr="00FC59E3">
        <w:t xml:space="preserve">Potrubná trasa PS 201 vedie od podpery 1 po podperu 92. Podpery 1 až 46 sú na novovytvorených oceľových potrubných mostoch – Most 02 až Most 10. Podpera 47 je na </w:t>
      </w:r>
      <w:proofErr w:type="spellStart"/>
      <w:r w:rsidRPr="00FC59E3">
        <w:t>vykonzolovanej</w:t>
      </w:r>
      <w:proofErr w:type="spellEnd"/>
      <w:r w:rsidRPr="00FC59E3">
        <w:t xml:space="preserve"> konštrukcii na jestvujúcej stojke. Podpery 48 až 78 sú na jestvujúcom potrubí DN3600. Podpery 79 až 92 sú na jestvujúcom potrubí DN1400.</w:t>
      </w:r>
    </w:p>
    <w:p w14:paraId="4EFBAF38" w14:textId="77777777" w:rsidR="00FC59E3" w:rsidRPr="00FC59E3" w:rsidRDefault="00FC59E3" w:rsidP="00FC59E3">
      <w:pPr>
        <w:rPr>
          <w:szCs w:val="22"/>
        </w:rPr>
      </w:pPr>
      <w:bookmarkStart w:id="261" w:name="_Toc178345114"/>
      <w:r w:rsidRPr="00FC59E3">
        <w:rPr>
          <w:szCs w:val="22"/>
        </w:rPr>
        <w:t>Podpery 1 až 46 – nové potrubné mosty</w:t>
      </w:r>
      <w:bookmarkEnd w:id="261"/>
    </w:p>
    <w:p w14:paraId="287DE231" w14:textId="77777777" w:rsidR="00FC59E3" w:rsidRPr="00FC59E3" w:rsidRDefault="00FC59E3" w:rsidP="00FC59E3">
      <w:pPr>
        <w:rPr>
          <w:szCs w:val="20"/>
        </w:rPr>
      </w:pPr>
      <w:r w:rsidRPr="00FC59E3">
        <w:t xml:space="preserve">V úseku medzi podperami 1 až 46 prebieha potrubie PS 201 po nových potrubných mostoch – Most 02 až Most 10. Všetky mosty sú vytvorené medzi jestvujúcimi podperami potrubí. Mosty tvoria priehradové sústavy o šírke zhodnej so šírkou jestvujúcich podpier 2,4 m. Potrubie je na mostoch uložené </w:t>
      </w:r>
      <w:proofErr w:type="spellStart"/>
      <w:r w:rsidRPr="00FC59E3">
        <w:t>vykonzolovane</w:t>
      </w:r>
      <w:proofErr w:type="spellEnd"/>
      <w:r w:rsidRPr="00FC59E3">
        <w:t xml:space="preserve"> vo vzdialenosti 400 mm os osi priehradového nosníka mostu. </w:t>
      </w:r>
    </w:p>
    <w:p w14:paraId="005B4C65" w14:textId="77777777" w:rsidR="00FC59E3" w:rsidRPr="00FC59E3" w:rsidRDefault="00FC59E3" w:rsidP="00FC59E3">
      <w:r w:rsidRPr="00FC59E3">
        <w:t xml:space="preserve">Mosty sú dvoch typov: </w:t>
      </w:r>
    </w:p>
    <w:p w14:paraId="498E62F5" w14:textId="77777777" w:rsidR="00FC59E3" w:rsidRPr="00FC59E3" w:rsidRDefault="00FC59E3" w:rsidP="00FC59E3">
      <w:r w:rsidRPr="00FC59E3">
        <w:t xml:space="preserve">Mosty 01, 05, 06, 09 a 10 tvoria dve zvislé priehradové sústavy o výške 1,5 m. Horné aj dolné pásy ako aj krajné diagonály sú z profilov HEA, zvyšné diagonály a zvislice sú zo štvorcových trubiek. Horné pásy sú vzájomne prepojené vodorovnými priečkami a diagonálami., Každá druhá priečka je z IPE profilu a slúži pre uloženie potrubia a je </w:t>
      </w:r>
      <w:proofErr w:type="spellStart"/>
      <w:r w:rsidRPr="00FC59E3">
        <w:t>vykonzolovaná</w:t>
      </w:r>
      <w:proofErr w:type="spellEnd"/>
      <w:r w:rsidRPr="00FC59E3">
        <w:t xml:space="preserve"> 700 mm na obe strany mosta. Tieto uloženia sú od seba vzdialené do 6 m. Zvyšné vodorovné priečky a diagonály vodorovného </w:t>
      </w:r>
      <w:proofErr w:type="spellStart"/>
      <w:r w:rsidRPr="00FC59E3">
        <w:t>zavetrovania</w:t>
      </w:r>
      <w:proofErr w:type="spellEnd"/>
      <w:r w:rsidRPr="00FC59E3">
        <w:t xml:space="preserve"> sú zo štvorcových trubiek.</w:t>
      </w:r>
    </w:p>
    <w:p w14:paraId="7677278B" w14:textId="77777777" w:rsidR="00FC59E3" w:rsidRPr="00FC59E3" w:rsidRDefault="00FC59E3" w:rsidP="00FC59E3">
      <w:r w:rsidRPr="00FC59E3">
        <w:t xml:space="preserve">Mosty 03, 04, 07, 08 majú hornú uzavretú priehradovú konštrukciu. Sú navrhnuté preto aby sa nové konštrukcie vyhli dilatačným kolenám jestvujúceho potrubia. Nosnú konštrukciu týchto mostov tvoria dve zvislé priehradové sústavy o výške 1,7 m. Horné a dolné pásy ako aj krajné diagonály sú z profilov HEA, zvyšné diagonály a zvislice sú zo štvorcových trubiek. Horné aj dolné pásy sú vzájomne prepojené vodorovnými priečkami a diagonálami. Každá druhá priečka pri dolnom páse je z IPE profilu a slúži pre uloženie potrubia a je </w:t>
      </w:r>
      <w:proofErr w:type="spellStart"/>
      <w:r w:rsidRPr="00FC59E3">
        <w:t>vykonzolovaná</w:t>
      </w:r>
      <w:proofErr w:type="spellEnd"/>
      <w:r w:rsidRPr="00FC59E3">
        <w:t xml:space="preserve"> 700 mm na obe strany mosta. Tieto uloženia sú od seba vzdialené do 6 m. Zvyšné vodorovné priečky a diagonály vodorovného </w:t>
      </w:r>
      <w:proofErr w:type="spellStart"/>
      <w:r w:rsidRPr="00FC59E3">
        <w:t>zavetrovania</w:t>
      </w:r>
      <w:proofErr w:type="spellEnd"/>
      <w:r w:rsidRPr="00FC59E3">
        <w:t xml:space="preserve"> sú zo štvorcových trubiek.</w:t>
      </w:r>
    </w:p>
    <w:p w14:paraId="54350637" w14:textId="77777777" w:rsidR="00FC59E3" w:rsidRPr="00FC59E3" w:rsidRDefault="00FC59E3" w:rsidP="00FC59E3">
      <w:r w:rsidRPr="00FC59E3">
        <w:t xml:space="preserve">Most 02 má rozpätie 17,870  a 6 priehrad, Most 03 má rozpätie 25,890  a 10 priehrad, Most 04 má rozpätie 26,040  a 10 priehrad, Most 05 má rozpätie 26,476  a 10 priehrad, Most 06 má rozpätie 17,416  a 6 priehrad, Most 07 má rozpätie 15,970  a 6 priehrad, Most 08 má rozpätie 27,450  a 10 priehrad, Most 09 má rozpätie 25,800  a 10 priehrad a Most 10 má rozpätie 14,040  a 6 priehrad. Most 05 a Most 06 majú v rámci poslednej resp. prvej priehrady riešené </w:t>
      </w:r>
      <w:proofErr w:type="spellStart"/>
      <w:r w:rsidRPr="00FC59E3">
        <w:t>vykonzolovanie</w:t>
      </w:r>
      <w:proofErr w:type="spellEnd"/>
      <w:r w:rsidRPr="00FC59E3">
        <w:t xml:space="preserve"> do bokov pre riešenie podopretia kolena potrubia.</w:t>
      </w:r>
    </w:p>
    <w:p w14:paraId="113C5C9A" w14:textId="77777777" w:rsidR="00FC59E3" w:rsidRPr="00FC59E3" w:rsidRDefault="00FC59E3" w:rsidP="00FC59E3">
      <w:r w:rsidRPr="00FC59E3">
        <w:t>Uloženie mostov na jestvujúce stĺpy potrubnej trasy bude vždy na jednej strane pevné a na druhej posuvné.</w:t>
      </w:r>
    </w:p>
    <w:p w14:paraId="53B933A5" w14:textId="77777777" w:rsidR="00FC59E3" w:rsidRPr="00FC59E3" w:rsidRDefault="00FC59E3" w:rsidP="00FC59E3">
      <w:pPr>
        <w:rPr>
          <w:szCs w:val="22"/>
        </w:rPr>
      </w:pPr>
      <w:bookmarkStart w:id="262" w:name="_Toc178345115"/>
      <w:r w:rsidRPr="00FC59E3">
        <w:rPr>
          <w:szCs w:val="22"/>
        </w:rPr>
        <w:t xml:space="preserve">Podpera 47 – </w:t>
      </w:r>
      <w:proofErr w:type="spellStart"/>
      <w:r w:rsidRPr="00FC59E3">
        <w:rPr>
          <w:szCs w:val="22"/>
        </w:rPr>
        <w:t>vykonzolovaná</w:t>
      </w:r>
      <w:proofErr w:type="spellEnd"/>
      <w:r w:rsidRPr="00FC59E3">
        <w:rPr>
          <w:szCs w:val="22"/>
        </w:rPr>
        <w:t xml:space="preserve"> podpera</w:t>
      </w:r>
      <w:bookmarkEnd w:id="262"/>
    </w:p>
    <w:p w14:paraId="02FF2786" w14:textId="77777777" w:rsidR="00FC59E3" w:rsidRPr="00FC59E3" w:rsidRDefault="00FC59E3" w:rsidP="00FC59E3">
      <w:pPr>
        <w:rPr>
          <w:szCs w:val="20"/>
        </w:rPr>
      </w:pPr>
      <w:r w:rsidRPr="00FC59E3">
        <w:t xml:space="preserve">Podpera 47 je vytvorená ako Most 11. Je to úložná </w:t>
      </w:r>
      <w:proofErr w:type="spellStart"/>
      <w:r w:rsidRPr="00FC59E3">
        <w:t>priečla</w:t>
      </w:r>
      <w:proofErr w:type="spellEnd"/>
      <w:r w:rsidRPr="00FC59E3">
        <w:t xml:space="preserve"> potrubia z profilu IPE umiestnená vo vzdialenosti 2,8 m od jestvujúcej podpery potrubí v úrovni jej vrcholu. Táto </w:t>
      </w:r>
      <w:proofErr w:type="spellStart"/>
      <w:r w:rsidRPr="00FC59E3">
        <w:lastRenderedPageBreak/>
        <w:t>priečla</w:t>
      </w:r>
      <w:proofErr w:type="spellEnd"/>
      <w:r w:rsidRPr="00FC59E3">
        <w:t xml:space="preserve"> má celkovú dĺžku 3,8 m. Je podopretá dvoma konzolami z profilov HEA z jestvujúcich stĺpov potrubnej trasy. Konzoly sú vo vzájomnej vzdialenosti 2,4 m. Vo zvislom smere sú jej konce konzol podpreté vzperami HEA do kotvení stĺpov jestvujúcej podpery. Táto konštrukcia má v úrovni </w:t>
      </w:r>
      <w:proofErr w:type="spellStart"/>
      <w:r w:rsidRPr="00FC59E3">
        <w:t>priečle</w:t>
      </w:r>
      <w:proofErr w:type="spellEnd"/>
      <w:r w:rsidRPr="00FC59E3">
        <w:t xml:space="preserve"> vodorovné </w:t>
      </w:r>
      <w:proofErr w:type="spellStart"/>
      <w:r w:rsidRPr="00FC59E3">
        <w:t>zavetrovanie</w:t>
      </w:r>
      <w:proofErr w:type="spellEnd"/>
      <w:r w:rsidRPr="00FC59E3">
        <w:t xml:space="preserve"> jednou diagonálou a </w:t>
      </w:r>
      <w:proofErr w:type="spellStart"/>
      <w:r w:rsidRPr="00FC59E3">
        <w:t>zavetrovanie</w:t>
      </w:r>
      <w:proofErr w:type="spellEnd"/>
      <w:r w:rsidRPr="00FC59E3">
        <w:t xml:space="preserve"> je aj medzi vzperami a stĺpmi jestvujúcej podpery. Prúty </w:t>
      </w:r>
      <w:proofErr w:type="spellStart"/>
      <w:r w:rsidRPr="00FC59E3">
        <w:t>zavetrovaní</w:t>
      </w:r>
      <w:proofErr w:type="spellEnd"/>
      <w:r w:rsidRPr="00FC59E3">
        <w:t xml:space="preserve"> sú zo štvorcových trubiek.</w:t>
      </w:r>
    </w:p>
    <w:p w14:paraId="119BE659" w14:textId="77777777" w:rsidR="00FC59E3" w:rsidRPr="00FC59E3" w:rsidRDefault="00FC59E3" w:rsidP="00FC59E3">
      <w:pPr>
        <w:rPr>
          <w:szCs w:val="22"/>
        </w:rPr>
      </w:pPr>
      <w:bookmarkStart w:id="263" w:name="_Toc178345116"/>
      <w:r w:rsidRPr="00FC59E3">
        <w:rPr>
          <w:szCs w:val="22"/>
        </w:rPr>
        <w:t>Podpery 48 až 92 – na jestvujúcom potrubí DN3600</w:t>
      </w:r>
      <w:bookmarkEnd w:id="263"/>
    </w:p>
    <w:p w14:paraId="24E08D52" w14:textId="77777777" w:rsidR="00FC59E3" w:rsidRPr="00FC59E3" w:rsidRDefault="00FC59E3" w:rsidP="00FC59E3">
      <w:pPr>
        <w:rPr>
          <w:szCs w:val="20"/>
        </w:rPr>
      </w:pPr>
      <w:r w:rsidRPr="00FC59E3">
        <w:t>Nové potrubie je na jestvujúce potrubie DN3600 uložené dvoma spôsobmi:</w:t>
      </w:r>
    </w:p>
    <w:p w14:paraId="559A5AFB" w14:textId="77777777" w:rsidR="00FC59E3" w:rsidRPr="00FC59E3" w:rsidRDefault="00FC59E3" w:rsidP="00FC59E3">
      <w:r w:rsidRPr="00FC59E3">
        <w:t xml:space="preserve">V úseku podper 48 až 53 je nové potrubie uložené na boku jestvujúceho potrubia DN3600. Vzájomná vzdialenosť osí potrubí je 1,76 m vodorovne a 2,039 m zvislo. Úložnú OK tvorí </w:t>
      </w:r>
      <w:proofErr w:type="spellStart"/>
      <w:r w:rsidRPr="00FC59E3">
        <w:t>priečla</w:t>
      </w:r>
      <w:proofErr w:type="spellEnd"/>
      <w:r w:rsidRPr="00FC59E3">
        <w:t xml:space="preserve"> podopretá stĺpikom z profilu HEA obe ukotvené do steny jestvujúceho potrubia. Kotvenia budú riešené v miestach jestvujúcich prstencových výstuh potrubia DN3600.</w:t>
      </w:r>
    </w:p>
    <w:p w14:paraId="1DA12102" w14:textId="77777777" w:rsidR="00FC59E3" w:rsidRPr="00FC59E3" w:rsidRDefault="00FC59E3" w:rsidP="00FC59E3">
      <w:r w:rsidRPr="00FC59E3">
        <w:t xml:space="preserve">V úseku podper 54 až 78 je nové potrubie uložené v osi jestvujúceho potrubia DN3600 na d jeho lávkou a sústavou na ňom uložených jestvujúcich potrubí a vedení. Os nového potrubia je 5,8 m nad osou potrubia DN3600. Úložnú OK tvorí rám s dvoma stĺpmi vo vzájomnej vzdialenosti 0,9 m prepojenými úložnou </w:t>
      </w:r>
      <w:proofErr w:type="spellStart"/>
      <w:r w:rsidRPr="00FC59E3">
        <w:t>priečlou</w:t>
      </w:r>
      <w:proofErr w:type="spellEnd"/>
      <w:r w:rsidRPr="00FC59E3">
        <w:t xml:space="preserve"> všetko z profilu HEA. Kotvenia budú riešené v miestach jestvujúcich prstencových výstuh potrubia DN3600.</w:t>
      </w:r>
    </w:p>
    <w:p w14:paraId="497C0AB0" w14:textId="77777777" w:rsidR="00FC59E3" w:rsidRPr="00FC59E3" w:rsidRDefault="00FC59E3" w:rsidP="00FC59E3">
      <w:r w:rsidRPr="00FC59E3">
        <w:t>Podpery 67, 68 podopierajú dilatačné koleno. Pre jeho uloženie je vytvorená konštrukcia z profilov HEA s diagonálami a priečkami zo štvorcových trubiek.</w:t>
      </w:r>
    </w:p>
    <w:p w14:paraId="36B2EE49" w14:textId="77777777" w:rsidR="00FC59E3" w:rsidRPr="00FC59E3" w:rsidRDefault="00FC59E3" w:rsidP="00FC59E3">
      <w:pPr>
        <w:rPr>
          <w:szCs w:val="22"/>
        </w:rPr>
      </w:pPr>
      <w:bookmarkStart w:id="264" w:name="_Toc178345117"/>
      <w:r w:rsidRPr="00FC59E3">
        <w:rPr>
          <w:szCs w:val="22"/>
        </w:rPr>
        <w:t>Podpery 79 až 92 – na jestvujúcom potrubí DN1400</w:t>
      </w:r>
      <w:bookmarkEnd w:id="264"/>
    </w:p>
    <w:p w14:paraId="096C3306" w14:textId="77777777" w:rsidR="00FC59E3" w:rsidRPr="00FC59E3" w:rsidRDefault="00FC59E3" w:rsidP="00FC59E3">
      <w:pPr>
        <w:rPr>
          <w:szCs w:val="20"/>
        </w:rPr>
      </w:pPr>
      <w:r w:rsidRPr="00FC59E3">
        <w:t xml:space="preserve">Podpery 78 až 82 sú na jestvujúcom potrubí DN1400, ktoré je súčasťou trojice potrubí. Potrubie PS 201 bude uložené v osi jestvujúceho potrubia na rámoch s rámovou </w:t>
      </w:r>
      <w:proofErr w:type="spellStart"/>
      <w:r w:rsidRPr="00FC59E3">
        <w:t>priečlou</w:t>
      </w:r>
      <w:proofErr w:type="spellEnd"/>
      <w:r w:rsidRPr="00FC59E3">
        <w:t xml:space="preserve"> podopretou dvoma stojkami, všetko z profilov HEA. Stojky budú vo vzájomnej vzdialenosti 1,3 m a sú ukotvené do steny jestvujúceho potrubia, ktoré bude v miestach uložení vystužené prstencami. Vzájomná vzdialenosť uložení je 6,0 m.</w:t>
      </w:r>
    </w:p>
    <w:p w14:paraId="16EE321E" w14:textId="77777777" w:rsidR="00FC59E3" w:rsidRPr="00FC59E3" w:rsidRDefault="00FC59E3" w:rsidP="00FC59E3">
      <w:pPr>
        <w:rPr>
          <w:szCs w:val="22"/>
        </w:rPr>
      </w:pPr>
      <w:bookmarkStart w:id="265" w:name="_Toc178345118"/>
      <w:r w:rsidRPr="00FC59E3">
        <w:rPr>
          <w:szCs w:val="22"/>
        </w:rPr>
        <w:t>Plošiny 01 a 02 – plošiny s dvoma úrovňami</w:t>
      </w:r>
      <w:bookmarkEnd w:id="265"/>
    </w:p>
    <w:p w14:paraId="4B056092" w14:textId="77777777" w:rsidR="00FC59E3" w:rsidRPr="00FC59E3" w:rsidRDefault="00FC59E3" w:rsidP="00FC59E3">
      <w:pPr>
        <w:rPr>
          <w:szCs w:val="20"/>
        </w:rPr>
      </w:pPr>
      <w:r w:rsidRPr="00FC59E3">
        <w:t>Obe plošiny sú riešené zhodne a ich účelom je prístup k armatúram na novom potrubí ako aj k novým armatúram na troch jestvujúcich potrubiach DN1400.</w:t>
      </w:r>
    </w:p>
    <w:p w14:paraId="2856994E" w14:textId="77777777" w:rsidR="00FC59E3" w:rsidRPr="00FC59E3" w:rsidRDefault="00FC59E3" w:rsidP="00FC59E3">
      <w:r w:rsidRPr="00FC59E3">
        <w:t>Plošina 01 je situovaná medzi podperami nového potrubia 87 a 88, plošina 02 na konci trasy potrubia PS 201 za podperou 92. Plošiny majú dve úrovne, dolná na výške +229,500 a horná na výške ++231,960.</w:t>
      </w:r>
    </w:p>
    <w:p w14:paraId="1D441E21" w14:textId="77777777" w:rsidR="00FC59E3" w:rsidRPr="00FC59E3" w:rsidRDefault="00FC59E3" w:rsidP="00FC59E3">
      <w:r w:rsidRPr="00FC59E3">
        <w:t xml:space="preserve">Pôdorysný rozmer oboch plošín je 3,855 x 7,500 m kde dlhšia strana je kolmo na smer potrubí. Podlahy plošín tvorí oceľový rošt, plošiny sú po obvode opatrené zábradliami, Prístup na dolnú úroveň je dvoma rebríkmi s ochranným košom po stranách jestvujúcich potrubí. Prístup na hornú úroveň je z dolnej úrovne jedným rebríkom s ochranným košom situovaným na okraji plošina ja jej kratšej strane. Na dolnej úrovni je pre prístup k rebríku vytvorená </w:t>
      </w:r>
      <w:proofErr w:type="spellStart"/>
      <w:r w:rsidRPr="00FC59E3">
        <w:t>vykonzolovaná</w:t>
      </w:r>
      <w:proofErr w:type="spellEnd"/>
      <w:r w:rsidRPr="00FC59E3">
        <w:t xml:space="preserve"> plošinka s pôdorysným rozmerom 1,0 x 1,6 m.</w:t>
      </w:r>
    </w:p>
    <w:p w14:paraId="594494D4" w14:textId="77777777" w:rsidR="00FC59E3" w:rsidRPr="00FC59E3" w:rsidRDefault="00FC59E3" w:rsidP="00FC59E3">
      <w:r w:rsidRPr="00FC59E3">
        <w:t xml:space="preserve">Podlahový rošt plošín je uložený na sústave plošinových nosníkov IPE, poprípade U na okrajoch. Tieto nosníky sú uložené na dva prievlaky vo vzájomnej vzdialenosti 2,5 m. Jeden prievlak je pri dlhšom okraji plošiny a plošinové nosníky sú cez druhý prievlak </w:t>
      </w:r>
      <w:proofErr w:type="spellStart"/>
      <w:r w:rsidRPr="00FC59E3">
        <w:t>vykonzolované</w:t>
      </w:r>
      <w:proofErr w:type="spellEnd"/>
      <w:r w:rsidRPr="00FC59E3">
        <w:t xml:space="preserve"> s konzolou 1,3 m.</w:t>
      </w:r>
    </w:p>
    <w:p w14:paraId="370E75BD" w14:textId="77777777" w:rsidR="00FC59E3" w:rsidRPr="00FC59E3" w:rsidRDefault="00FC59E3" w:rsidP="00FC59E3">
      <w:r w:rsidRPr="00FC59E3">
        <w:lastRenderedPageBreak/>
        <w:t>Prievlaky hornej a dolnej úrovne sú prepojené šiestimi stĺpmi HEA, na koncoch prievlakov a uprostred prievlakov. Zvislé stuženie medzi úrovňami plošiny je situované na kratších okrajoch medzi stĺpmi a je riešené skríženými diagonálami zo štvorcových trubiek.</w:t>
      </w:r>
    </w:p>
    <w:p w14:paraId="40C79CA4" w14:textId="77777777" w:rsidR="00FC59E3" w:rsidRPr="00FC59E3" w:rsidRDefault="00FC59E3" w:rsidP="00FC59E3">
      <w:r w:rsidRPr="00FC59E3">
        <w:t xml:space="preserve">Prievlaky dolnej úrovne sú podopreté štyrmi stĺpmi HEA, kotvenými do základu na výške +223,750. Kotenie je štvoricami lepených kotevných skrutiek cez pätnú dosku vystuženú zvislými výstuhami. Tieto vzájomná vzdialenosť dvojice stĺpov pod jedným prievlakom je 3,0 m. Štvorica stĺpov he vo všetkých štyroch stranách </w:t>
      </w:r>
      <w:proofErr w:type="spellStart"/>
      <w:r w:rsidRPr="00FC59E3">
        <w:t>zavetrovaná</w:t>
      </w:r>
      <w:proofErr w:type="spellEnd"/>
      <w:r w:rsidRPr="00FC59E3">
        <w:t xml:space="preserve"> skríženými diagonálami v dvoch priehradách s </w:t>
      </w:r>
      <w:proofErr w:type="spellStart"/>
      <w:r w:rsidRPr="00FC59E3">
        <w:t>priečlami</w:t>
      </w:r>
      <w:proofErr w:type="spellEnd"/>
      <w:r w:rsidRPr="00FC59E3">
        <w:t xml:space="preserve"> v polovici ich výšky. Prvky </w:t>
      </w:r>
      <w:proofErr w:type="spellStart"/>
      <w:r w:rsidRPr="00FC59E3">
        <w:t>zavetrovania</w:t>
      </w:r>
      <w:proofErr w:type="spellEnd"/>
      <w:r w:rsidRPr="00FC59E3">
        <w:t xml:space="preserve"> sú zo štvorcových trubiek. V rovinách prievlakov sú od polovice výšky stĺpov ku koncom prievlakov šikmé vzpery z profilov HEA.</w:t>
      </w:r>
    </w:p>
    <w:p w14:paraId="44D11645" w14:textId="77777777" w:rsidR="00FC59E3" w:rsidRPr="00FC59E3" w:rsidRDefault="00FC59E3" w:rsidP="00FC59E3">
      <w:bookmarkStart w:id="266" w:name="_Toc178345119"/>
      <w:r w:rsidRPr="00FC59E3">
        <w:t>Materiál a hmotnosť OK</w:t>
      </w:r>
      <w:bookmarkEnd w:id="266"/>
    </w:p>
    <w:p w14:paraId="245034FA" w14:textId="77777777" w:rsidR="00FC59E3" w:rsidRPr="00FC59E3" w:rsidRDefault="00FC59E3" w:rsidP="00FC59E3">
      <w:r w:rsidRPr="00FC59E3">
        <w:t>Oceľové konštrukcie sú navrhnuté z ocele S235. Konštrukcie sú podľa STN EN 1090-2 zaradené do triedy zhotovenia EXC 2.</w:t>
      </w:r>
    </w:p>
    <w:p w14:paraId="340D217B" w14:textId="77777777" w:rsidR="00FC59E3" w:rsidRPr="00FC59E3" w:rsidRDefault="00FC59E3" w:rsidP="00FC59E3">
      <w:r w:rsidRPr="00FC59E3">
        <w:t>Celková hmotnosť OK podľa výkazu materiálu je 57 975 kg. Rozčlenenie hmotnosti podľa jednotlivých častí konštrukcie je v priloženom výkaze materiálu.</w:t>
      </w:r>
    </w:p>
    <w:p w14:paraId="4EFBA11B" w14:textId="77777777" w:rsidR="00BD3FEF" w:rsidRDefault="00BD3FEF" w:rsidP="00903211"/>
    <w:p w14:paraId="26FE7D21" w14:textId="766228D8" w:rsidR="00FC59E3" w:rsidRPr="00FC59E3" w:rsidRDefault="00FC59E3" w:rsidP="00903211">
      <w:pPr>
        <w:rPr>
          <w:b/>
          <w:bCs/>
        </w:rPr>
      </w:pPr>
      <w:r w:rsidRPr="00FC59E3">
        <w:rPr>
          <w:b/>
          <w:bCs/>
        </w:rPr>
        <w:t>ČPS 201.4 – Prevádzkový rozvod silnoprúdu a uzemnenie</w:t>
      </w:r>
    </w:p>
    <w:p w14:paraId="59C6B6B6" w14:textId="75B36EEC" w:rsidR="00BD3FEF" w:rsidRDefault="00BD3FEF" w:rsidP="00903211"/>
    <w:p w14:paraId="5BDE1548" w14:textId="77777777" w:rsidR="000523E8" w:rsidRDefault="000523E8" w:rsidP="000523E8">
      <w:pPr>
        <w:rPr>
          <w:rFonts w:ascii="Arial" w:hAnsi="Arial" w:cs="Arial"/>
          <w:sz w:val="22"/>
          <w:szCs w:val="22"/>
        </w:rPr>
      </w:pPr>
      <w:r>
        <w:rPr>
          <w:rFonts w:ascii="Arial" w:hAnsi="Arial" w:cs="Arial"/>
          <w:sz w:val="22"/>
          <w:szCs w:val="22"/>
        </w:rPr>
        <w:t xml:space="preserve">Predmetom tejto projektovej dokumentácie pre stavebné povolenie (DSP) je prevádzkový rozvod silnoprúdu (PRS) pre </w:t>
      </w:r>
      <w:proofErr w:type="spellStart"/>
      <w:r>
        <w:rPr>
          <w:rFonts w:ascii="Arial" w:hAnsi="Arial" w:cs="Arial"/>
          <w:sz w:val="22"/>
          <w:szCs w:val="22"/>
        </w:rPr>
        <w:t>novozriaďovanú</w:t>
      </w:r>
      <w:proofErr w:type="spellEnd"/>
      <w:r>
        <w:rPr>
          <w:rFonts w:ascii="Arial" w:hAnsi="Arial" w:cs="Arial"/>
          <w:sz w:val="22"/>
          <w:szCs w:val="22"/>
        </w:rPr>
        <w:t xml:space="preserve"> redukčnú stanicu kyslíka, ktorá dodáva regulované množstvo kyslíka pre obohatenie studeného vetra pre vysoké pece VP1 až VP3. Správcom média je DZ energetika, ale riadenie pridávania kyslíka je regulované na DZ Vysoké pece.  </w:t>
      </w:r>
    </w:p>
    <w:p w14:paraId="7FB33AC2" w14:textId="5D22ED0D" w:rsidR="000523E8" w:rsidRDefault="000523E8" w:rsidP="000523E8">
      <w:pPr>
        <w:ind w:firstLine="0"/>
      </w:pPr>
    </w:p>
    <w:p w14:paraId="4A165A45" w14:textId="684470DC" w:rsidR="000523E8" w:rsidRPr="000523E8" w:rsidRDefault="000523E8" w:rsidP="000523E8">
      <w:pPr>
        <w:ind w:firstLine="709"/>
        <w:rPr>
          <w:rFonts w:ascii="Arial" w:hAnsi="Arial" w:cs="Arial"/>
          <w:sz w:val="22"/>
          <w:szCs w:val="22"/>
          <w:lang w:eastAsia="sk-SK"/>
        </w:rPr>
      </w:pPr>
      <w:r>
        <w:rPr>
          <w:rFonts w:ascii="Arial" w:hAnsi="Arial" w:cs="Arial"/>
          <w:sz w:val="22"/>
          <w:szCs w:val="22"/>
          <w:lang w:eastAsia="sk-SK"/>
        </w:rPr>
        <w:t>Projektované zariadenia sú vyhradené technické zariadenia skupiny „</w:t>
      </w:r>
      <w:r>
        <w:rPr>
          <w:rFonts w:ascii="Arial" w:hAnsi="Arial" w:cs="Arial"/>
          <w:b/>
          <w:sz w:val="22"/>
          <w:szCs w:val="22"/>
          <w:lang w:eastAsia="sk-SK"/>
        </w:rPr>
        <w:t>B</w:t>
      </w:r>
      <w:r>
        <w:rPr>
          <w:rFonts w:ascii="Arial" w:hAnsi="Arial" w:cs="Arial"/>
          <w:sz w:val="22"/>
          <w:szCs w:val="22"/>
          <w:lang w:eastAsia="sk-SK"/>
        </w:rPr>
        <w:t xml:space="preserve">“ v zmysle vyhlášky 508/2009 </w:t>
      </w:r>
      <w:proofErr w:type="spellStart"/>
      <w:r>
        <w:rPr>
          <w:rFonts w:ascii="Arial" w:hAnsi="Arial" w:cs="Arial"/>
          <w:sz w:val="22"/>
          <w:szCs w:val="22"/>
          <w:lang w:eastAsia="sk-SK"/>
        </w:rPr>
        <w:t>Z.z</w:t>
      </w:r>
      <w:proofErr w:type="spellEnd"/>
      <w:r>
        <w:rPr>
          <w:rFonts w:ascii="Arial" w:hAnsi="Arial" w:cs="Arial"/>
          <w:sz w:val="22"/>
          <w:szCs w:val="22"/>
          <w:lang w:eastAsia="sk-SK"/>
        </w:rPr>
        <w:t xml:space="preserve">. – MPSVR SR. </w:t>
      </w:r>
    </w:p>
    <w:p w14:paraId="5691D32B" w14:textId="77777777" w:rsidR="000523E8" w:rsidRDefault="000523E8" w:rsidP="000523E8">
      <w:pPr>
        <w:ind w:firstLine="709"/>
        <w:rPr>
          <w:rFonts w:cs="Arial"/>
          <w:lang w:eastAsia="sk-SK"/>
        </w:rPr>
      </w:pPr>
    </w:p>
    <w:p w14:paraId="335F0B1D" w14:textId="33C0031E" w:rsidR="000523E8" w:rsidRDefault="000523E8" w:rsidP="000523E8">
      <w:pPr>
        <w:rPr>
          <w:lang w:eastAsia="sk-SK"/>
        </w:rPr>
      </w:pPr>
      <w:bookmarkStart w:id="267" w:name="_Toc175396775"/>
      <w:r>
        <w:rPr>
          <w:lang w:eastAsia="sk-SK"/>
        </w:rPr>
        <w:t>ROZVODNÉ SIETE</w:t>
      </w:r>
      <w:bookmarkEnd w:id="267"/>
    </w:p>
    <w:p w14:paraId="603A1FFD" w14:textId="77777777" w:rsidR="000523E8" w:rsidRDefault="000523E8" w:rsidP="000523E8">
      <w:pPr>
        <w:ind w:firstLine="567"/>
        <w:rPr>
          <w:rFonts w:ascii="Arial" w:hAnsi="Arial" w:cs="Arial"/>
          <w:sz w:val="22"/>
          <w:szCs w:val="22"/>
          <w:lang w:eastAsia="sk-SK"/>
        </w:rPr>
      </w:pPr>
      <w:r>
        <w:rPr>
          <w:rFonts w:ascii="Arial" w:hAnsi="Arial" w:cs="Arial"/>
          <w:sz w:val="22"/>
          <w:szCs w:val="22"/>
          <w:lang w:eastAsia="sk-SK"/>
        </w:rPr>
        <w:t xml:space="preserve">3/PEN AC 230/400V, 50Hz, TN-C-S – istený vývod v NN rozvádzači </w:t>
      </w:r>
    </w:p>
    <w:p w14:paraId="30EA1F8D" w14:textId="77777777" w:rsidR="000523E8" w:rsidRDefault="000523E8" w:rsidP="000523E8">
      <w:pPr>
        <w:ind w:firstLine="567"/>
        <w:rPr>
          <w:rFonts w:ascii="Arial" w:hAnsi="Arial" w:cs="Arial"/>
          <w:sz w:val="22"/>
          <w:szCs w:val="22"/>
          <w:lang w:eastAsia="sk-SK"/>
        </w:rPr>
      </w:pPr>
      <w:r>
        <w:rPr>
          <w:rFonts w:ascii="Arial" w:hAnsi="Arial" w:cs="Arial"/>
          <w:sz w:val="22"/>
          <w:szCs w:val="22"/>
          <w:lang w:eastAsia="sk-SK"/>
        </w:rPr>
        <w:t>1/N/PE AC 230V, 50Hz, TN-S – prípojka pre RD201</w:t>
      </w:r>
    </w:p>
    <w:p w14:paraId="20C93A9E" w14:textId="77777777" w:rsidR="000523E8" w:rsidRDefault="000523E8" w:rsidP="000523E8">
      <w:pPr>
        <w:pStyle w:val="Nadpis2"/>
        <w:numPr>
          <w:ilvl w:val="0"/>
          <w:numId w:val="0"/>
        </w:numPr>
        <w:tabs>
          <w:tab w:val="clear" w:pos="576"/>
        </w:tabs>
        <w:spacing w:before="0"/>
        <w:ind w:left="708"/>
        <w:rPr>
          <w:rFonts w:ascii="Arial" w:hAnsi="Arial" w:cs="Arial"/>
          <w:sz w:val="22"/>
          <w:szCs w:val="22"/>
          <w:lang w:eastAsia="sk-SK"/>
        </w:rPr>
      </w:pPr>
    </w:p>
    <w:p w14:paraId="62DA836E" w14:textId="1859AF33" w:rsidR="000523E8" w:rsidRDefault="000523E8" w:rsidP="000523E8">
      <w:pPr>
        <w:rPr>
          <w:lang w:eastAsia="sk-SK"/>
        </w:rPr>
      </w:pPr>
      <w:bookmarkStart w:id="268" w:name="_Toc175396776"/>
      <w:r>
        <w:rPr>
          <w:lang w:eastAsia="sk-SK"/>
        </w:rPr>
        <w:t>OCHRANA PRED ZÁSAHOM  ELEKTRICKÝM PRÚDOM</w:t>
      </w:r>
      <w:bookmarkEnd w:id="268"/>
    </w:p>
    <w:p w14:paraId="73F11077" w14:textId="77777777" w:rsidR="000523E8" w:rsidRDefault="000523E8" w:rsidP="000523E8">
      <w:pPr>
        <w:pStyle w:val="Zkladntext"/>
        <w:rPr>
          <w:rFonts w:cs="Arial"/>
        </w:rPr>
      </w:pPr>
      <w:r>
        <w:rPr>
          <w:rFonts w:cs="Arial"/>
        </w:rPr>
        <w:t>Ochrana pred zásahom el. prúdom podľa STN 33 2000-4-41:2019, siete do 1000V:</w:t>
      </w:r>
    </w:p>
    <w:p w14:paraId="02118897" w14:textId="77777777" w:rsidR="000523E8" w:rsidRDefault="000523E8" w:rsidP="00B41B4E">
      <w:pPr>
        <w:pStyle w:val="Zkladntext"/>
        <w:numPr>
          <w:ilvl w:val="0"/>
          <w:numId w:val="46"/>
        </w:numPr>
        <w:tabs>
          <w:tab w:val="left" w:pos="708"/>
        </w:tabs>
        <w:spacing w:line="240" w:lineRule="auto"/>
        <w:rPr>
          <w:rFonts w:cs="Arial"/>
        </w:rPr>
      </w:pPr>
      <w:r>
        <w:rPr>
          <w:rFonts w:cs="Arial"/>
        </w:rPr>
        <w:t xml:space="preserve">Ochranné opatrenie pred zásahom el. prúdom za normálnej prevádzky (živých častí) - základná ochrana: </w:t>
      </w:r>
    </w:p>
    <w:p w14:paraId="75B1B6EF" w14:textId="77777777" w:rsidR="000523E8" w:rsidRDefault="000523E8" w:rsidP="00B41B4E">
      <w:pPr>
        <w:pStyle w:val="Zkladntext"/>
        <w:numPr>
          <w:ilvl w:val="1"/>
          <w:numId w:val="47"/>
        </w:numPr>
        <w:tabs>
          <w:tab w:val="left" w:pos="708"/>
        </w:tabs>
        <w:spacing w:line="240" w:lineRule="auto"/>
        <w:rPr>
          <w:rFonts w:cs="Arial"/>
        </w:rPr>
      </w:pPr>
      <w:r>
        <w:rPr>
          <w:rFonts w:cs="Arial"/>
        </w:rPr>
        <w:t>dvojitou, alebo zosilnenou izoláciou čl. 412</w:t>
      </w:r>
    </w:p>
    <w:p w14:paraId="3DC3E3DD" w14:textId="77777777" w:rsidR="000523E8" w:rsidRDefault="000523E8" w:rsidP="00B41B4E">
      <w:pPr>
        <w:pStyle w:val="Zkladntext"/>
        <w:numPr>
          <w:ilvl w:val="1"/>
          <w:numId w:val="47"/>
        </w:numPr>
        <w:tabs>
          <w:tab w:val="left" w:pos="708"/>
        </w:tabs>
        <w:spacing w:line="240" w:lineRule="auto"/>
        <w:rPr>
          <w:rFonts w:cs="Arial"/>
        </w:rPr>
      </w:pPr>
      <w:r>
        <w:rPr>
          <w:rFonts w:cs="Arial"/>
        </w:rPr>
        <w:t>zábranami alebo krytmi čl. A2</w:t>
      </w:r>
    </w:p>
    <w:p w14:paraId="1F097B91" w14:textId="77777777" w:rsidR="000523E8" w:rsidRDefault="000523E8" w:rsidP="00B41B4E">
      <w:pPr>
        <w:pStyle w:val="Zkladntext"/>
        <w:numPr>
          <w:ilvl w:val="0"/>
          <w:numId w:val="46"/>
        </w:numPr>
        <w:tabs>
          <w:tab w:val="left" w:pos="708"/>
        </w:tabs>
        <w:spacing w:line="240" w:lineRule="auto"/>
        <w:rPr>
          <w:rFonts w:cs="Arial"/>
        </w:rPr>
      </w:pPr>
      <w:r>
        <w:rPr>
          <w:rFonts w:cs="Arial"/>
        </w:rPr>
        <w:t xml:space="preserve">ochranné opatrenie pred zásahom el. prúdom pri poruche (neživých častí): </w:t>
      </w:r>
    </w:p>
    <w:p w14:paraId="49D61AD4" w14:textId="77777777" w:rsidR="000523E8" w:rsidRDefault="000523E8"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 xml:space="preserve">samočinným odpojením napájania čl.: 411.3.2 </w:t>
      </w:r>
    </w:p>
    <w:p w14:paraId="35D016DA" w14:textId="77777777" w:rsidR="000523E8" w:rsidRDefault="000523E8"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doplnková ochrana prúdovým chráničom čl. 415.1</w:t>
      </w:r>
    </w:p>
    <w:p w14:paraId="0B0968E3" w14:textId="77777777" w:rsidR="000523E8" w:rsidRDefault="000523E8"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doplnkovým ochranným pospájaním čl.: 415.2</w:t>
      </w:r>
    </w:p>
    <w:p w14:paraId="03098F15" w14:textId="77777777" w:rsidR="000523E8" w:rsidRDefault="000523E8" w:rsidP="000523E8">
      <w:pPr>
        <w:rPr>
          <w:rFonts w:cs="Arial"/>
          <w:szCs w:val="22"/>
          <w:lang w:eastAsia="sk-SK"/>
        </w:rPr>
      </w:pPr>
    </w:p>
    <w:p w14:paraId="20C2B81A" w14:textId="11E34F34" w:rsidR="000523E8" w:rsidRDefault="000523E8" w:rsidP="000523E8">
      <w:pPr>
        <w:ind w:firstLine="0"/>
        <w:rPr>
          <w:lang w:eastAsia="sk-SK"/>
        </w:rPr>
      </w:pPr>
      <w:bookmarkStart w:id="269" w:name="_Toc175396777"/>
      <w:r>
        <w:rPr>
          <w:lang w:eastAsia="sk-SK"/>
        </w:rPr>
        <w:lastRenderedPageBreak/>
        <w:t>OCHRANA  PROTI  PREŤAŽENIU A SKRATU</w:t>
      </w:r>
      <w:bookmarkEnd w:id="269"/>
    </w:p>
    <w:p w14:paraId="691D7C03" w14:textId="77777777" w:rsidR="000523E8" w:rsidRDefault="000523E8" w:rsidP="000523E8">
      <w:pPr>
        <w:pStyle w:val="ODSTAVEC2"/>
        <w:ind w:left="0" w:firstLine="576"/>
        <w:rPr>
          <w:rFonts w:ascii="Arial" w:hAnsi="Arial" w:cs="Arial"/>
          <w:noProof w:val="0"/>
          <w:sz w:val="22"/>
          <w:szCs w:val="22"/>
        </w:rPr>
      </w:pPr>
      <w:r>
        <w:rPr>
          <w:rFonts w:ascii="Arial" w:hAnsi="Arial" w:cs="Arial"/>
          <w:noProof w:val="0"/>
          <w:sz w:val="22"/>
          <w:szCs w:val="22"/>
        </w:rPr>
        <w:t>Obvody sú proti preťaženiu a skratu chránené ističmi a poistkami.</w:t>
      </w:r>
    </w:p>
    <w:p w14:paraId="2B2B6345" w14:textId="77777777" w:rsidR="000523E8" w:rsidRDefault="000523E8" w:rsidP="000523E8">
      <w:pPr>
        <w:pStyle w:val="ODSTAVEC2"/>
        <w:ind w:left="0" w:firstLine="576"/>
        <w:rPr>
          <w:rFonts w:ascii="Arial" w:hAnsi="Arial" w:cs="Arial"/>
          <w:noProof w:val="0"/>
        </w:rPr>
      </w:pPr>
    </w:p>
    <w:p w14:paraId="3A8C2249" w14:textId="07579CC8" w:rsidR="000523E8" w:rsidRDefault="000523E8" w:rsidP="000523E8">
      <w:pPr>
        <w:ind w:firstLine="0"/>
        <w:rPr>
          <w:rFonts w:ascii="Arial" w:hAnsi="Arial"/>
          <w:lang w:eastAsia="sk-SK"/>
        </w:rPr>
      </w:pPr>
      <w:bookmarkStart w:id="270" w:name="_Toc175396778"/>
      <w:r>
        <w:rPr>
          <w:lang w:eastAsia="sk-SK"/>
        </w:rPr>
        <w:t>STUPEŇ  DODÁVKY  EL. ENERGIE</w:t>
      </w:r>
      <w:bookmarkEnd w:id="270"/>
    </w:p>
    <w:p w14:paraId="2D0C2AA7" w14:textId="77777777" w:rsidR="000523E8" w:rsidRDefault="000523E8" w:rsidP="000523E8">
      <w:pPr>
        <w:pStyle w:val="ODSTAVEC2"/>
        <w:ind w:left="0" w:firstLine="567"/>
        <w:rPr>
          <w:rFonts w:ascii="Arial" w:hAnsi="Arial" w:cs="Arial"/>
          <w:noProof w:val="0"/>
          <w:sz w:val="22"/>
          <w:szCs w:val="22"/>
        </w:rPr>
      </w:pPr>
      <w:r>
        <w:rPr>
          <w:rFonts w:ascii="Arial" w:hAnsi="Arial" w:cs="Arial"/>
          <w:noProof w:val="0"/>
          <w:sz w:val="22"/>
          <w:szCs w:val="22"/>
        </w:rPr>
        <w:t xml:space="preserve">Podľa STN 34 1610 : </w:t>
      </w:r>
    </w:p>
    <w:p w14:paraId="46CD243B" w14:textId="77777777" w:rsidR="000523E8" w:rsidRDefault="000523E8" w:rsidP="000523E8">
      <w:pPr>
        <w:pStyle w:val="ODSTAVEC2"/>
        <w:ind w:left="0" w:firstLine="567"/>
        <w:rPr>
          <w:rFonts w:ascii="Arial" w:hAnsi="Arial" w:cs="Arial"/>
          <w:noProof w:val="0"/>
          <w:sz w:val="22"/>
          <w:szCs w:val="22"/>
        </w:rPr>
      </w:pPr>
    </w:p>
    <w:p w14:paraId="10B0226F" w14:textId="6083396E" w:rsidR="000523E8" w:rsidRPr="000523E8" w:rsidRDefault="000523E8" w:rsidP="00B41B4E">
      <w:pPr>
        <w:pStyle w:val="ODSTAVEC2"/>
        <w:numPr>
          <w:ilvl w:val="0"/>
          <w:numId w:val="46"/>
        </w:numPr>
        <w:rPr>
          <w:rFonts w:ascii="Arial" w:hAnsi="Arial" w:cs="Arial"/>
          <w:noProof w:val="0"/>
          <w:sz w:val="22"/>
          <w:szCs w:val="22"/>
        </w:rPr>
      </w:pPr>
      <w:r>
        <w:rPr>
          <w:rFonts w:ascii="Arial" w:hAnsi="Arial" w:cs="Arial"/>
          <w:noProof w:val="0"/>
          <w:sz w:val="22"/>
          <w:szCs w:val="22"/>
        </w:rPr>
        <w:t>2. stupeň – silové napájanie 230/400V – z dvoch nezávislých prívodov na strane VN</w:t>
      </w:r>
    </w:p>
    <w:p w14:paraId="5025ACCD" w14:textId="77777777" w:rsidR="000523E8" w:rsidRDefault="000523E8" w:rsidP="000523E8">
      <w:pPr>
        <w:rPr>
          <w:rFonts w:cs="Arial"/>
        </w:rPr>
      </w:pPr>
    </w:p>
    <w:p w14:paraId="50632251" w14:textId="6BC9D18A" w:rsidR="000523E8" w:rsidRDefault="000523E8" w:rsidP="000523E8">
      <w:pPr>
        <w:rPr>
          <w:lang w:eastAsia="sk-SK"/>
        </w:rPr>
      </w:pPr>
      <w:bookmarkStart w:id="271" w:name="_Toc175396779"/>
      <w:r>
        <w:rPr>
          <w:lang w:eastAsia="sk-SK"/>
        </w:rPr>
        <w:t>SPOTREBA ELEKTRICKEJ ENERGIE</w:t>
      </w:r>
      <w:bookmarkEnd w:id="271"/>
    </w:p>
    <w:p w14:paraId="06286235" w14:textId="48FF39B6" w:rsidR="000523E8" w:rsidRDefault="000523E8" w:rsidP="000523E8">
      <w:pPr>
        <w:pStyle w:val="ODSTAVEC2"/>
        <w:ind w:left="0" w:firstLine="576"/>
        <w:rPr>
          <w:rFonts w:ascii="Arial" w:hAnsi="Arial" w:cs="Arial"/>
          <w:noProof w:val="0"/>
          <w:sz w:val="22"/>
          <w:szCs w:val="22"/>
        </w:rPr>
      </w:pPr>
      <w:r>
        <w:rPr>
          <w:rFonts w:cs="Arial"/>
        </w:rPr>
        <w:tab/>
      </w:r>
      <w:r>
        <w:rPr>
          <w:rFonts w:ascii="Arial" w:hAnsi="Arial" w:cs="Arial"/>
          <w:noProof w:val="0"/>
          <w:sz w:val="22"/>
          <w:szCs w:val="22"/>
        </w:rPr>
        <w:t>Pi = 1kW, Ps = 0,5</w:t>
      </w:r>
      <w:r>
        <w:rPr>
          <w:rFonts w:ascii="Arial" w:hAnsi="Arial" w:cs="Arial"/>
          <w:noProof w:val="0"/>
          <w:sz w:val="22"/>
          <w:szCs w:val="22"/>
        </w:rPr>
        <w:t>Kw</w:t>
      </w:r>
    </w:p>
    <w:p w14:paraId="19CB8199" w14:textId="77777777" w:rsidR="000523E8" w:rsidRDefault="000523E8" w:rsidP="000523E8">
      <w:pPr>
        <w:pStyle w:val="ODSTAVEC2"/>
        <w:ind w:left="0" w:firstLine="576"/>
        <w:rPr>
          <w:rFonts w:ascii="Arial" w:hAnsi="Arial" w:cs="Arial"/>
          <w:noProof w:val="0"/>
          <w:sz w:val="22"/>
          <w:szCs w:val="22"/>
        </w:rPr>
      </w:pPr>
    </w:p>
    <w:p w14:paraId="134D983A" w14:textId="0255C454" w:rsidR="000523E8" w:rsidRPr="000523E8" w:rsidRDefault="000523E8" w:rsidP="000523E8">
      <w:pPr>
        <w:rPr>
          <w:sz w:val="28"/>
          <w:szCs w:val="20"/>
        </w:rPr>
      </w:pPr>
      <w:bookmarkStart w:id="272" w:name="_Toc175396781"/>
      <w:r>
        <w:t>POPIS RIEŠENIA</w:t>
      </w:r>
      <w:bookmarkEnd w:id="272"/>
    </w:p>
    <w:p w14:paraId="22D5A6D0" w14:textId="6557B311" w:rsidR="000523E8" w:rsidRDefault="000523E8" w:rsidP="000523E8">
      <w:pPr>
        <w:rPr>
          <w:szCs w:val="22"/>
          <w:lang w:eastAsia="sk-SK"/>
        </w:rPr>
      </w:pPr>
      <w:bookmarkStart w:id="273" w:name="_Toc175396782"/>
      <w:r>
        <w:rPr>
          <w:szCs w:val="22"/>
          <w:lang w:eastAsia="sk-SK"/>
        </w:rPr>
        <w:t>Prípojka NN pre rozvádzač RD201</w:t>
      </w:r>
      <w:bookmarkEnd w:id="273"/>
      <w:r>
        <w:rPr>
          <w:szCs w:val="22"/>
          <w:lang w:eastAsia="sk-SK"/>
        </w:rPr>
        <w:t xml:space="preserve"> </w:t>
      </w:r>
    </w:p>
    <w:p w14:paraId="796D46CF" w14:textId="77777777" w:rsidR="000523E8" w:rsidRDefault="000523E8" w:rsidP="000523E8">
      <w:pPr>
        <w:rPr>
          <w:rFonts w:ascii="Arial" w:hAnsi="Arial"/>
          <w:sz w:val="22"/>
          <w:szCs w:val="22"/>
          <w:lang w:eastAsia="sk-SK"/>
        </w:rPr>
      </w:pPr>
      <w:r>
        <w:rPr>
          <w:rFonts w:ascii="Arial" w:hAnsi="Arial"/>
          <w:sz w:val="22"/>
          <w:szCs w:val="22"/>
        </w:rPr>
        <w:t xml:space="preserve">Napájanie rozvádzača ASRTP – RD201 v kyslíkovej stanici bude z jestvujúceho NN rozvádzača v rozvodni kompresorovej stanice pre VP3 - </w:t>
      </w:r>
      <w:r>
        <w:rPr>
          <w:rFonts w:ascii="Arial" w:hAnsi="Arial"/>
          <w:sz w:val="22"/>
          <w:szCs w:val="22"/>
          <w:lang w:eastAsia="sk-SK"/>
        </w:rPr>
        <w:t>RM211-7-1B. Výber vhodného poľa sa vykoná počas spracovania realizačného projektu. Vzhľadom na dĺžku prípojného kábla  nevychádza impedancia slučky pri kritériu vypnutia do 0,4s ba ani do 5s. Z toho dôvodu je do vývodu zaradený prúdový chránič zabezpečujúci vypnutie slučky pri poruchovom  prúde už do 30mA.</w:t>
      </w:r>
    </w:p>
    <w:p w14:paraId="41E19643" w14:textId="6666E1AB" w:rsidR="000523E8" w:rsidRDefault="000523E8" w:rsidP="000523E8">
      <w:pPr>
        <w:rPr>
          <w:rFonts w:ascii="Arial" w:hAnsi="Arial"/>
          <w:sz w:val="22"/>
          <w:szCs w:val="22"/>
        </w:rPr>
      </w:pPr>
      <w:bookmarkStart w:id="274" w:name="_Hlk174976466"/>
      <w:r>
        <w:rPr>
          <w:rFonts w:ascii="Arial" w:hAnsi="Arial"/>
          <w:sz w:val="22"/>
          <w:szCs w:val="22"/>
          <w:lang w:eastAsia="sk-SK"/>
        </w:rPr>
        <w:t xml:space="preserve">Prípojný kábel bude vedený z kompresorovej stanice VP3 v káblovom kanáli až ku výstupnému domčeku, kde </w:t>
      </w:r>
      <w:proofErr w:type="spellStart"/>
      <w:r>
        <w:rPr>
          <w:rFonts w:ascii="Arial" w:hAnsi="Arial"/>
          <w:sz w:val="22"/>
          <w:szCs w:val="22"/>
          <w:lang w:eastAsia="sk-SK"/>
        </w:rPr>
        <w:t>vystúpa</w:t>
      </w:r>
      <w:proofErr w:type="spellEnd"/>
      <w:r>
        <w:rPr>
          <w:rFonts w:ascii="Arial" w:hAnsi="Arial"/>
          <w:sz w:val="22"/>
          <w:szCs w:val="22"/>
          <w:lang w:eastAsia="sk-SK"/>
        </w:rPr>
        <w:t xml:space="preserve"> na potrubný most, po ktorom bude vedený až ku kyslíkovej stanici, kde sa zaústi do rozvodne stanice. Prestupy kábla medzi požiarnymi úsekmi sa utesnia protipožiarnou upchávkou. Pre vedenie kábla sa využijú čiastočne jestvujúce káblové lávky či rošty, resp. sa doplnia nové. Trasa môže byť spoločná aj s prípojkou ELI (SO 201.EE) a optickým komunikačným káblom riešeným v ČPS 201.6 – ASRTP.    </w:t>
      </w:r>
      <w:bookmarkEnd w:id="274"/>
    </w:p>
    <w:p w14:paraId="064E725E" w14:textId="14DFBD1E" w:rsidR="000523E8" w:rsidRDefault="000523E8" w:rsidP="000523E8">
      <w:pPr>
        <w:rPr>
          <w:rFonts w:ascii="Arial" w:hAnsi="Arial"/>
          <w:sz w:val="22"/>
          <w:szCs w:val="22"/>
          <w:lang w:eastAsia="sk-SK"/>
        </w:rPr>
      </w:pPr>
      <w:bookmarkStart w:id="275" w:name="_Toc175396783"/>
      <w:r>
        <w:rPr>
          <w:szCs w:val="22"/>
          <w:lang w:eastAsia="sk-SK"/>
        </w:rPr>
        <w:t>Uzemnenie technologického zariadenia kyslíkovej stanice</w:t>
      </w:r>
      <w:bookmarkEnd w:id="275"/>
      <w:r>
        <w:rPr>
          <w:szCs w:val="22"/>
          <w:lang w:eastAsia="sk-SK"/>
        </w:rPr>
        <w:t xml:space="preserve"> </w:t>
      </w:r>
    </w:p>
    <w:p w14:paraId="0A863474" w14:textId="77777777" w:rsidR="000523E8" w:rsidRDefault="000523E8" w:rsidP="000523E8">
      <w:pPr>
        <w:rPr>
          <w:rFonts w:ascii="Arial" w:hAnsi="Arial"/>
          <w:sz w:val="22"/>
          <w:szCs w:val="22"/>
        </w:rPr>
      </w:pPr>
      <w:r>
        <w:rPr>
          <w:rFonts w:ascii="Arial" w:hAnsi="Arial"/>
          <w:sz w:val="22"/>
          <w:szCs w:val="22"/>
        </w:rPr>
        <w:t xml:space="preserve">Projekt rieši uzemnenie potrubného rozvodu kyslíkovej stanice ako ochranu proti účinkom statickej elektriny. Uzemnia sa jednotlivé vetvy kyslíkového a dusíkového potrubia pred a za stanicou. Pre uzemnenie sa použije vodič </w:t>
      </w:r>
      <w:proofErr w:type="spellStart"/>
      <w:r>
        <w:rPr>
          <w:rFonts w:ascii="Arial" w:hAnsi="Arial"/>
          <w:sz w:val="22"/>
          <w:szCs w:val="22"/>
        </w:rPr>
        <w:t>AlMgSi</w:t>
      </w:r>
      <w:proofErr w:type="spellEnd"/>
      <w:r>
        <w:rPr>
          <w:rFonts w:ascii="Arial" w:hAnsi="Arial"/>
          <w:sz w:val="22"/>
          <w:szCs w:val="22"/>
        </w:rPr>
        <w:t xml:space="preserve"> a štandardné bleskozvodné svorky. Dodávateľ potrubia pripraví vhodné prípojné body.  Jednotlivé dielčie úseky potrubí a armatúr tvoria vodivé spoje zváraním, alebo skrutkové spoje sú vodivo prepojené použitím vejárových podložiek. </w:t>
      </w:r>
    </w:p>
    <w:p w14:paraId="5996F15F" w14:textId="77777777" w:rsidR="000523E8" w:rsidRDefault="000523E8" w:rsidP="000523E8">
      <w:pPr>
        <w:rPr>
          <w:rFonts w:ascii="Arial" w:hAnsi="Arial"/>
          <w:sz w:val="22"/>
          <w:szCs w:val="22"/>
        </w:rPr>
      </w:pPr>
      <w:r>
        <w:rPr>
          <w:rFonts w:ascii="Arial" w:hAnsi="Arial"/>
          <w:sz w:val="22"/>
          <w:szCs w:val="22"/>
        </w:rPr>
        <w:t xml:space="preserve">Uzemnenie potrubia je realizované na obvodovú HUP tvorenú pásom </w:t>
      </w:r>
      <w:proofErr w:type="spellStart"/>
      <w:r>
        <w:rPr>
          <w:rFonts w:ascii="Arial" w:hAnsi="Arial"/>
          <w:sz w:val="22"/>
          <w:szCs w:val="22"/>
        </w:rPr>
        <w:t>FeZn</w:t>
      </w:r>
      <w:proofErr w:type="spellEnd"/>
      <w:r>
        <w:rPr>
          <w:rFonts w:ascii="Arial" w:hAnsi="Arial"/>
          <w:sz w:val="22"/>
          <w:szCs w:val="22"/>
        </w:rPr>
        <w:t xml:space="preserve"> 20x3 po vnútornom obvode stavby. HUP je potom pripojená na základový uzemňovač stavby – HUP a jej uzemnenie rieši ELI v SO 201.EE.  </w:t>
      </w:r>
    </w:p>
    <w:p w14:paraId="0EB6C24D" w14:textId="77777777" w:rsidR="000523E8" w:rsidRDefault="000523E8" w:rsidP="000523E8">
      <w:pPr>
        <w:rPr>
          <w:rFonts w:ascii="Arial" w:hAnsi="Arial"/>
          <w:sz w:val="22"/>
          <w:szCs w:val="22"/>
        </w:rPr>
      </w:pPr>
      <w:r>
        <w:rPr>
          <w:rFonts w:ascii="Arial" w:hAnsi="Arial"/>
          <w:sz w:val="22"/>
          <w:szCs w:val="22"/>
        </w:rPr>
        <w:t xml:space="preserve">Mimo samotnej budovy kyslíkovej stanice sa nové potrubia </w:t>
      </w:r>
      <w:proofErr w:type="spellStart"/>
      <w:r>
        <w:rPr>
          <w:rFonts w:ascii="Arial" w:hAnsi="Arial"/>
          <w:sz w:val="22"/>
          <w:szCs w:val="22"/>
        </w:rPr>
        <w:t>prizemnia</w:t>
      </w:r>
      <w:proofErr w:type="spellEnd"/>
      <w:r>
        <w:rPr>
          <w:rFonts w:ascii="Arial" w:hAnsi="Arial"/>
          <w:sz w:val="22"/>
          <w:szCs w:val="22"/>
        </w:rPr>
        <w:t xml:space="preserve"> na oceľovú konštrukciu podperného bodu potrubného mosta, ktorý tvorí náhodný zvod pripojený na uzemňovač. </w:t>
      </w:r>
    </w:p>
    <w:p w14:paraId="1448AFF5" w14:textId="386568CA" w:rsidR="000523E8" w:rsidRDefault="000523E8" w:rsidP="000523E8">
      <w:pPr>
        <w:rPr>
          <w:rFonts w:ascii="Arial" w:hAnsi="Arial"/>
          <w:sz w:val="22"/>
          <w:szCs w:val="20"/>
        </w:rPr>
      </w:pPr>
      <w:bookmarkStart w:id="276" w:name="_Toc175396784"/>
      <w:r>
        <w:t>Ochrana proti prepätiu</w:t>
      </w:r>
      <w:bookmarkEnd w:id="276"/>
    </w:p>
    <w:p w14:paraId="43931562" w14:textId="77777777" w:rsidR="000523E8" w:rsidRDefault="000523E8" w:rsidP="000523E8">
      <w:pPr>
        <w:rPr>
          <w:rFonts w:ascii="Arial" w:hAnsi="Arial"/>
          <w:sz w:val="22"/>
          <w:szCs w:val="22"/>
        </w:rPr>
      </w:pPr>
      <w:r>
        <w:rPr>
          <w:rFonts w:ascii="Arial" w:hAnsi="Arial"/>
          <w:sz w:val="22"/>
          <w:szCs w:val="22"/>
        </w:rPr>
        <w:t xml:space="preserve">Rozvádzač v kompresorov stanici nie je vybavený na vstupe </w:t>
      </w:r>
      <w:proofErr w:type="spellStart"/>
      <w:r>
        <w:rPr>
          <w:rFonts w:ascii="Arial" w:hAnsi="Arial"/>
          <w:sz w:val="22"/>
          <w:szCs w:val="22"/>
        </w:rPr>
        <w:t>prepäťovou</w:t>
      </w:r>
      <w:proofErr w:type="spellEnd"/>
      <w:r>
        <w:rPr>
          <w:rFonts w:ascii="Arial" w:hAnsi="Arial"/>
          <w:sz w:val="22"/>
          <w:szCs w:val="22"/>
        </w:rPr>
        <w:t xml:space="preserve"> ochranou – </w:t>
      </w:r>
      <w:proofErr w:type="spellStart"/>
      <w:r>
        <w:rPr>
          <w:rFonts w:ascii="Arial" w:hAnsi="Arial"/>
          <w:sz w:val="22"/>
          <w:szCs w:val="22"/>
        </w:rPr>
        <w:t>doporučujeme</w:t>
      </w:r>
      <w:proofErr w:type="spellEnd"/>
      <w:r>
        <w:rPr>
          <w:rFonts w:ascii="Arial" w:hAnsi="Arial"/>
          <w:sz w:val="22"/>
          <w:szCs w:val="22"/>
        </w:rPr>
        <w:t xml:space="preserve"> doplniť. Rozvádzač RD201 je vybavený na vstupe </w:t>
      </w:r>
      <w:proofErr w:type="spellStart"/>
      <w:r>
        <w:rPr>
          <w:rFonts w:ascii="Arial" w:hAnsi="Arial"/>
          <w:sz w:val="22"/>
          <w:szCs w:val="22"/>
        </w:rPr>
        <w:t>prepäťovou</w:t>
      </w:r>
      <w:proofErr w:type="spellEnd"/>
      <w:r>
        <w:rPr>
          <w:rFonts w:ascii="Arial" w:hAnsi="Arial"/>
          <w:sz w:val="22"/>
          <w:szCs w:val="22"/>
        </w:rPr>
        <w:t xml:space="preserve"> ochranou T1+T2 (B+C). </w:t>
      </w:r>
    </w:p>
    <w:p w14:paraId="1FECEFAE" w14:textId="253F0A81" w:rsidR="000523E8" w:rsidRDefault="000523E8" w:rsidP="000523E8">
      <w:pPr>
        <w:ind w:firstLine="0"/>
      </w:pPr>
    </w:p>
    <w:p w14:paraId="7E82ACA9" w14:textId="77777777" w:rsidR="000523E8" w:rsidRDefault="000523E8" w:rsidP="000523E8">
      <w:pPr>
        <w:ind w:firstLine="0"/>
      </w:pPr>
    </w:p>
    <w:p w14:paraId="03749163" w14:textId="77777777" w:rsidR="00FC59E3" w:rsidRDefault="00FC59E3" w:rsidP="00903211"/>
    <w:p w14:paraId="7D441306" w14:textId="77777777" w:rsidR="00FC59E3" w:rsidRDefault="00FC59E3" w:rsidP="00903211"/>
    <w:p w14:paraId="47EE63F9" w14:textId="77777777" w:rsidR="00FC59E3" w:rsidRDefault="00FC59E3" w:rsidP="00903211"/>
    <w:p w14:paraId="752CF479" w14:textId="3A77D811" w:rsidR="00FC59E3" w:rsidRPr="00FC59E3" w:rsidRDefault="00FC59E3" w:rsidP="00FC59E3">
      <w:pPr>
        <w:rPr>
          <w:b/>
          <w:bCs/>
        </w:rPr>
      </w:pPr>
      <w:r w:rsidRPr="00FC59E3">
        <w:rPr>
          <w:b/>
          <w:bCs/>
        </w:rPr>
        <w:t>ČPS 201.</w:t>
      </w:r>
      <w:r>
        <w:rPr>
          <w:b/>
          <w:bCs/>
        </w:rPr>
        <w:t>5</w:t>
      </w:r>
      <w:r w:rsidRPr="00FC59E3">
        <w:rPr>
          <w:b/>
          <w:bCs/>
        </w:rPr>
        <w:t xml:space="preserve"> – </w:t>
      </w:r>
      <w:r>
        <w:rPr>
          <w:b/>
          <w:bCs/>
        </w:rPr>
        <w:t>Meranie a regulácia</w:t>
      </w:r>
    </w:p>
    <w:p w14:paraId="6834D803" w14:textId="01981877" w:rsidR="00BD3FEF" w:rsidRDefault="00BD3FEF" w:rsidP="00903211"/>
    <w:p w14:paraId="48A38476" w14:textId="77777777" w:rsidR="00164D05" w:rsidRDefault="00164D05" w:rsidP="00164D05">
      <w:pPr>
        <w:rPr>
          <w:rFonts w:ascii="Arial" w:hAnsi="Arial" w:cs="Arial"/>
          <w:sz w:val="22"/>
          <w:szCs w:val="22"/>
        </w:rPr>
      </w:pPr>
      <w:r>
        <w:rPr>
          <w:rFonts w:ascii="Arial" w:hAnsi="Arial" w:cs="Arial"/>
          <w:sz w:val="22"/>
          <w:szCs w:val="22"/>
        </w:rPr>
        <w:t xml:space="preserve">Predmetom tejto projektovej dokumentácie pre stavebné povolenie (DSP) je systém </w:t>
      </w:r>
      <w:proofErr w:type="spellStart"/>
      <w:r>
        <w:rPr>
          <w:rFonts w:ascii="Arial" w:hAnsi="Arial" w:cs="Arial"/>
          <w:sz w:val="22"/>
          <w:szCs w:val="22"/>
        </w:rPr>
        <w:t>MaR</w:t>
      </w:r>
      <w:proofErr w:type="spellEnd"/>
      <w:r>
        <w:rPr>
          <w:rFonts w:ascii="Arial" w:hAnsi="Arial" w:cs="Arial"/>
          <w:sz w:val="22"/>
          <w:szCs w:val="22"/>
        </w:rPr>
        <w:t xml:space="preserve"> pre </w:t>
      </w:r>
      <w:proofErr w:type="spellStart"/>
      <w:r>
        <w:rPr>
          <w:rFonts w:ascii="Arial" w:hAnsi="Arial" w:cs="Arial"/>
          <w:sz w:val="22"/>
          <w:szCs w:val="22"/>
        </w:rPr>
        <w:t>novozriaďovanú</w:t>
      </w:r>
      <w:proofErr w:type="spellEnd"/>
      <w:r>
        <w:rPr>
          <w:rFonts w:ascii="Arial" w:hAnsi="Arial" w:cs="Arial"/>
          <w:sz w:val="22"/>
          <w:szCs w:val="22"/>
        </w:rPr>
        <w:t xml:space="preserve"> redukčnú stanicu kyslíka, ktorá dodáva regulované množstvo kyslíka pre obohatenie studeného vetra pre vysoké pece VP1 až VP3. Správcom média je DZ energetika, ale riadenie pridávania kyslíka je regulované na DZ Vysoké pece.  </w:t>
      </w:r>
    </w:p>
    <w:p w14:paraId="4AEBA25F" w14:textId="77777777" w:rsidR="00164D05" w:rsidRDefault="00164D05" w:rsidP="00C430BB">
      <w:pPr>
        <w:rPr>
          <w:sz w:val="22"/>
        </w:rPr>
      </w:pPr>
      <w:bookmarkStart w:id="277" w:name="_Toc175412797"/>
      <w:r>
        <w:t>PROJEKT RIEŠI</w:t>
      </w:r>
      <w:bookmarkEnd w:id="277"/>
    </w:p>
    <w:p w14:paraId="4CC0FBF7" w14:textId="77777777" w:rsidR="00164D05" w:rsidRDefault="00164D05"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Dodávku snímačov technologických veličín s diaľkovým prenosom;</w:t>
      </w:r>
    </w:p>
    <w:p w14:paraId="228F0A53" w14:textId="77777777" w:rsidR="00164D05" w:rsidRDefault="00164D05"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prepojovaciu kabeláž do rozvádzača RD201 vrátane nosnej časti.</w:t>
      </w:r>
    </w:p>
    <w:p w14:paraId="648BD297" w14:textId="77777777" w:rsidR="00164D05" w:rsidRDefault="00164D05" w:rsidP="00164D05">
      <w:pPr>
        <w:rPr>
          <w:rFonts w:cs="Arial"/>
          <w:szCs w:val="22"/>
          <w:lang w:eastAsia="sk-SK"/>
        </w:rPr>
      </w:pPr>
    </w:p>
    <w:p w14:paraId="631ACCC9" w14:textId="77777777" w:rsidR="00164D05" w:rsidRDefault="00164D05" w:rsidP="00C430BB">
      <w:r>
        <w:rPr>
          <w:lang w:eastAsia="sk-SK"/>
        </w:rPr>
        <w:t xml:space="preserve"> </w:t>
      </w:r>
      <w:bookmarkStart w:id="278" w:name="_Toc175412798"/>
      <w:r>
        <w:t>PROJEKT NERIEŠI</w:t>
      </w:r>
      <w:bookmarkEnd w:id="278"/>
    </w:p>
    <w:p w14:paraId="162F245F" w14:textId="77777777" w:rsidR="00164D05" w:rsidRDefault="00164D05" w:rsidP="00B41B4E">
      <w:pPr>
        <w:pStyle w:val="Odsekzoznamu"/>
        <w:numPr>
          <w:ilvl w:val="0"/>
          <w:numId w:val="50"/>
        </w:numPr>
        <w:spacing w:line="240" w:lineRule="auto"/>
        <w:rPr>
          <w:rFonts w:cs="Arial"/>
          <w:lang w:eastAsia="sk-SK"/>
        </w:rPr>
      </w:pPr>
      <w:r>
        <w:rPr>
          <w:rFonts w:cs="Arial"/>
          <w:lang w:eastAsia="sk-SK"/>
        </w:rPr>
        <w:t>Dodávku rozvádzača RD201 – rieši ČPS 201.6 - ASRTP</w:t>
      </w:r>
    </w:p>
    <w:p w14:paraId="299312D3" w14:textId="77777777" w:rsidR="00164D05" w:rsidRDefault="00164D05" w:rsidP="00B41B4E">
      <w:pPr>
        <w:pStyle w:val="Odsekzoznamu"/>
        <w:numPr>
          <w:ilvl w:val="0"/>
          <w:numId w:val="51"/>
        </w:numPr>
        <w:spacing w:line="240" w:lineRule="auto"/>
        <w:rPr>
          <w:rFonts w:cs="Arial"/>
          <w:lang w:eastAsia="sk-SK"/>
        </w:rPr>
      </w:pPr>
      <w:r>
        <w:rPr>
          <w:rFonts w:cs="Arial"/>
          <w:lang w:eastAsia="sk-SK"/>
        </w:rPr>
        <w:t>napájanie rozvádzača RD201 – rieši ČPS 201.4 - PRS</w:t>
      </w:r>
    </w:p>
    <w:p w14:paraId="0A45F8FB" w14:textId="77777777" w:rsidR="00164D05" w:rsidRDefault="00164D05" w:rsidP="00B41B4E">
      <w:pPr>
        <w:pStyle w:val="Odsekzoznamu"/>
        <w:numPr>
          <w:ilvl w:val="0"/>
          <w:numId w:val="51"/>
        </w:numPr>
        <w:spacing w:line="240" w:lineRule="auto"/>
        <w:rPr>
          <w:rFonts w:cs="Arial"/>
          <w:lang w:eastAsia="sk-SK"/>
        </w:rPr>
      </w:pPr>
      <w:r>
        <w:rPr>
          <w:rFonts w:cs="Arial"/>
          <w:lang w:eastAsia="sk-SK"/>
        </w:rPr>
        <w:t>odbery pre inštaláciu snímačov vrátane príslušných armatúr a impulzných potrubí – rieši ČPS 201.2 – Potrubné rozvody MP GOX (TG);</w:t>
      </w:r>
    </w:p>
    <w:p w14:paraId="396D5DDF" w14:textId="77777777" w:rsidR="00164D05" w:rsidRDefault="00164D05" w:rsidP="00B41B4E">
      <w:pPr>
        <w:pStyle w:val="Odsekzoznamu"/>
        <w:numPr>
          <w:ilvl w:val="0"/>
          <w:numId w:val="51"/>
        </w:numPr>
        <w:spacing w:line="240" w:lineRule="auto"/>
        <w:rPr>
          <w:rFonts w:cs="Arial"/>
          <w:lang w:eastAsia="sk-SK"/>
        </w:rPr>
      </w:pPr>
      <w:r>
        <w:rPr>
          <w:rFonts w:cs="Arial"/>
          <w:lang w:eastAsia="sk-SK"/>
        </w:rPr>
        <w:t>dodávku akčných členov – uzatváracích a regulačných armatúr s diaľkovým ovládaním vrátane elektropneumatických prevodníkov - rieši ČPS 201.2 – TG</w:t>
      </w:r>
    </w:p>
    <w:p w14:paraId="33B6FFB1" w14:textId="77777777" w:rsidR="00164D05" w:rsidRDefault="00164D05" w:rsidP="00B41B4E">
      <w:pPr>
        <w:pStyle w:val="Odsekzoznamu"/>
        <w:numPr>
          <w:ilvl w:val="0"/>
          <w:numId w:val="51"/>
        </w:numPr>
        <w:spacing w:line="240" w:lineRule="auto"/>
        <w:rPr>
          <w:rFonts w:cs="Arial"/>
          <w:lang w:eastAsia="sk-SK"/>
        </w:rPr>
      </w:pPr>
      <w:r>
        <w:rPr>
          <w:rFonts w:cs="Arial"/>
          <w:lang w:eastAsia="sk-SK"/>
        </w:rPr>
        <w:t>prívod a rozvod ovládacieho dusíka k E/P prevodníkom armatúr - rieši ČPS 201.2 – TG;</w:t>
      </w:r>
    </w:p>
    <w:p w14:paraId="0E7BEE50" w14:textId="77777777" w:rsidR="00164D05" w:rsidRDefault="00164D05" w:rsidP="00B41B4E">
      <w:pPr>
        <w:pStyle w:val="Odsekzoznamu"/>
        <w:numPr>
          <w:ilvl w:val="0"/>
          <w:numId w:val="51"/>
        </w:numPr>
        <w:spacing w:line="240" w:lineRule="auto"/>
        <w:rPr>
          <w:rFonts w:cs="Arial"/>
          <w:lang w:eastAsia="sk-SK"/>
        </w:rPr>
      </w:pPr>
      <w:r>
        <w:rPr>
          <w:rFonts w:cs="Arial"/>
          <w:lang w:eastAsia="sk-SK"/>
        </w:rPr>
        <w:t xml:space="preserve">osvetlenie a uzemňovač kyslíkovej stanice – rieši SO 201.EE – elektroinštalácia. </w:t>
      </w:r>
    </w:p>
    <w:p w14:paraId="42EF3624" w14:textId="4B675038" w:rsidR="00164D05" w:rsidRDefault="00164D05" w:rsidP="00903211"/>
    <w:p w14:paraId="7DFCE2B8" w14:textId="77777777" w:rsidR="00164D05" w:rsidRDefault="00164D05" w:rsidP="00164D05">
      <w:pPr>
        <w:ind w:firstLine="709"/>
        <w:rPr>
          <w:rFonts w:ascii="Arial" w:hAnsi="Arial" w:cs="Arial"/>
          <w:sz w:val="22"/>
          <w:szCs w:val="22"/>
          <w:lang w:eastAsia="sk-SK"/>
        </w:rPr>
      </w:pPr>
      <w:r>
        <w:rPr>
          <w:rFonts w:ascii="Arial" w:hAnsi="Arial" w:cs="Arial"/>
          <w:sz w:val="22"/>
          <w:szCs w:val="22"/>
          <w:lang w:eastAsia="sk-SK"/>
        </w:rPr>
        <w:t>Projektované zariadenia sú vyhradené technické zariadenia skupiny „</w:t>
      </w:r>
      <w:r>
        <w:rPr>
          <w:rFonts w:ascii="Arial" w:hAnsi="Arial" w:cs="Arial"/>
          <w:b/>
          <w:sz w:val="22"/>
          <w:szCs w:val="22"/>
          <w:lang w:eastAsia="sk-SK"/>
        </w:rPr>
        <w:t>B</w:t>
      </w:r>
      <w:r>
        <w:rPr>
          <w:rFonts w:ascii="Arial" w:hAnsi="Arial" w:cs="Arial"/>
          <w:sz w:val="22"/>
          <w:szCs w:val="22"/>
          <w:lang w:eastAsia="sk-SK"/>
        </w:rPr>
        <w:t xml:space="preserve">“ v zmysle vyhlášky 508/2009 </w:t>
      </w:r>
      <w:proofErr w:type="spellStart"/>
      <w:r>
        <w:rPr>
          <w:rFonts w:ascii="Arial" w:hAnsi="Arial" w:cs="Arial"/>
          <w:sz w:val="22"/>
          <w:szCs w:val="22"/>
          <w:lang w:eastAsia="sk-SK"/>
        </w:rPr>
        <w:t>Z.z</w:t>
      </w:r>
      <w:proofErr w:type="spellEnd"/>
      <w:r>
        <w:rPr>
          <w:rFonts w:ascii="Arial" w:hAnsi="Arial" w:cs="Arial"/>
          <w:sz w:val="22"/>
          <w:szCs w:val="22"/>
          <w:lang w:eastAsia="sk-SK"/>
        </w:rPr>
        <w:t xml:space="preserve">. – MPSVR SR. </w:t>
      </w:r>
    </w:p>
    <w:p w14:paraId="39000E63" w14:textId="77777777" w:rsidR="00164D05" w:rsidRDefault="00164D05" w:rsidP="00164D05">
      <w:pPr>
        <w:ind w:firstLine="0"/>
        <w:rPr>
          <w:rFonts w:cs="Arial"/>
          <w:lang w:eastAsia="sk-SK"/>
        </w:rPr>
      </w:pPr>
    </w:p>
    <w:p w14:paraId="5234B2D9" w14:textId="0E65DCC1" w:rsidR="00164D05" w:rsidRDefault="00164D05" w:rsidP="00164D05">
      <w:pPr>
        <w:ind w:firstLine="0"/>
        <w:rPr>
          <w:lang w:eastAsia="sk-SK"/>
        </w:rPr>
      </w:pPr>
      <w:bookmarkStart w:id="279" w:name="_Toc175412801"/>
      <w:r>
        <w:rPr>
          <w:lang w:eastAsia="sk-SK"/>
        </w:rPr>
        <w:t>ROZVODNÉ SIETE</w:t>
      </w:r>
      <w:bookmarkEnd w:id="279"/>
    </w:p>
    <w:p w14:paraId="4ABE023A" w14:textId="77777777" w:rsidR="00164D05" w:rsidRDefault="00164D05" w:rsidP="00164D05">
      <w:pPr>
        <w:ind w:firstLine="567"/>
        <w:rPr>
          <w:rFonts w:ascii="Arial" w:hAnsi="Arial" w:cs="Arial"/>
          <w:sz w:val="22"/>
          <w:szCs w:val="22"/>
          <w:lang w:eastAsia="sk-SK"/>
        </w:rPr>
      </w:pPr>
      <w:r>
        <w:rPr>
          <w:rFonts w:ascii="Arial" w:hAnsi="Arial" w:cs="Arial"/>
          <w:sz w:val="22"/>
          <w:szCs w:val="22"/>
          <w:lang w:eastAsia="sk-SK"/>
        </w:rPr>
        <w:t>1/N/PE AC 230V, 50Hz, TN-S – ovládacie napätie</w:t>
      </w:r>
    </w:p>
    <w:p w14:paraId="76684B46" w14:textId="77777777" w:rsidR="00164D05" w:rsidRDefault="00164D05" w:rsidP="00164D05">
      <w:pPr>
        <w:ind w:firstLine="567"/>
        <w:rPr>
          <w:rFonts w:ascii="Arial" w:hAnsi="Arial" w:cs="Arial"/>
          <w:sz w:val="22"/>
          <w:szCs w:val="22"/>
          <w:lang w:eastAsia="sk-SK"/>
        </w:rPr>
      </w:pPr>
      <w:r>
        <w:rPr>
          <w:rFonts w:ascii="Arial" w:hAnsi="Arial" w:cs="Arial"/>
          <w:sz w:val="22"/>
          <w:szCs w:val="22"/>
          <w:lang w:eastAsia="sk-SK"/>
        </w:rPr>
        <w:t>1M DC 24V, PELV – väzby na riadiaci systém</w:t>
      </w:r>
    </w:p>
    <w:p w14:paraId="1A1CC554" w14:textId="77777777" w:rsidR="00164D05" w:rsidRDefault="00164D05" w:rsidP="00164D05">
      <w:pPr>
        <w:pStyle w:val="Nadpis2"/>
        <w:numPr>
          <w:ilvl w:val="0"/>
          <w:numId w:val="0"/>
        </w:numPr>
        <w:tabs>
          <w:tab w:val="clear" w:pos="576"/>
        </w:tabs>
        <w:spacing w:before="0"/>
        <w:ind w:left="708"/>
        <w:rPr>
          <w:rFonts w:ascii="Arial" w:hAnsi="Arial" w:cs="Arial"/>
          <w:sz w:val="22"/>
          <w:szCs w:val="22"/>
          <w:lang w:eastAsia="sk-SK"/>
        </w:rPr>
      </w:pPr>
    </w:p>
    <w:p w14:paraId="5CCAD598" w14:textId="0F8F61ED" w:rsidR="00164D05" w:rsidRDefault="00164D05" w:rsidP="00C430BB">
      <w:pPr>
        <w:ind w:firstLine="0"/>
        <w:rPr>
          <w:lang w:eastAsia="sk-SK"/>
        </w:rPr>
      </w:pPr>
      <w:bookmarkStart w:id="280" w:name="_Toc175412802"/>
      <w:r>
        <w:rPr>
          <w:lang w:eastAsia="sk-SK"/>
        </w:rPr>
        <w:t>OCHRANA PRED ZÁSAHOM  ELEKTRICKÝM PRÚDOM</w:t>
      </w:r>
      <w:bookmarkEnd w:id="280"/>
    </w:p>
    <w:p w14:paraId="6C711D41" w14:textId="77777777" w:rsidR="00164D05" w:rsidRDefault="00164D05" w:rsidP="00164D05">
      <w:pPr>
        <w:pStyle w:val="Zkladntext"/>
        <w:rPr>
          <w:rFonts w:cs="Arial"/>
        </w:rPr>
      </w:pPr>
      <w:r>
        <w:rPr>
          <w:rFonts w:cs="Arial"/>
        </w:rPr>
        <w:t>Ochrana pred zásahom el. prúdom podľa STN 33 2000-4-41:2019, siete do 1000V:</w:t>
      </w:r>
    </w:p>
    <w:p w14:paraId="4A7C3C2D" w14:textId="77777777" w:rsidR="00164D05" w:rsidRDefault="00164D05" w:rsidP="00B41B4E">
      <w:pPr>
        <w:pStyle w:val="Zkladntext"/>
        <w:widowControl/>
        <w:numPr>
          <w:ilvl w:val="0"/>
          <w:numId w:val="52"/>
        </w:numPr>
        <w:tabs>
          <w:tab w:val="left" w:pos="567"/>
        </w:tabs>
        <w:spacing w:line="360" w:lineRule="auto"/>
        <w:ind w:right="0"/>
        <w:rPr>
          <w:rFonts w:cs="Arial"/>
        </w:rPr>
      </w:pPr>
      <w:r>
        <w:rPr>
          <w:rFonts w:cs="Arial"/>
        </w:rPr>
        <w:t>Ochranné opatrenie pred zásahom el. prúdom od živých a neživých častí :</w:t>
      </w:r>
    </w:p>
    <w:p w14:paraId="1B1D640A" w14:textId="77777777" w:rsidR="00164D05" w:rsidRDefault="00164D05" w:rsidP="00B41B4E">
      <w:pPr>
        <w:pStyle w:val="Zkladntext"/>
        <w:numPr>
          <w:ilvl w:val="0"/>
          <w:numId w:val="53"/>
        </w:numPr>
        <w:tabs>
          <w:tab w:val="left" w:pos="708"/>
        </w:tabs>
        <w:spacing w:line="240" w:lineRule="auto"/>
        <w:rPr>
          <w:rFonts w:cs="Arial"/>
        </w:rPr>
      </w:pPr>
      <w:r>
        <w:rPr>
          <w:rFonts w:cs="Arial"/>
        </w:rPr>
        <w:t>malým napätím (PELV) čl. 414</w:t>
      </w:r>
    </w:p>
    <w:p w14:paraId="5193975E" w14:textId="77777777" w:rsidR="00164D05" w:rsidRDefault="00164D05" w:rsidP="00B41B4E">
      <w:pPr>
        <w:pStyle w:val="Zkladntext"/>
        <w:numPr>
          <w:ilvl w:val="0"/>
          <w:numId w:val="46"/>
        </w:numPr>
        <w:tabs>
          <w:tab w:val="left" w:pos="708"/>
        </w:tabs>
        <w:spacing w:line="240" w:lineRule="auto"/>
        <w:rPr>
          <w:rFonts w:cs="Arial"/>
        </w:rPr>
      </w:pPr>
      <w:r>
        <w:rPr>
          <w:rFonts w:cs="Arial"/>
        </w:rPr>
        <w:t xml:space="preserve">Ochranné opatrenie pred zásahom el. prúdom za normálnej prevádzky (živých častí) - základná ochrana: </w:t>
      </w:r>
    </w:p>
    <w:p w14:paraId="2622D2C8" w14:textId="77777777" w:rsidR="00164D05" w:rsidRDefault="00164D05" w:rsidP="00B41B4E">
      <w:pPr>
        <w:pStyle w:val="Zkladntext"/>
        <w:numPr>
          <w:ilvl w:val="1"/>
          <w:numId w:val="47"/>
        </w:numPr>
        <w:tabs>
          <w:tab w:val="left" w:pos="708"/>
        </w:tabs>
        <w:spacing w:line="240" w:lineRule="auto"/>
        <w:rPr>
          <w:rFonts w:cs="Arial"/>
        </w:rPr>
      </w:pPr>
      <w:r>
        <w:rPr>
          <w:rFonts w:cs="Arial"/>
        </w:rPr>
        <w:t>dvojitou, alebo zosilnenou izoláciou čl. 412</w:t>
      </w:r>
    </w:p>
    <w:p w14:paraId="20FD1022" w14:textId="77777777" w:rsidR="00164D05" w:rsidRDefault="00164D05" w:rsidP="00B41B4E">
      <w:pPr>
        <w:pStyle w:val="Zkladntext"/>
        <w:numPr>
          <w:ilvl w:val="1"/>
          <w:numId w:val="47"/>
        </w:numPr>
        <w:tabs>
          <w:tab w:val="left" w:pos="708"/>
        </w:tabs>
        <w:spacing w:line="240" w:lineRule="auto"/>
        <w:rPr>
          <w:rFonts w:cs="Arial"/>
        </w:rPr>
      </w:pPr>
      <w:r>
        <w:rPr>
          <w:rFonts w:cs="Arial"/>
        </w:rPr>
        <w:t>zábranami alebo krytmi čl. A2</w:t>
      </w:r>
    </w:p>
    <w:p w14:paraId="2760BB26" w14:textId="77777777" w:rsidR="00164D05" w:rsidRDefault="00164D05" w:rsidP="00B41B4E">
      <w:pPr>
        <w:pStyle w:val="Zkladntext"/>
        <w:numPr>
          <w:ilvl w:val="0"/>
          <w:numId w:val="46"/>
        </w:numPr>
        <w:tabs>
          <w:tab w:val="left" w:pos="708"/>
        </w:tabs>
        <w:spacing w:line="240" w:lineRule="auto"/>
        <w:rPr>
          <w:rFonts w:cs="Arial"/>
        </w:rPr>
      </w:pPr>
      <w:r>
        <w:rPr>
          <w:rFonts w:cs="Arial"/>
        </w:rPr>
        <w:t xml:space="preserve">ochranné opatrenie pred zásahom el. prúdom pri poruche (neživých častí): </w:t>
      </w:r>
    </w:p>
    <w:p w14:paraId="44F86FA1" w14:textId="77777777" w:rsidR="00164D05" w:rsidRDefault="00164D05"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 xml:space="preserve">samočinným odpojením napájania čl.: 411.3.2 </w:t>
      </w:r>
    </w:p>
    <w:p w14:paraId="09DF50A1" w14:textId="77777777" w:rsidR="00164D05" w:rsidRDefault="00164D05"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doplnkovým ochranným pospájaním čl.: 415.2</w:t>
      </w:r>
    </w:p>
    <w:p w14:paraId="5724DB7F" w14:textId="77777777" w:rsidR="00164D05" w:rsidRDefault="00164D05" w:rsidP="00164D05">
      <w:pPr>
        <w:rPr>
          <w:rFonts w:cs="Arial"/>
          <w:szCs w:val="22"/>
          <w:lang w:eastAsia="sk-SK"/>
        </w:rPr>
      </w:pPr>
    </w:p>
    <w:p w14:paraId="3C057B04" w14:textId="7E59EBD0" w:rsidR="00164D05" w:rsidRDefault="00164D05" w:rsidP="00164D05">
      <w:pPr>
        <w:ind w:firstLine="0"/>
        <w:rPr>
          <w:lang w:eastAsia="sk-SK"/>
        </w:rPr>
      </w:pPr>
      <w:bookmarkStart w:id="281" w:name="_Toc175412803"/>
      <w:r>
        <w:rPr>
          <w:lang w:eastAsia="sk-SK"/>
        </w:rPr>
        <w:t>OCHRANA  PROTI  PREŤAŽENIU A SKRATU</w:t>
      </w:r>
      <w:bookmarkEnd w:id="281"/>
    </w:p>
    <w:p w14:paraId="394D272A" w14:textId="77777777" w:rsidR="00164D05" w:rsidRDefault="00164D05" w:rsidP="00164D05">
      <w:pPr>
        <w:pStyle w:val="ODSTAVEC2"/>
        <w:ind w:left="0" w:firstLine="576"/>
        <w:rPr>
          <w:rFonts w:ascii="Arial" w:hAnsi="Arial" w:cs="Arial"/>
          <w:noProof w:val="0"/>
          <w:sz w:val="22"/>
          <w:szCs w:val="22"/>
        </w:rPr>
      </w:pPr>
      <w:r>
        <w:rPr>
          <w:rFonts w:ascii="Arial" w:hAnsi="Arial" w:cs="Arial"/>
          <w:noProof w:val="0"/>
          <w:sz w:val="22"/>
          <w:szCs w:val="22"/>
        </w:rPr>
        <w:lastRenderedPageBreak/>
        <w:t>Obvody sú proti preťaženiu a skratu chránené ističmi a poistkami.</w:t>
      </w:r>
    </w:p>
    <w:p w14:paraId="5FE44083" w14:textId="77777777" w:rsidR="00164D05" w:rsidRDefault="00164D05" w:rsidP="00164D05">
      <w:pPr>
        <w:pStyle w:val="ODSTAVEC2"/>
        <w:ind w:left="0" w:firstLine="576"/>
        <w:rPr>
          <w:rFonts w:ascii="Arial" w:hAnsi="Arial" w:cs="Arial"/>
          <w:noProof w:val="0"/>
        </w:rPr>
      </w:pPr>
    </w:p>
    <w:p w14:paraId="528BBBA7" w14:textId="46DBC8D8" w:rsidR="00164D05" w:rsidRPr="00164D05" w:rsidRDefault="00164D05" w:rsidP="00164D05">
      <w:pPr>
        <w:ind w:firstLine="0"/>
        <w:rPr>
          <w:lang w:eastAsia="sk-SK"/>
        </w:rPr>
      </w:pPr>
      <w:bookmarkStart w:id="282" w:name="_Toc175412804"/>
      <w:r w:rsidRPr="00164D05">
        <w:t>STUPEŇ  DODÁVKY  EL. ENERGIE</w:t>
      </w:r>
      <w:bookmarkEnd w:id="282"/>
    </w:p>
    <w:p w14:paraId="55AADC3E" w14:textId="77777777" w:rsidR="00164D05" w:rsidRDefault="00164D05" w:rsidP="00164D05">
      <w:pPr>
        <w:pStyle w:val="ODSTAVEC2"/>
        <w:ind w:left="0" w:firstLine="567"/>
        <w:rPr>
          <w:rFonts w:ascii="Arial" w:hAnsi="Arial" w:cs="Arial"/>
          <w:noProof w:val="0"/>
          <w:sz w:val="22"/>
          <w:szCs w:val="22"/>
        </w:rPr>
      </w:pPr>
      <w:r>
        <w:rPr>
          <w:rFonts w:ascii="Arial" w:hAnsi="Arial" w:cs="Arial"/>
          <w:noProof w:val="0"/>
          <w:sz w:val="22"/>
          <w:szCs w:val="22"/>
        </w:rPr>
        <w:t xml:space="preserve">Podľa STN 34 1610 : </w:t>
      </w:r>
    </w:p>
    <w:p w14:paraId="16D029EA" w14:textId="77777777" w:rsidR="00164D05" w:rsidRDefault="00164D05" w:rsidP="00B41B4E">
      <w:pPr>
        <w:pStyle w:val="ODSTAVEC2"/>
        <w:numPr>
          <w:ilvl w:val="0"/>
          <w:numId w:val="46"/>
        </w:numPr>
        <w:rPr>
          <w:rFonts w:ascii="Arial" w:hAnsi="Arial" w:cs="Arial"/>
          <w:noProof w:val="0"/>
          <w:sz w:val="22"/>
          <w:szCs w:val="22"/>
        </w:rPr>
      </w:pPr>
      <w:r>
        <w:rPr>
          <w:rFonts w:ascii="Arial" w:hAnsi="Arial" w:cs="Arial"/>
          <w:noProof w:val="0"/>
          <w:sz w:val="22"/>
          <w:szCs w:val="22"/>
        </w:rPr>
        <w:t>1. stupeň – zabezpečené napájanie zo zdroja UPS pre napájanie snímačov a  ovládacie napätie armatúr – rieši ČPS 201.6 - ASRTP;</w:t>
      </w:r>
    </w:p>
    <w:p w14:paraId="4AE4C55B" w14:textId="77777777" w:rsidR="00164D05" w:rsidRDefault="00164D05" w:rsidP="00B41B4E">
      <w:pPr>
        <w:pStyle w:val="ODSTAVEC2"/>
        <w:numPr>
          <w:ilvl w:val="0"/>
          <w:numId w:val="46"/>
        </w:numPr>
        <w:rPr>
          <w:rFonts w:ascii="Arial" w:hAnsi="Arial" w:cs="Arial"/>
          <w:noProof w:val="0"/>
          <w:sz w:val="22"/>
          <w:szCs w:val="22"/>
        </w:rPr>
      </w:pPr>
      <w:r>
        <w:rPr>
          <w:rFonts w:ascii="Arial" w:hAnsi="Arial" w:cs="Arial"/>
          <w:noProof w:val="0"/>
          <w:sz w:val="22"/>
          <w:szCs w:val="22"/>
        </w:rPr>
        <w:t>2. stupeň – silové napájanie 230/400V – z dvoch nezávislých prívodov na strane VN</w:t>
      </w:r>
    </w:p>
    <w:p w14:paraId="45741B9C" w14:textId="77777777" w:rsidR="00164D05" w:rsidRDefault="00164D05" w:rsidP="00164D05">
      <w:pPr>
        <w:rPr>
          <w:rFonts w:cs="Arial"/>
        </w:rPr>
      </w:pPr>
    </w:p>
    <w:p w14:paraId="12540A90" w14:textId="77777777" w:rsidR="00164D05" w:rsidRDefault="00164D05" w:rsidP="00164D05"/>
    <w:p w14:paraId="3D25F674" w14:textId="161A0876" w:rsidR="00164D05" w:rsidRDefault="00164D05" w:rsidP="00164D05">
      <w:pPr>
        <w:rPr>
          <w:b/>
          <w:szCs w:val="22"/>
          <w:lang w:eastAsia="sk-SK"/>
        </w:rPr>
      </w:pPr>
      <w:bookmarkStart w:id="283" w:name="_Toc175412805"/>
      <w:r>
        <w:rPr>
          <w:b/>
          <w:szCs w:val="22"/>
          <w:lang w:eastAsia="sk-SK"/>
        </w:rPr>
        <w:t>SPOTREBA ELEKTRICKEJ ENERGIE</w:t>
      </w:r>
      <w:bookmarkEnd w:id="283"/>
    </w:p>
    <w:p w14:paraId="746C8632" w14:textId="77777777" w:rsidR="00164D05" w:rsidRDefault="00164D05" w:rsidP="00164D05">
      <w:pPr>
        <w:rPr>
          <w:rFonts w:ascii="Arial" w:hAnsi="Arial"/>
          <w:sz w:val="22"/>
          <w:szCs w:val="22"/>
          <w:lang w:eastAsia="sk-SK"/>
        </w:rPr>
      </w:pPr>
      <w:r>
        <w:tab/>
      </w:r>
      <w:r>
        <w:rPr>
          <w:rFonts w:ascii="Arial" w:hAnsi="Arial"/>
          <w:sz w:val="22"/>
          <w:szCs w:val="22"/>
        </w:rPr>
        <w:t>Minimálna.</w:t>
      </w:r>
    </w:p>
    <w:p w14:paraId="557D5347" w14:textId="276DCA18" w:rsidR="00164D05" w:rsidRDefault="00164D05" w:rsidP="00164D05"/>
    <w:p w14:paraId="3FF5A26D" w14:textId="77777777" w:rsidR="00164D05" w:rsidRDefault="00164D05" w:rsidP="00164D05">
      <w:pPr>
        <w:rPr>
          <w:b/>
          <w:sz w:val="28"/>
          <w:szCs w:val="20"/>
        </w:rPr>
      </w:pPr>
      <w:bookmarkStart w:id="284" w:name="_Toc175412808"/>
      <w:r>
        <w:rPr>
          <w:b/>
        </w:rPr>
        <w:t>POPIS RIEŠENIA</w:t>
      </w:r>
      <w:bookmarkEnd w:id="284"/>
    </w:p>
    <w:p w14:paraId="4D64F9B4" w14:textId="77777777" w:rsidR="00164D05" w:rsidRDefault="00164D05" w:rsidP="00164D05"/>
    <w:p w14:paraId="35CC3A85" w14:textId="0D87B2DD" w:rsidR="00164D05" w:rsidRPr="00164D05" w:rsidRDefault="00164D05" w:rsidP="00164D05">
      <w:pPr>
        <w:rPr>
          <w:bCs/>
          <w:szCs w:val="22"/>
          <w:lang w:eastAsia="sk-SK"/>
        </w:rPr>
      </w:pPr>
      <w:bookmarkStart w:id="285" w:name="_Toc175412809"/>
      <w:r w:rsidRPr="00164D05">
        <w:rPr>
          <w:bCs/>
          <w:szCs w:val="22"/>
          <w:lang w:eastAsia="sk-SK"/>
        </w:rPr>
        <w:t>Snímače</w:t>
      </w:r>
      <w:bookmarkEnd w:id="285"/>
    </w:p>
    <w:p w14:paraId="1B3C2036" w14:textId="650E8AE5" w:rsidR="00164D05" w:rsidRPr="00164D05" w:rsidRDefault="00164D05" w:rsidP="00164D05">
      <w:pPr>
        <w:rPr>
          <w:rFonts w:ascii="Arial" w:hAnsi="Arial"/>
          <w:bCs/>
          <w:sz w:val="22"/>
          <w:szCs w:val="22"/>
        </w:rPr>
      </w:pPr>
      <w:r w:rsidRPr="00164D05">
        <w:rPr>
          <w:rFonts w:ascii="Arial" w:hAnsi="Arial"/>
          <w:bCs/>
          <w:sz w:val="22"/>
          <w:szCs w:val="22"/>
        </w:rPr>
        <w:t xml:space="preserve">Všetky snímače budú elektronické s prúdovým výstupom 4-20mA. Iný prívod el. energie sa nepredpokladá. Snímače budú prednostne vybavené komunikáciou HART pre servisné účely. Snímače na kyslíku budú dodané v príslušnom prevedení, odmastené s prvkami odolnými kyslíku. </w:t>
      </w:r>
    </w:p>
    <w:p w14:paraId="2D16CF15" w14:textId="29E5843B" w:rsidR="00164D05" w:rsidRPr="00164D05" w:rsidRDefault="00164D05" w:rsidP="00164D05">
      <w:pPr>
        <w:rPr>
          <w:rFonts w:ascii="Arial" w:hAnsi="Arial"/>
          <w:bCs/>
          <w:sz w:val="22"/>
          <w:szCs w:val="22"/>
        </w:rPr>
      </w:pPr>
      <w:r w:rsidRPr="00164D05">
        <w:rPr>
          <w:rFonts w:ascii="Arial" w:hAnsi="Arial"/>
          <w:bCs/>
          <w:sz w:val="22"/>
          <w:szCs w:val="22"/>
        </w:rPr>
        <w:t>Snímače teploty</w:t>
      </w:r>
    </w:p>
    <w:p w14:paraId="5F1327AD" w14:textId="77777777" w:rsidR="00164D05" w:rsidRPr="00164D05" w:rsidRDefault="00164D05" w:rsidP="00164D05">
      <w:pPr>
        <w:rPr>
          <w:rFonts w:ascii="Arial" w:hAnsi="Arial"/>
          <w:bCs/>
          <w:sz w:val="22"/>
          <w:szCs w:val="22"/>
        </w:rPr>
      </w:pPr>
      <w:r w:rsidRPr="00164D05">
        <w:rPr>
          <w:rFonts w:ascii="Arial" w:hAnsi="Arial"/>
          <w:bCs/>
          <w:sz w:val="22"/>
          <w:szCs w:val="22"/>
        </w:rPr>
        <w:t>Uvažované je použitie kompaktných snímačov s meracím elementom Pt100 so zabudovaným programovateľným prevodníkom HART v hlavici teplomera. Snímače prednostne budú v prevedení s </w:t>
      </w:r>
      <w:proofErr w:type="spellStart"/>
      <w:r w:rsidRPr="00164D05">
        <w:rPr>
          <w:rFonts w:ascii="Arial" w:hAnsi="Arial"/>
          <w:bCs/>
          <w:sz w:val="22"/>
          <w:szCs w:val="22"/>
        </w:rPr>
        <w:t>jímkou</w:t>
      </w:r>
      <w:proofErr w:type="spellEnd"/>
      <w:r w:rsidRPr="00164D05">
        <w:rPr>
          <w:rFonts w:ascii="Arial" w:hAnsi="Arial"/>
          <w:bCs/>
          <w:sz w:val="22"/>
          <w:szCs w:val="22"/>
        </w:rPr>
        <w:t xml:space="preserve"> zabudované do </w:t>
      </w:r>
      <w:proofErr w:type="spellStart"/>
      <w:r w:rsidRPr="00164D05">
        <w:rPr>
          <w:rFonts w:ascii="Arial" w:hAnsi="Arial"/>
          <w:bCs/>
          <w:sz w:val="22"/>
          <w:szCs w:val="22"/>
        </w:rPr>
        <w:t>návarku</w:t>
      </w:r>
      <w:proofErr w:type="spellEnd"/>
      <w:r w:rsidRPr="00164D05">
        <w:rPr>
          <w:rFonts w:ascii="Arial" w:hAnsi="Arial"/>
          <w:bCs/>
          <w:sz w:val="22"/>
          <w:szCs w:val="22"/>
        </w:rPr>
        <w:t xml:space="preserve"> v dodávke TG.</w:t>
      </w:r>
    </w:p>
    <w:p w14:paraId="201634D7" w14:textId="79F36D9F" w:rsidR="00164D05" w:rsidRPr="00164D05" w:rsidRDefault="00164D05" w:rsidP="00164D05">
      <w:pPr>
        <w:rPr>
          <w:rFonts w:ascii="Arial" w:hAnsi="Arial"/>
          <w:bCs/>
          <w:sz w:val="22"/>
          <w:szCs w:val="22"/>
        </w:rPr>
      </w:pPr>
      <w:r w:rsidRPr="00164D05">
        <w:rPr>
          <w:rFonts w:ascii="Arial" w:hAnsi="Arial"/>
          <w:bCs/>
          <w:sz w:val="22"/>
          <w:szCs w:val="22"/>
        </w:rPr>
        <w:t xml:space="preserve">Uvažuje sa tiež s meraním teploty v stanici priestorovým snímačom. </w:t>
      </w:r>
    </w:p>
    <w:p w14:paraId="08D88568" w14:textId="0AC16553" w:rsidR="00164D05" w:rsidRPr="00164D05" w:rsidRDefault="00164D05" w:rsidP="00164D05">
      <w:pPr>
        <w:rPr>
          <w:rFonts w:ascii="Arial" w:hAnsi="Arial"/>
          <w:bCs/>
          <w:sz w:val="22"/>
          <w:szCs w:val="22"/>
        </w:rPr>
      </w:pPr>
      <w:r w:rsidRPr="00164D05">
        <w:rPr>
          <w:rFonts w:ascii="Arial" w:hAnsi="Arial"/>
          <w:bCs/>
          <w:sz w:val="22"/>
          <w:szCs w:val="22"/>
        </w:rPr>
        <w:t xml:space="preserve">Snímače tlaku </w:t>
      </w:r>
    </w:p>
    <w:p w14:paraId="75829575" w14:textId="77777777" w:rsidR="00164D05" w:rsidRPr="00164D05" w:rsidRDefault="00164D05" w:rsidP="00164D05">
      <w:pPr>
        <w:rPr>
          <w:rFonts w:ascii="Arial" w:hAnsi="Arial"/>
          <w:bCs/>
          <w:sz w:val="22"/>
          <w:szCs w:val="22"/>
        </w:rPr>
      </w:pPr>
      <w:r w:rsidRPr="00164D05">
        <w:rPr>
          <w:rFonts w:ascii="Arial" w:hAnsi="Arial"/>
          <w:bCs/>
          <w:sz w:val="22"/>
          <w:szCs w:val="22"/>
        </w:rPr>
        <w:t xml:space="preserve">Navrhované sú snímače v prevedení pre kyslík. Snímače budú montované priamo na odber, alebo ako </w:t>
      </w:r>
      <w:proofErr w:type="spellStart"/>
      <w:r w:rsidRPr="00164D05">
        <w:rPr>
          <w:rFonts w:ascii="Arial" w:hAnsi="Arial"/>
          <w:bCs/>
          <w:sz w:val="22"/>
          <w:szCs w:val="22"/>
        </w:rPr>
        <w:t>oddialané</w:t>
      </w:r>
      <w:proofErr w:type="spellEnd"/>
      <w:r w:rsidRPr="00164D05">
        <w:rPr>
          <w:rFonts w:ascii="Arial" w:hAnsi="Arial"/>
          <w:bCs/>
          <w:sz w:val="22"/>
          <w:szCs w:val="22"/>
        </w:rPr>
        <w:t xml:space="preserve">, pripojené nerezovým impulzným potrubím. Trojcestný skúšobný ventil a potrubie bude súčasťou dodávky </w:t>
      </w:r>
      <w:proofErr w:type="spellStart"/>
      <w:r w:rsidRPr="00164D05">
        <w:rPr>
          <w:rFonts w:ascii="Arial" w:hAnsi="Arial"/>
          <w:bCs/>
          <w:sz w:val="22"/>
          <w:szCs w:val="22"/>
        </w:rPr>
        <w:t>MaR</w:t>
      </w:r>
      <w:proofErr w:type="spellEnd"/>
      <w:r w:rsidRPr="00164D05">
        <w:rPr>
          <w:rFonts w:ascii="Arial" w:hAnsi="Arial"/>
          <w:bCs/>
          <w:sz w:val="22"/>
          <w:szCs w:val="22"/>
        </w:rPr>
        <w:t>.  Snímače slúžiace na korekciu prietoku budú v absolútnom prevedení.</w:t>
      </w:r>
    </w:p>
    <w:p w14:paraId="54E5EBD7" w14:textId="446324D5" w:rsidR="00164D05" w:rsidRPr="00164D05" w:rsidRDefault="00164D05" w:rsidP="00164D05">
      <w:pPr>
        <w:rPr>
          <w:rFonts w:ascii="Arial" w:hAnsi="Arial"/>
          <w:bCs/>
          <w:sz w:val="22"/>
          <w:szCs w:val="22"/>
        </w:rPr>
      </w:pPr>
      <w:r w:rsidRPr="00164D05">
        <w:rPr>
          <w:rFonts w:ascii="Arial" w:hAnsi="Arial"/>
          <w:bCs/>
          <w:sz w:val="22"/>
          <w:szCs w:val="22"/>
        </w:rPr>
        <w:t>Ako prídavné snímače – bezpečnostný prvok sú uvažované tiež snímače tlaku s kontaktným výstupom</w:t>
      </w:r>
    </w:p>
    <w:p w14:paraId="699BC8BE" w14:textId="2A88C9A2" w:rsidR="00164D05" w:rsidRPr="00164D05" w:rsidRDefault="00164D05" w:rsidP="00164D05">
      <w:pPr>
        <w:rPr>
          <w:rFonts w:ascii="Arial" w:hAnsi="Arial"/>
          <w:bCs/>
          <w:sz w:val="22"/>
          <w:szCs w:val="22"/>
        </w:rPr>
      </w:pPr>
      <w:r w:rsidRPr="00164D05">
        <w:rPr>
          <w:rFonts w:ascii="Arial" w:hAnsi="Arial"/>
          <w:bCs/>
          <w:sz w:val="22"/>
          <w:szCs w:val="22"/>
        </w:rPr>
        <w:t>Snímače prietoku</w:t>
      </w:r>
    </w:p>
    <w:p w14:paraId="18712281" w14:textId="77777777" w:rsidR="00164D05" w:rsidRPr="00164D05" w:rsidRDefault="00164D05" w:rsidP="00164D05">
      <w:pPr>
        <w:rPr>
          <w:rFonts w:ascii="Arial" w:hAnsi="Arial"/>
          <w:bCs/>
          <w:sz w:val="22"/>
          <w:szCs w:val="22"/>
        </w:rPr>
      </w:pPr>
      <w:r w:rsidRPr="00164D05">
        <w:rPr>
          <w:rFonts w:ascii="Arial" w:hAnsi="Arial"/>
          <w:bCs/>
          <w:sz w:val="22"/>
          <w:szCs w:val="22"/>
        </w:rPr>
        <w:t>Pre meranie množstva kyslíka v jednotlivých vetvách sú uvažované vírové prietokomery v prevedení pre kyslík. Optimálne meranie bude vyžadovať redukciu potrubia – meraciu trať zaistí TG.</w:t>
      </w:r>
    </w:p>
    <w:p w14:paraId="4B227D8E" w14:textId="468BD14F" w:rsidR="00164D05" w:rsidRPr="00164D05" w:rsidRDefault="00164D05" w:rsidP="00164D05">
      <w:pPr>
        <w:rPr>
          <w:rFonts w:ascii="Arial" w:hAnsi="Arial"/>
          <w:bCs/>
          <w:sz w:val="22"/>
          <w:szCs w:val="22"/>
        </w:rPr>
      </w:pPr>
      <w:r w:rsidRPr="00164D05">
        <w:rPr>
          <w:rFonts w:ascii="Arial" w:hAnsi="Arial"/>
          <w:bCs/>
          <w:sz w:val="22"/>
          <w:szCs w:val="22"/>
        </w:rPr>
        <w:t xml:space="preserve">Súčasťou meradla budú aj korekčné snímače teploty a tlaku v absolútnych jednotkách. </w:t>
      </w:r>
    </w:p>
    <w:p w14:paraId="3DFD1253" w14:textId="7CE99E95" w:rsidR="00164D05" w:rsidRPr="00164D05" w:rsidRDefault="00164D05" w:rsidP="00164D05">
      <w:pPr>
        <w:rPr>
          <w:rFonts w:ascii="Arial" w:hAnsi="Arial"/>
          <w:bCs/>
          <w:sz w:val="22"/>
          <w:szCs w:val="22"/>
        </w:rPr>
      </w:pPr>
      <w:r w:rsidRPr="00164D05">
        <w:rPr>
          <w:rFonts w:ascii="Arial" w:hAnsi="Arial"/>
          <w:bCs/>
          <w:sz w:val="22"/>
          <w:szCs w:val="22"/>
        </w:rPr>
        <w:t>Snímače obsahu kyslíka</w:t>
      </w:r>
    </w:p>
    <w:p w14:paraId="30B4C11C" w14:textId="77777777" w:rsidR="00164D05" w:rsidRPr="00164D05" w:rsidRDefault="00164D05" w:rsidP="00164D05">
      <w:pPr>
        <w:rPr>
          <w:rFonts w:ascii="Arial" w:hAnsi="Arial"/>
          <w:sz w:val="22"/>
          <w:szCs w:val="22"/>
        </w:rPr>
      </w:pPr>
      <w:r>
        <w:rPr>
          <w:rFonts w:ascii="Arial" w:hAnsi="Arial"/>
          <w:sz w:val="22"/>
          <w:szCs w:val="22"/>
        </w:rPr>
        <w:t xml:space="preserve">Pre snímanie obsahu kyslíka vo výstupnom potrubí studeného vetra sú uvažované elektrochemické odberové snímače. Snímače budú umiestnené na výstupnom potrubí studených vetrov vo vzdialenosti cca 30m za kyslíkovou stanicou, kde už bude zabezpečené </w:t>
      </w:r>
      <w:r w:rsidRPr="00164D05">
        <w:rPr>
          <w:rFonts w:ascii="Arial" w:hAnsi="Arial"/>
          <w:sz w:val="22"/>
          <w:szCs w:val="22"/>
        </w:rPr>
        <w:t xml:space="preserve">dostatočné premiešanie zmesi – vzduch/kyslík. Pre snímače bude zriadená obslužná plošina. Snímače budú doplnené o príslušenstvo na úpravu vzorky – filter, redukčný ventil a pod. </w:t>
      </w:r>
    </w:p>
    <w:p w14:paraId="278348DC" w14:textId="2975C6FF" w:rsidR="00164D05" w:rsidRPr="00164D05" w:rsidRDefault="00164D05" w:rsidP="00164D05">
      <w:pPr>
        <w:rPr>
          <w:rFonts w:ascii="Arial" w:hAnsi="Arial"/>
          <w:sz w:val="22"/>
          <w:szCs w:val="22"/>
        </w:rPr>
      </w:pPr>
      <w:r w:rsidRPr="00164D05">
        <w:rPr>
          <w:rFonts w:ascii="Arial" w:hAnsi="Arial"/>
          <w:sz w:val="22"/>
          <w:szCs w:val="22"/>
        </w:rPr>
        <w:lastRenderedPageBreak/>
        <w:t>Okrem snímania obsahu kyslíka v studenom vetre sa bude snímať aj koncentrácia kyslíka v priestore okolo redukčných staníc – ako informácia o výraznej netesnosti na potrubnom rozvode kyslíka. Únik kyslíka bude signalizovaný aj na mieste opticky a akusticky.</w:t>
      </w:r>
    </w:p>
    <w:p w14:paraId="728EDC76" w14:textId="739BCADB" w:rsidR="00164D05" w:rsidRPr="00164D05" w:rsidRDefault="00164D05" w:rsidP="00164D05">
      <w:pPr>
        <w:rPr>
          <w:szCs w:val="22"/>
          <w:lang w:eastAsia="sk-SK"/>
        </w:rPr>
      </w:pPr>
      <w:bookmarkStart w:id="286" w:name="_Toc175412810"/>
      <w:r w:rsidRPr="00164D05">
        <w:rPr>
          <w:szCs w:val="22"/>
          <w:lang w:eastAsia="sk-SK"/>
        </w:rPr>
        <w:t>Akčné orgány</w:t>
      </w:r>
      <w:bookmarkEnd w:id="286"/>
    </w:p>
    <w:p w14:paraId="6DAC9213" w14:textId="77777777" w:rsidR="00164D05" w:rsidRPr="00164D05" w:rsidRDefault="00164D05" w:rsidP="00164D05">
      <w:pPr>
        <w:rPr>
          <w:rFonts w:ascii="Arial" w:hAnsi="Arial"/>
          <w:sz w:val="22"/>
          <w:szCs w:val="22"/>
        </w:rPr>
      </w:pPr>
      <w:r w:rsidRPr="00164D05">
        <w:rPr>
          <w:rFonts w:ascii="Arial" w:hAnsi="Arial"/>
          <w:sz w:val="22"/>
          <w:szCs w:val="22"/>
        </w:rPr>
        <w:t xml:space="preserve">Všetky použité akčné orgány sú pneumatické, ovládané prednostne piestovými jednočinnými </w:t>
      </w:r>
      <w:proofErr w:type="spellStart"/>
      <w:r w:rsidRPr="00164D05">
        <w:rPr>
          <w:rFonts w:ascii="Arial" w:hAnsi="Arial"/>
          <w:sz w:val="22"/>
          <w:szCs w:val="22"/>
        </w:rPr>
        <w:t>pneupohonmi</w:t>
      </w:r>
      <w:proofErr w:type="spellEnd"/>
      <w:r w:rsidRPr="00164D05">
        <w:rPr>
          <w:rFonts w:ascii="Arial" w:hAnsi="Arial"/>
          <w:sz w:val="22"/>
          <w:szCs w:val="22"/>
        </w:rPr>
        <w:t xml:space="preserve">. Súčasťou pohonov  sú aj 2/3 ventilové súpravy. Ovládacie médium je dusík 0,6MPa.  U redukčných ventilov môžu byť použité aj membránové pohony s E/P prevodníkom a korektorom ovládaným signálom 4-20mA. Predpokladá sa aj údaj o polohe armatúry na úrovni 4-20mA. Armatúry budú vybavené aj polohovými snímačmi </w:t>
      </w:r>
      <w:proofErr w:type="spellStart"/>
      <w:r w:rsidRPr="00164D05">
        <w:rPr>
          <w:rFonts w:ascii="Arial" w:hAnsi="Arial"/>
          <w:sz w:val="22"/>
          <w:szCs w:val="22"/>
        </w:rPr>
        <w:t>otv</w:t>
      </w:r>
      <w:proofErr w:type="spellEnd"/>
      <w:r w:rsidRPr="00164D05">
        <w:rPr>
          <w:rFonts w:ascii="Arial" w:hAnsi="Arial"/>
          <w:sz w:val="22"/>
          <w:szCs w:val="22"/>
        </w:rPr>
        <w:t>./</w:t>
      </w:r>
      <w:proofErr w:type="spellStart"/>
      <w:r w:rsidRPr="00164D05">
        <w:rPr>
          <w:rFonts w:ascii="Arial" w:hAnsi="Arial"/>
          <w:sz w:val="22"/>
          <w:szCs w:val="22"/>
        </w:rPr>
        <w:t>zatv</w:t>
      </w:r>
      <w:proofErr w:type="spellEnd"/>
      <w:r w:rsidRPr="00164D05">
        <w:rPr>
          <w:rFonts w:ascii="Arial" w:hAnsi="Arial"/>
          <w:sz w:val="22"/>
          <w:szCs w:val="22"/>
        </w:rPr>
        <w:t>.</w:t>
      </w:r>
    </w:p>
    <w:p w14:paraId="3C45D513" w14:textId="265FEAB2" w:rsidR="00164D05" w:rsidRPr="00164D05" w:rsidRDefault="00164D05" w:rsidP="00164D05">
      <w:pPr>
        <w:rPr>
          <w:rFonts w:ascii="Arial" w:hAnsi="Arial"/>
          <w:sz w:val="22"/>
          <w:szCs w:val="22"/>
        </w:rPr>
      </w:pPr>
      <w:r w:rsidRPr="00164D05">
        <w:rPr>
          <w:rFonts w:ascii="Arial" w:hAnsi="Arial"/>
          <w:sz w:val="22"/>
          <w:szCs w:val="22"/>
        </w:rPr>
        <w:t xml:space="preserve">Armatúry a E/P ventilové súpravy budú súčasťou ich dodávky v rámci TG. Ovládacie napätie 2/3  ventilových súprav je 24VDC.   </w:t>
      </w:r>
    </w:p>
    <w:p w14:paraId="5E0C0461" w14:textId="2DBDC487" w:rsidR="00164D05" w:rsidRPr="00164D05" w:rsidRDefault="00164D05" w:rsidP="00164D05">
      <w:bookmarkStart w:id="287" w:name="_Toc175412811"/>
      <w:r w:rsidRPr="00164D05">
        <w:t>Ochrana proti prepätiu</w:t>
      </w:r>
      <w:bookmarkEnd w:id="287"/>
    </w:p>
    <w:p w14:paraId="0E10EC36" w14:textId="77777777" w:rsidR="00164D05" w:rsidRPr="00164D05" w:rsidRDefault="00164D05" w:rsidP="00164D05">
      <w:pPr>
        <w:rPr>
          <w:rFonts w:ascii="Arial" w:hAnsi="Arial"/>
          <w:sz w:val="22"/>
          <w:szCs w:val="22"/>
        </w:rPr>
      </w:pPr>
      <w:r w:rsidRPr="00164D05">
        <w:rPr>
          <w:rFonts w:ascii="Arial" w:hAnsi="Arial"/>
          <w:sz w:val="22"/>
          <w:szCs w:val="22"/>
        </w:rPr>
        <w:t>Pre samotné snímače a akčné orgány nie je riešená – nachádzajú sa v krytej miestnosti. Vonkajšie snímače budú inštalované do priestoru LPZ</w:t>
      </w:r>
      <w:r w:rsidRPr="00164D05">
        <w:rPr>
          <w:rFonts w:ascii="Arial" w:hAnsi="Arial"/>
          <w:sz w:val="22"/>
          <w:szCs w:val="22"/>
          <w:vertAlign w:val="subscript"/>
        </w:rPr>
        <w:t>OB</w:t>
      </w:r>
      <w:r w:rsidRPr="00164D05">
        <w:rPr>
          <w:rFonts w:ascii="Arial" w:hAnsi="Arial"/>
          <w:sz w:val="22"/>
          <w:szCs w:val="22"/>
        </w:rPr>
        <w:t xml:space="preserve">, resp. prepojovacia kabeláž bude vedená v kovových uzemnených rúrkach alebo žľaboch.  </w:t>
      </w:r>
    </w:p>
    <w:p w14:paraId="3A428778" w14:textId="3A780CE3" w:rsidR="00164D05" w:rsidRPr="00164D05" w:rsidRDefault="00164D05" w:rsidP="00164D05">
      <w:pPr>
        <w:rPr>
          <w:rFonts w:ascii="Arial" w:hAnsi="Arial"/>
          <w:sz w:val="22"/>
          <w:szCs w:val="20"/>
        </w:rPr>
      </w:pPr>
      <w:r w:rsidRPr="00164D05">
        <w:t xml:space="preserve">  </w:t>
      </w:r>
      <w:bookmarkStart w:id="288" w:name="_Toc175412812"/>
      <w:r w:rsidRPr="00164D05">
        <w:t>Ochrana pred účinkami atmosférickej elektriny</w:t>
      </w:r>
      <w:bookmarkEnd w:id="288"/>
    </w:p>
    <w:p w14:paraId="2553D4BF" w14:textId="77777777" w:rsidR="00164D05" w:rsidRPr="00164D05" w:rsidRDefault="00164D05" w:rsidP="00164D05">
      <w:pPr>
        <w:rPr>
          <w:rFonts w:ascii="Arial" w:hAnsi="Arial"/>
          <w:sz w:val="22"/>
          <w:szCs w:val="22"/>
        </w:rPr>
      </w:pPr>
      <w:r w:rsidRPr="00164D05">
        <w:rPr>
          <w:rFonts w:ascii="Arial" w:hAnsi="Arial"/>
          <w:sz w:val="22"/>
          <w:szCs w:val="22"/>
        </w:rPr>
        <w:t>Rieši projekt ELI v rámci SO 201.</w:t>
      </w:r>
    </w:p>
    <w:p w14:paraId="187BEDFB" w14:textId="77777777" w:rsidR="00FC59E3" w:rsidRDefault="00FC59E3" w:rsidP="00C430BB">
      <w:pPr>
        <w:ind w:firstLine="0"/>
      </w:pPr>
    </w:p>
    <w:p w14:paraId="0386DE8A" w14:textId="6804370F" w:rsidR="00FC59E3" w:rsidRPr="00FC59E3" w:rsidRDefault="00FC59E3" w:rsidP="00FC59E3">
      <w:pPr>
        <w:rPr>
          <w:b/>
          <w:bCs/>
        </w:rPr>
      </w:pPr>
      <w:r w:rsidRPr="00FC59E3">
        <w:rPr>
          <w:b/>
          <w:bCs/>
        </w:rPr>
        <w:t>ČPS 201.</w:t>
      </w:r>
      <w:r>
        <w:rPr>
          <w:b/>
          <w:bCs/>
        </w:rPr>
        <w:t>6</w:t>
      </w:r>
      <w:r w:rsidRPr="00FC59E3">
        <w:rPr>
          <w:b/>
          <w:bCs/>
        </w:rPr>
        <w:t xml:space="preserve"> – </w:t>
      </w:r>
      <w:r>
        <w:rPr>
          <w:b/>
          <w:bCs/>
        </w:rPr>
        <w:t>ASRTP</w:t>
      </w:r>
    </w:p>
    <w:p w14:paraId="6DCC9809" w14:textId="0AAC87D5" w:rsidR="00AF5203" w:rsidRDefault="00AF5203" w:rsidP="00DD07F3">
      <w:pPr>
        <w:ind w:firstLine="0"/>
      </w:pPr>
    </w:p>
    <w:p w14:paraId="18F3A048" w14:textId="77777777" w:rsidR="00C430BB" w:rsidRDefault="00C430BB" w:rsidP="00C430BB">
      <w:pPr>
        <w:rPr>
          <w:rFonts w:ascii="Arial" w:hAnsi="Arial" w:cs="Arial"/>
          <w:sz w:val="22"/>
          <w:szCs w:val="22"/>
        </w:rPr>
      </w:pPr>
      <w:r>
        <w:rPr>
          <w:rFonts w:ascii="Arial" w:hAnsi="Arial" w:cs="Arial"/>
          <w:sz w:val="22"/>
          <w:szCs w:val="22"/>
        </w:rPr>
        <w:t xml:space="preserve">Predmetom tejto projektovej dokumentácie pre stavebné povolenie (DSP) je systém ASRTP pre </w:t>
      </w:r>
      <w:proofErr w:type="spellStart"/>
      <w:r>
        <w:rPr>
          <w:rFonts w:ascii="Arial" w:hAnsi="Arial" w:cs="Arial"/>
          <w:sz w:val="22"/>
          <w:szCs w:val="22"/>
        </w:rPr>
        <w:t>novozriaďovanú</w:t>
      </w:r>
      <w:proofErr w:type="spellEnd"/>
      <w:r>
        <w:rPr>
          <w:rFonts w:ascii="Arial" w:hAnsi="Arial" w:cs="Arial"/>
          <w:sz w:val="22"/>
          <w:szCs w:val="22"/>
        </w:rPr>
        <w:t xml:space="preserve"> redukčnú stanicu kyslíka, ktorá dodáva regulované množstvo kyslíka pre obohatenie studeného vetra pre vysoké pece VP1 až VP3. Správcom média je DZ energetika, ale riadenie pridávania kyslíka je regulované na DZ Vysoké pece.  </w:t>
      </w:r>
    </w:p>
    <w:p w14:paraId="17E3BBD7" w14:textId="75006FB9" w:rsidR="00C430BB" w:rsidRDefault="00C430BB" w:rsidP="00DD07F3">
      <w:pPr>
        <w:ind w:firstLine="0"/>
      </w:pPr>
    </w:p>
    <w:p w14:paraId="347772AC" w14:textId="77777777" w:rsidR="00C430BB" w:rsidRDefault="00C430BB" w:rsidP="00C430BB">
      <w:pPr>
        <w:rPr>
          <w:sz w:val="22"/>
        </w:rPr>
      </w:pPr>
      <w:bookmarkStart w:id="289" w:name="_Toc175413337"/>
      <w:r>
        <w:t>PROJEKT RIEŠI</w:t>
      </w:r>
      <w:bookmarkEnd w:id="289"/>
    </w:p>
    <w:p w14:paraId="65770766" w14:textId="77777777" w:rsidR="00C430BB" w:rsidRDefault="00C430BB"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 xml:space="preserve">Dodávku rozšírenia riadiaceho systému na </w:t>
      </w:r>
      <w:proofErr w:type="spellStart"/>
      <w:r>
        <w:rPr>
          <w:rFonts w:ascii="Arial" w:hAnsi="Arial" w:cs="Arial"/>
          <w:sz w:val="22"/>
          <w:szCs w:val="22"/>
          <w:lang w:eastAsia="sk-SK"/>
        </w:rPr>
        <w:t>plynočistiarni</w:t>
      </w:r>
      <w:proofErr w:type="spellEnd"/>
      <w:r>
        <w:rPr>
          <w:rFonts w:ascii="Arial" w:hAnsi="Arial" w:cs="Arial"/>
          <w:sz w:val="22"/>
          <w:szCs w:val="22"/>
          <w:lang w:eastAsia="sk-SK"/>
        </w:rPr>
        <w:t xml:space="preserve"> VP1;</w:t>
      </w:r>
    </w:p>
    <w:p w14:paraId="2263C8DF" w14:textId="77777777" w:rsidR="00C430BB" w:rsidRDefault="00C430BB"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rozvádzač rozšírenia PLC na kyslíkovej stanici RD201;</w:t>
      </w:r>
    </w:p>
    <w:p w14:paraId="691DCD4E" w14:textId="77777777" w:rsidR="00C430BB" w:rsidRDefault="00C430BB"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dozbrojenie rozvádzača RA06.2 v kompresorovej stanici VP1;</w:t>
      </w:r>
    </w:p>
    <w:p w14:paraId="150A5212" w14:textId="3BD4C230" w:rsidR="00C430BB" w:rsidRPr="00C430BB" w:rsidRDefault="00C430BB" w:rsidP="00B41B4E">
      <w:pPr>
        <w:numPr>
          <w:ilvl w:val="0"/>
          <w:numId w:val="49"/>
        </w:numPr>
        <w:spacing w:line="240" w:lineRule="auto"/>
        <w:ind w:left="720" w:hanging="360"/>
        <w:rPr>
          <w:rFonts w:ascii="Arial" w:hAnsi="Arial" w:cs="Arial"/>
          <w:sz w:val="22"/>
          <w:szCs w:val="22"/>
          <w:lang w:eastAsia="sk-SK"/>
        </w:rPr>
      </w:pPr>
      <w:r>
        <w:rPr>
          <w:rFonts w:ascii="Arial" w:hAnsi="Arial" w:cs="Arial"/>
          <w:sz w:val="22"/>
          <w:szCs w:val="22"/>
          <w:lang w:eastAsia="sk-SK"/>
        </w:rPr>
        <w:t xml:space="preserve">dátový optický kábel medzi kompresorovou stanicou VP1 a kyslíkovou stanicou. </w:t>
      </w:r>
    </w:p>
    <w:p w14:paraId="47FB467E" w14:textId="77777777" w:rsidR="00C430BB" w:rsidRDefault="00C430BB" w:rsidP="00C430BB">
      <w:r>
        <w:rPr>
          <w:lang w:eastAsia="sk-SK"/>
        </w:rPr>
        <w:t xml:space="preserve"> </w:t>
      </w:r>
      <w:bookmarkStart w:id="290" w:name="_Toc175413338"/>
      <w:r>
        <w:t>PROJEKT NERIEŠI</w:t>
      </w:r>
      <w:bookmarkEnd w:id="290"/>
    </w:p>
    <w:p w14:paraId="0DCC3455" w14:textId="77777777" w:rsidR="00C430BB" w:rsidRDefault="00C430BB" w:rsidP="00B41B4E">
      <w:pPr>
        <w:pStyle w:val="Odsekzoznamu"/>
        <w:numPr>
          <w:ilvl w:val="0"/>
          <w:numId w:val="50"/>
        </w:numPr>
        <w:spacing w:line="240" w:lineRule="auto"/>
        <w:rPr>
          <w:rFonts w:cs="Arial"/>
          <w:lang w:eastAsia="sk-SK"/>
        </w:rPr>
      </w:pPr>
      <w:r>
        <w:rPr>
          <w:rFonts w:cs="Arial"/>
          <w:lang w:eastAsia="sk-SK"/>
        </w:rPr>
        <w:t>PLC v </w:t>
      </w:r>
      <w:proofErr w:type="spellStart"/>
      <w:r>
        <w:rPr>
          <w:rFonts w:cs="Arial"/>
          <w:lang w:eastAsia="sk-SK"/>
        </w:rPr>
        <w:t>plynočistiarni</w:t>
      </w:r>
      <w:proofErr w:type="spellEnd"/>
      <w:r>
        <w:rPr>
          <w:rFonts w:cs="Arial"/>
          <w:lang w:eastAsia="sk-SK"/>
        </w:rPr>
        <w:t xml:space="preserve"> a kompresorovej stanici VP1 – rozvádzače RA06 a RA06.2 – jestvujúce zariadenie;</w:t>
      </w:r>
    </w:p>
    <w:p w14:paraId="6E004B36" w14:textId="77777777" w:rsidR="00C430BB" w:rsidRDefault="00C430BB" w:rsidP="00B41B4E">
      <w:pPr>
        <w:pStyle w:val="Odsekzoznamu"/>
        <w:numPr>
          <w:ilvl w:val="0"/>
          <w:numId w:val="51"/>
        </w:numPr>
        <w:spacing w:line="240" w:lineRule="auto"/>
        <w:rPr>
          <w:rFonts w:cs="Arial"/>
          <w:lang w:eastAsia="sk-SK"/>
        </w:rPr>
      </w:pPr>
      <w:r>
        <w:rPr>
          <w:rFonts w:cs="Arial"/>
          <w:lang w:eastAsia="sk-SK"/>
        </w:rPr>
        <w:t>komunikáciu PLC v </w:t>
      </w:r>
      <w:proofErr w:type="spellStart"/>
      <w:r>
        <w:rPr>
          <w:rFonts w:cs="Arial"/>
          <w:lang w:eastAsia="sk-SK"/>
        </w:rPr>
        <w:t>plynočistiarni</w:t>
      </w:r>
      <w:proofErr w:type="spellEnd"/>
      <w:r>
        <w:rPr>
          <w:rFonts w:cs="Arial"/>
          <w:lang w:eastAsia="sk-SK"/>
        </w:rPr>
        <w:t xml:space="preserve"> VP1 na centrálne PLC vo </w:t>
      </w:r>
      <w:proofErr w:type="spellStart"/>
      <w:r>
        <w:rPr>
          <w:rFonts w:cs="Arial"/>
          <w:lang w:eastAsia="sk-SK"/>
        </w:rPr>
        <w:t>velínoch</w:t>
      </w:r>
      <w:proofErr w:type="spellEnd"/>
      <w:r>
        <w:rPr>
          <w:rFonts w:cs="Arial"/>
          <w:lang w:eastAsia="sk-SK"/>
        </w:rPr>
        <w:t xml:space="preserve"> VP1 až VP3 – jestvujúce zariadenie;</w:t>
      </w:r>
    </w:p>
    <w:p w14:paraId="1C524883" w14:textId="77777777" w:rsidR="00C430BB" w:rsidRDefault="00C430BB" w:rsidP="00B41B4E">
      <w:pPr>
        <w:pStyle w:val="Odsekzoznamu"/>
        <w:numPr>
          <w:ilvl w:val="0"/>
          <w:numId w:val="51"/>
        </w:numPr>
        <w:spacing w:line="240" w:lineRule="auto"/>
        <w:rPr>
          <w:rFonts w:cs="Arial"/>
          <w:lang w:eastAsia="sk-SK"/>
        </w:rPr>
      </w:pPr>
      <w:r>
        <w:rPr>
          <w:rFonts w:cs="Arial"/>
          <w:lang w:eastAsia="sk-SK"/>
        </w:rPr>
        <w:t xml:space="preserve">snímače a akčné orgány kyslíkovej stanice vrátane pripojovacej kabeláže do RD201 – rieši ČPS 201.5 – </w:t>
      </w:r>
      <w:proofErr w:type="spellStart"/>
      <w:r>
        <w:rPr>
          <w:rFonts w:cs="Arial"/>
          <w:lang w:eastAsia="sk-SK"/>
        </w:rPr>
        <w:t>MaR</w:t>
      </w:r>
      <w:proofErr w:type="spellEnd"/>
      <w:r>
        <w:rPr>
          <w:rFonts w:cs="Arial"/>
          <w:lang w:eastAsia="sk-SK"/>
        </w:rPr>
        <w:t>;</w:t>
      </w:r>
    </w:p>
    <w:p w14:paraId="1BB480AA" w14:textId="77777777" w:rsidR="00C430BB" w:rsidRDefault="00C430BB" w:rsidP="00B41B4E">
      <w:pPr>
        <w:pStyle w:val="Odsekzoznamu"/>
        <w:numPr>
          <w:ilvl w:val="0"/>
          <w:numId w:val="51"/>
        </w:numPr>
        <w:spacing w:line="240" w:lineRule="auto"/>
        <w:rPr>
          <w:rFonts w:cs="Arial"/>
          <w:lang w:eastAsia="sk-SK"/>
        </w:rPr>
      </w:pPr>
      <w:r>
        <w:rPr>
          <w:rFonts w:cs="Arial"/>
          <w:lang w:eastAsia="sk-SK"/>
        </w:rPr>
        <w:t>ovládanie vstupnej armatúry YV 02003 na prívode kyslíka z ASU10 – potrubie DN500 – vetva S11 – zaradené do RS pre PS 203/204;</w:t>
      </w:r>
    </w:p>
    <w:p w14:paraId="76B8C0A3" w14:textId="77777777" w:rsidR="00C430BB" w:rsidRDefault="00C430BB" w:rsidP="00B41B4E">
      <w:pPr>
        <w:pStyle w:val="Odsekzoznamu"/>
        <w:numPr>
          <w:ilvl w:val="0"/>
          <w:numId w:val="51"/>
        </w:numPr>
        <w:spacing w:line="240" w:lineRule="auto"/>
        <w:rPr>
          <w:rFonts w:cs="Arial"/>
          <w:lang w:eastAsia="sk-SK"/>
        </w:rPr>
      </w:pPr>
      <w:r>
        <w:rPr>
          <w:rFonts w:cs="Arial"/>
          <w:lang w:eastAsia="sk-SK"/>
        </w:rPr>
        <w:t>napájanie rozvádzača RD201 – rieši ČPS 201.4 – PRS;</w:t>
      </w:r>
    </w:p>
    <w:p w14:paraId="28C326FA" w14:textId="77777777" w:rsidR="00C430BB" w:rsidRDefault="00C430BB" w:rsidP="00B41B4E">
      <w:pPr>
        <w:pStyle w:val="Odsekzoznamu"/>
        <w:numPr>
          <w:ilvl w:val="0"/>
          <w:numId w:val="51"/>
        </w:numPr>
        <w:spacing w:line="240" w:lineRule="auto"/>
        <w:rPr>
          <w:rFonts w:cs="Arial"/>
          <w:lang w:eastAsia="sk-SK"/>
        </w:rPr>
      </w:pPr>
      <w:r>
        <w:rPr>
          <w:rFonts w:cs="Arial"/>
          <w:lang w:eastAsia="sk-SK"/>
        </w:rPr>
        <w:t xml:space="preserve">osvetlenie a uzemňovač kyslíkovej stanice – rieši SO 201.EE – elektroinštalácia. </w:t>
      </w:r>
    </w:p>
    <w:p w14:paraId="61BAFEBD" w14:textId="77777777" w:rsidR="00C430BB" w:rsidRDefault="00C430BB" w:rsidP="00C430BB">
      <w:pPr>
        <w:pStyle w:val="Odsekzoznamu"/>
        <w:rPr>
          <w:rFonts w:cs="Arial"/>
        </w:rPr>
      </w:pPr>
    </w:p>
    <w:p w14:paraId="5DCB8228" w14:textId="77777777" w:rsidR="00C430BB" w:rsidRDefault="00C430BB" w:rsidP="00C430BB">
      <w:bookmarkStart w:id="291" w:name="_Toc175413339"/>
      <w:r>
        <w:t>ZÁKLADNÉ TECHNICKÉ ÚDAJE</w:t>
      </w:r>
      <w:bookmarkEnd w:id="291"/>
    </w:p>
    <w:p w14:paraId="634D2F24" w14:textId="77777777" w:rsidR="00C430BB" w:rsidRDefault="00C430BB" w:rsidP="00C430BB"/>
    <w:p w14:paraId="2D67F27B" w14:textId="77777777" w:rsidR="00C430BB" w:rsidRDefault="00C430BB" w:rsidP="00C430BB">
      <w:pPr>
        <w:ind w:firstLine="0"/>
        <w:rPr>
          <w:rFonts w:ascii="Arial" w:hAnsi="Arial" w:cs="Arial"/>
          <w:sz w:val="22"/>
          <w:szCs w:val="22"/>
          <w:lang w:eastAsia="sk-SK"/>
        </w:rPr>
      </w:pPr>
      <w:r>
        <w:rPr>
          <w:rFonts w:ascii="Arial" w:hAnsi="Arial" w:cs="Arial"/>
          <w:sz w:val="22"/>
          <w:szCs w:val="22"/>
          <w:lang w:eastAsia="sk-SK"/>
        </w:rPr>
        <w:lastRenderedPageBreak/>
        <w:t>Projektované zariadenia sú vyhradené technické zariadenia skupiny „</w:t>
      </w:r>
      <w:r>
        <w:rPr>
          <w:rFonts w:ascii="Arial" w:hAnsi="Arial" w:cs="Arial"/>
          <w:b/>
          <w:sz w:val="22"/>
          <w:szCs w:val="22"/>
          <w:lang w:eastAsia="sk-SK"/>
        </w:rPr>
        <w:t>B</w:t>
      </w:r>
      <w:r>
        <w:rPr>
          <w:rFonts w:ascii="Arial" w:hAnsi="Arial" w:cs="Arial"/>
          <w:sz w:val="22"/>
          <w:szCs w:val="22"/>
          <w:lang w:eastAsia="sk-SK"/>
        </w:rPr>
        <w:t xml:space="preserve">“ v zmysle vyhlášky 508/2009 </w:t>
      </w:r>
      <w:proofErr w:type="spellStart"/>
      <w:r>
        <w:rPr>
          <w:rFonts w:ascii="Arial" w:hAnsi="Arial" w:cs="Arial"/>
          <w:sz w:val="22"/>
          <w:szCs w:val="22"/>
          <w:lang w:eastAsia="sk-SK"/>
        </w:rPr>
        <w:t>Z.z</w:t>
      </w:r>
      <w:proofErr w:type="spellEnd"/>
      <w:r>
        <w:rPr>
          <w:rFonts w:ascii="Arial" w:hAnsi="Arial" w:cs="Arial"/>
          <w:sz w:val="22"/>
          <w:szCs w:val="22"/>
          <w:lang w:eastAsia="sk-SK"/>
        </w:rPr>
        <w:t xml:space="preserve">. – MPSVR SR. </w:t>
      </w:r>
    </w:p>
    <w:p w14:paraId="094794F4" w14:textId="77777777" w:rsidR="00C430BB" w:rsidRDefault="00C430BB" w:rsidP="00C430BB">
      <w:pPr>
        <w:ind w:firstLine="0"/>
        <w:rPr>
          <w:rFonts w:cs="Arial"/>
          <w:lang w:eastAsia="sk-SK"/>
        </w:rPr>
      </w:pPr>
    </w:p>
    <w:p w14:paraId="1A2A1708" w14:textId="265CCB77" w:rsidR="00C430BB" w:rsidRDefault="00C430BB" w:rsidP="00C430BB">
      <w:pPr>
        <w:ind w:firstLine="0"/>
        <w:rPr>
          <w:lang w:eastAsia="sk-SK"/>
        </w:rPr>
      </w:pPr>
      <w:bookmarkStart w:id="292" w:name="_Toc175413341"/>
      <w:r>
        <w:rPr>
          <w:lang w:eastAsia="sk-SK"/>
        </w:rPr>
        <w:t>ROZVODNÉ SIETE</w:t>
      </w:r>
      <w:bookmarkEnd w:id="292"/>
    </w:p>
    <w:p w14:paraId="5BC23ED5" w14:textId="77777777" w:rsidR="00C430BB" w:rsidRDefault="00C430BB" w:rsidP="00C430BB">
      <w:pPr>
        <w:ind w:firstLine="567"/>
        <w:rPr>
          <w:rFonts w:ascii="Arial" w:hAnsi="Arial" w:cs="Arial"/>
          <w:sz w:val="22"/>
          <w:szCs w:val="22"/>
          <w:lang w:eastAsia="sk-SK"/>
        </w:rPr>
      </w:pPr>
      <w:r>
        <w:rPr>
          <w:rFonts w:ascii="Arial" w:hAnsi="Arial" w:cs="Arial"/>
          <w:sz w:val="22"/>
          <w:szCs w:val="22"/>
          <w:lang w:eastAsia="sk-SK"/>
        </w:rPr>
        <w:t>1/N/PE AC 230V, 50Hz, TN-S – napájanie RD201</w:t>
      </w:r>
    </w:p>
    <w:p w14:paraId="45F162AC" w14:textId="77777777" w:rsidR="00C430BB" w:rsidRDefault="00C430BB" w:rsidP="00C430BB">
      <w:pPr>
        <w:ind w:firstLine="567"/>
        <w:rPr>
          <w:rFonts w:ascii="Arial" w:hAnsi="Arial" w:cs="Arial"/>
          <w:sz w:val="22"/>
          <w:szCs w:val="22"/>
          <w:lang w:eastAsia="sk-SK"/>
        </w:rPr>
      </w:pPr>
      <w:r>
        <w:rPr>
          <w:rFonts w:ascii="Arial" w:hAnsi="Arial" w:cs="Arial"/>
          <w:sz w:val="22"/>
          <w:szCs w:val="22"/>
          <w:lang w:eastAsia="sk-SK"/>
        </w:rPr>
        <w:t>1M DC 24V, PELV – riadiaci systém</w:t>
      </w:r>
    </w:p>
    <w:p w14:paraId="58632C89" w14:textId="77777777" w:rsidR="00C430BB" w:rsidRDefault="00C430BB" w:rsidP="00C430BB">
      <w:pPr>
        <w:pStyle w:val="Nadpis2"/>
        <w:numPr>
          <w:ilvl w:val="0"/>
          <w:numId w:val="0"/>
        </w:numPr>
        <w:tabs>
          <w:tab w:val="clear" w:pos="576"/>
        </w:tabs>
        <w:spacing w:before="0"/>
        <w:ind w:left="708"/>
        <w:rPr>
          <w:rFonts w:ascii="Arial" w:hAnsi="Arial" w:cs="Arial"/>
          <w:sz w:val="22"/>
          <w:szCs w:val="22"/>
          <w:lang w:eastAsia="sk-SK"/>
        </w:rPr>
      </w:pPr>
    </w:p>
    <w:p w14:paraId="6FB06B9E" w14:textId="3B5282DF" w:rsidR="00C430BB" w:rsidRDefault="00C430BB" w:rsidP="00C430BB">
      <w:pPr>
        <w:ind w:firstLine="0"/>
        <w:rPr>
          <w:lang w:eastAsia="sk-SK"/>
        </w:rPr>
      </w:pPr>
      <w:bookmarkStart w:id="293" w:name="_Toc175413342"/>
      <w:r>
        <w:rPr>
          <w:lang w:eastAsia="sk-SK"/>
        </w:rPr>
        <w:t>OCHRANA PRED ZÁSAHOM  ELEKTRICKÝM PRÚDOM</w:t>
      </w:r>
      <w:bookmarkEnd w:id="293"/>
    </w:p>
    <w:p w14:paraId="5E1D8329" w14:textId="77777777" w:rsidR="00C430BB" w:rsidRDefault="00C430BB" w:rsidP="00C430BB">
      <w:pPr>
        <w:pStyle w:val="Zkladntext"/>
        <w:rPr>
          <w:rFonts w:cs="Arial"/>
        </w:rPr>
      </w:pPr>
      <w:r>
        <w:rPr>
          <w:rFonts w:cs="Arial"/>
        </w:rPr>
        <w:t>Ochrana pred zásahom el. prúdom podľa STN 33 2000-4-41:2019, siete do 1000V:</w:t>
      </w:r>
    </w:p>
    <w:p w14:paraId="2D3D91FD" w14:textId="77777777" w:rsidR="00C430BB" w:rsidRDefault="00C430BB" w:rsidP="00B41B4E">
      <w:pPr>
        <w:pStyle w:val="Zkladntext"/>
        <w:widowControl/>
        <w:numPr>
          <w:ilvl w:val="0"/>
          <w:numId w:val="52"/>
        </w:numPr>
        <w:tabs>
          <w:tab w:val="left" w:pos="567"/>
        </w:tabs>
        <w:spacing w:line="360" w:lineRule="auto"/>
        <w:ind w:right="0"/>
        <w:rPr>
          <w:rFonts w:cs="Arial"/>
        </w:rPr>
      </w:pPr>
      <w:r>
        <w:rPr>
          <w:rFonts w:cs="Arial"/>
        </w:rPr>
        <w:t>Ochranné opatrenie pred zásahom el. prúdom od živých a neživých častí :</w:t>
      </w:r>
    </w:p>
    <w:p w14:paraId="2E166570" w14:textId="77777777" w:rsidR="00C430BB" w:rsidRDefault="00C430BB" w:rsidP="00B41B4E">
      <w:pPr>
        <w:pStyle w:val="Zkladntext"/>
        <w:numPr>
          <w:ilvl w:val="0"/>
          <w:numId w:val="53"/>
        </w:numPr>
        <w:tabs>
          <w:tab w:val="left" w:pos="708"/>
        </w:tabs>
        <w:spacing w:line="240" w:lineRule="auto"/>
        <w:rPr>
          <w:rFonts w:cs="Arial"/>
        </w:rPr>
      </w:pPr>
      <w:r>
        <w:rPr>
          <w:rFonts w:cs="Arial"/>
        </w:rPr>
        <w:t>malým napätím (PELV) čl. 414</w:t>
      </w:r>
    </w:p>
    <w:p w14:paraId="2C3E3AF4" w14:textId="77777777" w:rsidR="00C430BB" w:rsidRDefault="00C430BB" w:rsidP="00B41B4E">
      <w:pPr>
        <w:pStyle w:val="Zkladntext"/>
        <w:numPr>
          <w:ilvl w:val="0"/>
          <w:numId w:val="46"/>
        </w:numPr>
        <w:tabs>
          <w:tab w:val="left" w:pos="708"/>
        </w:tabs>
        <w:spacing w:line="240" w:lineRule="auto"/>
        <w:rPr>
          <w:rFonts w:cs="Arial"/>
        </w:rPr>
      </w:pPr>
      <w:r>
        <w:rPr>
          <w:rFonts w:cs="Arial"/>
        </w:rPr>
        <w:t xml:space="preserve">Ochranné opatrenie pred zásahom el. prúdom za normálnej prevádzky (živých častí) - základná ochrana: </w:t>
      </w:r>
    </w:p>
    <w:p w14:paraId="6A685E22" w14:textId="77777777" w:rsidR="00C430BB" w:rsidRDefault="00C430BB" w:rsidP="00B41B4E">
      <w:pPr>
        <w:pStyle w:val="Zkladntext"/>
        <w:numPr>
          <w:ilvl w:val="1"/>
          <w:numId w:val="47"/>
        </w:numPr>
        <w:tabs>
          <w:tab w:val="left" w:pos="708"/>
        </w:tabs>
        <w:spacing w:line="240" w:lineRule="auto"/>
        <w:rPr>
          <w:rFonts w:cs="Arial"/>
        </w:rPr>
      </w:pPr>
      <w:r>
        <w:rPr>
          <w:rFonts w:cs="Arial"/>
        </w:rPr>
        <w:t>dvojitou, alebo zosilnenou izoláciou čl. 412</w:t>
      </w:r>
    </w:p>
    <w:p w14:paraId="40F020BC" w14:textId="77777777" w:rsidR="00C430BB" w:rsidRDefault="00C430BB" w:rsidP="00B41B4E">
      <w:pPr>
        <w:pStyle w:val="Zkladntext"/>
        <w:numPr>
          <w:ilvl w:val="1"/>
          <w:numId w:val="47"/>
        </w:numPr>
        <w:tabs>
          <w:tab w:val="left" w:pos="708"/>
        </w:tabs>
        <w:spacing w:line="240" w:lineRule="auto"/>
        <w:rPr>
          <w:rFonts w:cs="Arial"/>
        </w:rPr>
      </w:pPr>
      <w:r>
        <w:rPr>
          <w:rFonts w:cs="Arial"/>
        </w:rPr>
        <w:t>zábranami alebo krytmi čl. A2</w:t>
      </w:r>
    </w:p>
    <w:p w14:paraId="572492BA" w14:textId="77777777" w:rsidR="00C430BB" w:rsidRDefault="00C430BB" w:rsidP="00B41B4E">
      <w:pPr>
        <w:pStyle w:val="Zkladntext"/>
        <w:numPr>
          <w:ilvl w:val="0"/>
          <w:numId w:val="46"/>
        </w:numPr>
        <w:tabs>
          <w:tab w:val="left" w:pos="708"/>
        </w:tabs>
        <w:spacing w:line="240" w:lineRule="auto"/>
        <w:rPr>
          <w:rFonts w:cs="Arial"/>
        </w:rPr>
      </w:pPr>
      <w:r>
        <w:rPr>
          <w:rFonts w:cs="Arial"/>
        </w:rPr>
        <w:t xml:space="preserve">ochranné opatrenie pred zásahom el. prúdom pri poruche (neživých častí): </w:t>
      </w:r>
    </w:p>
    <w:p w14:paraId="311DDFE2" w14:textId="77777777" w:rsidR="00C430BB" w:rsidRDefault="00C430BB"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 xml:space="preserve">samočinným odpojením napájania čl.: 411.3.2 </w:t>
      </w:r>
    </w:p>
    <w:p w14:paraId="6222B3AC" w14:textId="77777777" w:rsidR="00C430BB" w:rsidRDefault="00C430BB"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doplnková ochrana prúdovým chráničom čl.: 415.1</w:t>
      </w:r>
    </w:p>
    <w:p w14:paraId="6853ADC4" w14:textId="77777777" w:rsidR="00C430BB" w:rsidRDefault="00C430BB" w:rsidP="00B41B4E">
      <w:pPr>
        <w:pStyle w:val="Zkladntext22"/>
        <w:numPr>
          <w:ilvl w:val="0"/>
          <w:numId w:val="48"/>
        </w:numPr>
        <w:shd w:val="clear" w:color="auto" w:fill="auto"/>
        <w:spacing w:before="0" w:after="0" w:line="281" w:lineRule="exact"/>
        <w:jc w:val="both"/>
        <w:rPr>
          <w:rFonts w:ascii="Arial" w:hAnsi="Arial" w:cs="Arial"/>
        </w:rPr>
      </w:pPr>
      <w:r>
        <w:rPr>
          <w:rFonts w:ascii="Arial" w:hAnsi="Arial" w:cs="Arial"/>
        </w:rPr>
        <w:t>doplnkovým ochranným pospájaním čl.: 415.2</w:t>
      </w:r>
    </w:p>
    <w:p w14:paraId="6D3E21B3" w14:textId="77777777" w:rsidR="00C430BB" w:rsidRDefault="00C430BB" w:rsidP="00C430BB">
      <w:pPr>
        <w:rPr>
          <w:rFonts w:cs="Arial"/>
          <w:szCs w:val="22"/>
          <w:lang w:eastAsia="sk-SK"/>
        </w:rPr>
      </w:pPr>
    </w:p>
    <w:p w14:paraId="039FC6A5" w14:textId="4D793BEE" w:rsidR="00C430BB" w:rsidRDefault="00C430BB" w:rsidP="00C430BB">
      <w:pPr>
        <w:ind w:firstLine="0"/>
        <w:rPr>
          <w:lang w:eastAsia="sk-SK"/>
        </w:rPr>
      </w:pPr>
      <w:bookmarkStart w:id="294" w:name="_Toc175413343"/>
      <w:r>
        <w:rPr>
          <w:lang w:eastAsia="sk-SK"/>
        </w:rPr>
        <w:t>OCHRANA  PROTI  PREŤAŽENIU A SKRATU</w:t>
      </w:r>
      <w:bookmarkEnd w:id="294"/>
    </w:p>
    <w:p w14:paraId="239449BC" w14:textId="77777777" w:rsidR="00C430BB" w:rsidRDefault="00C430BB" w:rsidP="00C430BB">
      <w:pPr>
        <w:pStyle w:val="ODSTAVEC2"/>
        <w:ind w:left="0" w:firstLine="576"/>
        <w:rPr>
          <w:rFonts w:ascii="Arial" w:hAnsi="Arial" w:cs="Arial"/>
          <w:noProof w:val="0"/>
          <w:sz w:val="22"/>
          <w:szCs w:val="22"/>
        </w:rPr>
      </w:pPr>
      <w:r>
        <w:rPr>
          <w:rFonts w:ascii="Arial" w:hAnsi="Arial" w:cs="Arial"/>
          <w:noProof w:val="0"/>
          <w:sz w:val="22"/>
          <w:szCs w:val="22"/>
        </w:rPr>
        <w:t>Obvody sú proti preťaženiu a skratu chránené ističmi a poistkami.</w:t>
      </w:r>
    </w:p>
    <w:p w14:paraId="0ADD8811" w14:textId="77777777" w:rsidR="00C430BB" w:rsidRDefault="00C430BB" w:rsidP="00C430BB">
      <w:pPr>
        <w:pStyle w:val="ODSTAVEC2"/>
        <w:ind w:left="0" w:firstLine="576"/>
        <w:rPr>
          <w:rFonts w:ascii="Arial" w:hAnsi="Arial" w:cs="Arial"/>
          <w:noProof w:val="0"/>
        </w:rPr>
      </w:pPr>
    </w:p>
    <w:p w14:paraId="6FB9B4B0" w14:textId="3804B927" w:rsidR="00C430BB" w:rsidRDefault="00C430BB" w:rsidP="00C430BB">
      <w:pPr>
        <w:ind w:firstLine="0"/>
        <w:rPr>
          <w:rFonts w:ascii="Arial" w:hAnsi="Arial"/>
          <w:lang w:eastAsia="sk-SK"/>
        </w:rPr>
      </w:pPr>
      <w:bookmarkStart w:id="295" w:name="_Toc175413344"/>
      <w:r>
        <w:rPr>
          <w:lang w:eastAsia="sk-SK"/>
        </w:rPr>
        <w:t>STUPEŇ  DODÁVKY  EL. ENERGIE</w:t>
      </w:r>
      <w:bookmarkEnd w:id="295"/>
    </w:p>
    <w:p w14:paraId="4255ACD6" w14:textId="77777777" w:rsidR="00C430BB" w:rsidRDefault="00C430BB" w:rsidP="00C430BB">
      <w:pPr>
        <w:pStyle w:val="ODSTAVEC2"/>
        <w:ind w:left="0" w:firstLine="567"/>
        <w:rPr>
          <w:rFonts w:ascii="Arial" w:hAnsi="Arial" w:cs="Arial"/>
          <w:noProof w:val="0"/>
          <w:sz w:val="22"/>
          <w:szCs w:val="22"/>
        </w:rPr>
      </w:pPr>
      <w:r>
        <w:rPr>
          <w:rFonts w:ascii="Arial" w:hAnsi="Arial" w:cs="Arial"/>
          <w:noProof w:val="0"/>
          <w:sz w:val="22"/>
          <w:szCs w:val="22"/>
        </w:rPr>
        <w:t xml:space="preserve">Podľa STN 34 1610 : </w:t>
      </w:r>
    </w:p>
    <w:p w14:paraId="6BD472F8" w14:textId="77777777" w:rsidR="00C430BB" w:rsidRDefault="00C430BB" w:rsidP="00B41B4E">
      <w:pPr>
        <w:pStyle w:val="ODSTAVEC2"/>
        <w:numPr>
          <w:ilvl w:val="0"/>
          <w:numId w:val="46"/>
        </w:numPr>
        <w:rPr>
          <w:rFonts w:cs="Arial"/>
        </w:rPr>
      </w:pPr>
      <w:r>
        <w:rPr>
          <w:rFonts w:ascii="Arial" w:hAnsi="Arial" w:cs="Arial"/>
          <w:noProof w:val="0"/>
          <w:sz w:val="22"/>
          <w:szCs w:val="22"/>
        </w:rPr>
        <w:t xml:space="preserve">1. stupeň – zabezpečené napájanie zo zdroja UPS pre napájanie snímačov </w:t>
      </w:r>
    </w:p>
    <w:p w14:paraId="504B7D24" w14:textId="77777777" w:rsidR="00C430BB" w:rsidRDefault="00C430BB" w:rsidP="00C430BB"/>
    <w:p w14:paraId="7B0CC164" w14:textId="0586255F" w:rsidR="00C430BB" w:rsidRPr="00C430BB" w:rsidRDefault="00C430BB" w:rsidP="00C430BB">
      <w:pPr>
        <w:ind w:firstLine="0"/>
        <w:rPr>
          <w:bCs/>
          <w:szCs w:val="22"/>
          <w:lang w:eastAsia="sk-SK"/>
        </w:rPr>
      </w:pPr>
      <w:bookmarkStart w:id="296" w:name="_Toc175413345"/>
      <w:r w:rsidRPr="00C430BB">
        <w:rPr>
          <w:bCs/>
          <w:szCs w:val="22"/>
          <w:lang w:eastAsia="sk-SK"/>
        </w:rPr>
        <w:t>SPOTREBA ELEKTRICKEJ ENERGIE</w:t>
      </w:r>
      <w:bookmarkEnd w:id="296"/>
    </w:p>
    <w:p w14:paraId="33640813" w14:textId="77777777" w:rsidR="00C430BB" w:rsidRDefault="00C430BB" w:rsidP="00C430BB">
      <w:pPr>
        <w:pStyle w:val="ODSTAVEC2"/>
        <w:ind w:left="0" w:firstLine="576"/>
        <w:rPr>
          <w:rFonts w:ascii="Arial" w:hAnsi="Arial" w:cs="Arial"/>
          <w:noProof w:val="0"/>
          <w:sz w:val="22"/>
          <w:szCs w:val="22"/>
        </w:rPr>
      </w:pPr>
      <w:r>
        <w:rPr>
          <w:rFonts w:cs="Arial"/>
        </w:rPr>
        <w:tab/>
      </w:r>
      <w:r>
        <w:rPr>
          <w:rFonts w:ascii="Arial" w:hAnsi="Arial" w:cs="Arial"/>
          <w:noProof w:val="0"/>
          <w:sz w:val="22"/>
          <w:szCs w:val="22"/>
        </w:rPr>
        <w:t>Minimálna.</w:t>
      </w:r>
    </w:p>
    <w:p w14:paraId="32F24547" w14:textId="77777777" w:rsidR="00C430BB" w:rsidRDefault="00C430BB" w:rsidP="00DD07F3">
      <w:pPr>
        <w:ind w:firstLine="0"/>
      </w:pPr>
    </w:p>
    <w:p w14:paraId="36C34A9B" w14:textId="34D819AE" w:rsidR="00AF5203" w:rsidRPr="0017075A" w:rsidRDefault="00247008" w:rsidP="00FA3714">
      <w:pPr>
        <w:pStyle w:val="Nadpis4"/>
      </w:pPr>
      <w:bookmarkStart w:id="297" w:name="_Hlk178668116"/>
      <w:r w:rsidRPr="0017075A">
        <w:t xml:space="preserve">PS </w:t>
      </w:r>
      <w:r w:rsidR="00F859C5" w:rsidRPr="0017075A">
        <w:t>2</w:t>
      </w:r>
      <w:r w:rsidRPr="0017075A">
        <w:t>0</w:t>
      </w:r>
      <w:r w:rsidR="00AF5203" w:rsidRPr="0017075A">
        <w:t xml:space="preserve">2 – </w:t>
      </w:r>
      <w:r w:rsidR="00F859C5" w:rsidRPr="0017075A">
        <w:t>Prípojka dusíka</w:t>
      </w:r>
    </w:p>
    <w:bookmarkEnd w:id="297"/>
    <w:p w14:paraId="32A70717" w14:textId="343A3135" w:rsidR="00AF5203" w:rsidRDefault="00AF5203" w:rsidP="00903211"/>
    <w:p w14:paraId="35FC3EF4" w14:textId="4CFCC26C" w:rsidR="005704DB" w:rsidRPr="005704DB" w:rsidRDefault="005704DB" w:rsidP="00903211">
      <w:pPr>
        <w:rPr>
          <w:b/>
          <w:bCs/>
        </w:rPr>
      </w:pPr>
      <w:bookmarkStart w:id="298" w:name="_Hlk178668151"/>
      <w:r w:rsidRPr="005704DB">
        <w:rPr>
          <w:b/>
          <w:bCs/>
        </w:rPr>
        <w:t>ČPS 202.1 – Potrubné rozvody HP GAN</w:t>
      </w:r>
    </w:p>
    <w:p w14:paraId="3F032B6C" w14:textId="77777777" w:rsidR="00FC59E3" w:rsidRDefault="00FC59E3" w:rsidP="00903211"/>
    <w:p w14:paraId="0EAECC71" w14:textId="75151746" w:rsidR="005704DB" w:rsidRDefault="005704DB" w:rsidP="00903211">
      <w:pPr>
        <w:rPr>
          <w:b/>
          <w:bCs/>
        </w:rPr>
      </w:pPr>
      <w:r w:rsidRPr="005704DB">
        <w:rPr>
          <w:b/>
          <w:bCs/>
        </w:rPr>
        <w:t>PJ 202.1.1 – Prípojka dusíka HP GAN pre Vysoké pece</w:t>
      </w:r>
    </w:p>
    <w:p w14:paraId="5E05C985" w14:textId="77777777" w:rsidR="005704DB" w:rsidRPr="005704DB" w:rsidRDefault="005704DB" w:rsidP="00903211">
      <w:pPr>
        <w:rPr>
          <w:b/>
          <w:bCs/>
        </w:rPr>
      </w:pPr>
    </w:p>
    <w:p w14:paraId="127A98BE" w14:textId="65BE47DE" w:rsidR="00F859C5" w:rsidRDefault="005704DB" w:rsidP="00903211">
      <w:r>
        <w:t>V</w:t>
      </w:r>
      <w:r w:rsidR="00F859C5">
        <w:t xml:space="preserve"> časti </w:t>
      </w:r>
      <w:r w:rsidR="0059491C">
        <w:t>Prípojka vysokotlakového dusíka (</w:t>
      </w:r>
      <w:r w:rsidR="00F859C5">
        <w:t>HP GAN</w:t>
      </w:r>
      <w:r w:rsidR="0059491C">
        <w:t>)</w:t>
      </w:r>
      <w:r w:rsidR="00F859C5">
        <w:t xml:space="preserve"> je riešená prípojka dusíka 2 MPa od rozvojového územia DZ Energetika do </w:t>
      </w:r>
      <w:proofErr w:type="spellStart"/>
      <w:r w:rsidR="00F859C5">
        <w:t>novonavrhovanej</w:t>
      </w:r>
      <w:proofErr w:type="spellEnd"/>
      <w:r w:rsidR="00F859C5">
        <w:t xml:space="preserve"> regulačnej stanice dusíka pre Vysoké pece. </w:t>
      </w:r>
      <w:r>
        <w:t>Okrem toho bude riešené prepojenie dusíka HP GAN od rozvojového územia po existujúce potrubie dusíka pre Oceliarne.</w:t>
      </w:r>
    </w:p>
    <w:p w14:paraId="03AA3FB1" w14:textId="77777777" w:rsidR="00F859C5" w:rsidRDefault="00F859C5" w:rsidP="00903211">
      <w:r>
        <w:t>HP GAN bude slúžiť pre zásobovanie nasledujúcich spotrebičov:</w:t>
      </w:r>
    </w:p>
    <w:p w14:paraId="355A28EA" w14:textId="77777777" w:rsidR="00F859C5" w:rsidRDefault="00F859C5" w:rsidP="006D1885">
      <w:pPr>
        <w:pStyle w:val="Odsekzoznamu"/>
        <w:numPr>
          <w:ilvl w:val="0"/>
          <w:numId w:val="13"/>
        </w:numPr>
      </w:pPr>
      <w:r>
        <w:lastRenderedPageBreak/>
        <w:t xml:space="preserve">Oceliarne pre dodávku dusíka pre spodné fúkanie do konvertorov a pre </w:t>
      </w:r>
      <w:proofErr w:type="spellStart"/>
      <w:r>
        <w:t>vákuovanie</w:t>
      </w:r>
      <w:proofErr w:type="spellEnd"/>
      <w:r>
        <w:t xml:space="preserve"> ocele.</w:t>
      </w:r>
    </w:p>
    <w:p w14:paraId="5EE07B03" w14:textId="77777777" w:rsidR="00F859C5" w:rsidRDefault="00F859C5" w:rsidP="006D1885">
      <w:pPr>
        <w:pStyle w:val="Odsekzoznamu"/>
        <w:numPr>
          <w:ilvl w:val="0"/>
          <w:numId w:val="13"/>
        </w:numPr>
      </w:pPr>
      <w:r>
        <w:t xml:space="preserve">Vysoké pece pre dodávku dusíka pre Mlynicu uhlia, </w:t>
      </w:r>
      <w:proofErr w:type="spellStart"/>
      <w:r>
        <w:t>vrtačky</w:t>
      </w:r>
      <w:proofErr w:type="spellEnd"/>
      <w:r>
        <w:t xml:space="preserve"> a ako náhradný zdroj pre chladenie sadzobne VP3 v prípade poruchy na existujúcej regulačnej stanici 0,6/0,17 MPa.</w:t>
      </w:r>
    </w:p>
    <w:p w14:paraId="64DC1268" w14:textId="77777777" w:rsidR="00F859C5" w:rsidRDefault="00F859C5" w:rsidP="00903211">
      <w:r>
        <w:t>Požadované tlakové úrovne jednotlivých odberateľov sú nasledovné:</w:t>
      </w:r>
    </w:p>
    <w:p w14:paraId="69BB0455" w14:textId="77777777" w:rsidR="00F859C5" w:rsidRDefault="00F859C5" w:rsidP="00903211">
      <w:r>
        <w:t>Oceliarne – maximálny pretlak je 2,0 MPa.</w:t>
      </w:r>
    </w:p>
    <w:p w14:paraId="46A227F1" w14:textId="77777777" w:rsidR="00F859C5" w:rsidRDefault="00F859C5" w:rsidP="00903211">
      <w:r>
        <w:t>Mlynica uhlia – otvárací pretlak existujúcich akumulačných nádob je 1,6 MPa. Požiadavka prevádzky je dosahovať vstupný pretlak čo najbližšie k uvedenej hranici.</w:t>
      </w:r>
    </w:p>
    <w:p w14:paraId="55E31414" w14:textId="77777777" w:rsidR="00F859C5" w:rsidRDefault="00F859C5" w:rsidP="00903211">
      <w:r>
        <w:t>Chladenie sadzobne VP3 – Požadovaný pretlak je 0,17 MPa.</w:t>
      </w:r>
    </w:p>
    <w:p w14:paraId="038620B5" w14:textId="77777777" w:rsidR="00F859C5" w:rsidRDefault="00F859C5" w:rsidP="00903211">
      <w:r>
        <w:t>Z uvedeného vyplýva nasledovné riešenie:</w:t>
      </w:r>
    </w:p>
    <w:p w14:paraId="4BA16046" w14:textId="77777777" w:rsidR="00F859C5" w:rsidRDefault="00F859C5" w:rsidP="00903211">
      <w:r>
        <w:t>Výstupné potrubie z rozvojového územia bude zásobované tlakom 2 MPa. Prívod dusíka pre jednotlivé odbery bude cez regulačné zariadenia.</w:t>
      </w:r>
    </w:p>
    <w:p w14:paraId="2B27BAEF" w14:textId="77777777" w:rsidR="005704DB" w:rsidRDefault="005704DB" w:rsidP="00903211"/>
    <w:p w14:paraId="3408FEFA" w14:textId="77777777" w:rsidR="005704DB" w:rsidRDefault="005704DB" w:rsidP="005704DB">
      <w:proofErr w:type="spellStart"/>
      <w:r w:rsidRPr="0092072B">
        <w:t>Napojovacie</w:t>
      </w:r>
      <w:proofErr w:type="spellEnd"/>
      <w:r w:rsidRPr="0092072B">
        <w:t xml:space="preserve"> miesto na rozvod </w:t>
      </w:r>
      <w:r>
        <w:t xml:space="preserve">dusíka pre Vysoké pece a Oceliarne </w:t>
      </w:r>
      <w:r w:rsidRPr="0092072B">
        <w:t xml:space="preserve">bude </w:t>
      </w:r>
      <w:r>
        <w:t>výstupné miesto dodávky z nového kyslíkového aparátu</w:t>
      </w:r>
      <w:r w:rsidRPr="0092072B">
        <w:t xml:space="preserve"> </w:t>
      </w:r>
      <w:r>
        <w:t xml:space="preserve">o svetlosti DN 200 pri stĺpe č. 16 </w:t>
      </w:r>
      <w:proofErr w:type="spellStart"/>
      <w:r>
        <w:t>energotrasy</w:t>
      </w:r>
      <w:proofErr w:type="spellEnd"/>
      <w:r>
        <w:t xml:space="preserve"> A3. Na začiatku trasy bude osadená uzatváracia armatúra DN 300 s ručným ovládaním. Za armatúrou bude osadený snímač tlaku. Následne sa potrubie rozvetví na dve časti:</w:t>
      </w:r>
    </w:p>
    <w:p w14:paraId="582A97DB" w14:textId="77777777" w:rsidR="005704DB" w:rsidRDefault="005704DB" w:rsidP="005704DB">
      <w:r>
        <w:t xml:space="preserve">Vetva pre Oceliarne o svetlosti DN 150 bude privedená na </w:t>
      </w:r>
      <w:proofErr w:type="spellStart"/>
      <w:r>
        <w:t>novonavrhovanej</w:t>
      </w:r>
      <w:proofErr w:type="spellEnd"/>
      <w:r>
        <w:t xml:space="preserve"> </w:t>
      </w:r>
      <w:proofErr w:type="spellStart"/>
      <w:r>
        <w:t>prietorovej</w:t>
      </w:r>
      <w:proofErr w:type="spellEnd"/>
      <w:r>
        <w:t xml:space="preserve"> konštrukcii – rieši časť Oceľové konštrukcie, k </w:t>
      </w:r>
      <w:proofErr w:type="spellStart"/>
      <w:r>
        <w:t>energotrase</w:t>
      </w:r>
      <w:proofErr w:type="spellEnd"/>
      <w:r>
        <w:t xml:space="preserve"> B2 a bude zaústená do existujúceho potrubia DN 150, vedúceho do Oceliarní. Zaústenie bude vykonané počas odstávky DZ Oceliarne pri beztlakovom potrubí.</w:t>
      </w:r>
    </w:p>
    <w:p w14:paraId="7510A0FF" w14:textId="219968E6" w:rsidR="005704DB" w:rsidRDefault="005704DB" w:rsidP="005704DB">
      <w:r>
        <w:t xml:space="preserve">Vetva pre Vysoké pece o svetlosti DN 300 bude uložená na </w:t>
      </w:r>
      <w:proofErr w:type="spellStart"/>
      <w:r>
        <w:t>novonavrhovanej</w:t>
      </w:r>
      <w:proofErr w:type="spellEnd"/>
      <w:r>
        <w:t xml:space="preserve"> priestorovej konštrukcii – rieši časť Oceľové konštrukcie. Potrubie bude vedené ponad trasu A3 a následne bude vedené po trase A4 až po odbočku potrubia nízkotlakového dusíka do </w:t>
      </w:r>
      <w:proofErr w:type="spellStart"/>
      <w:r>
        <w:t>kompresorovne</w:t>
      </w:r>
      <w:proofErr w:type="spellEnd"/>
      <w:r>
        <w:t xml:space="preserve"> VP 3. ďalej bude potrubie vedené= po potrubí nízkotlakového dusíka až k objektu existujúcej ohrievacej stanice oleja, ktorá sa v súčasnosti využíva ako sklad náhradných dielov. V tomto objete bude osadená regulačná stanica dusíka pre zásobovanie Vysokých pecí.</w:t>
      </w:r>
    </w:p>
    <w:p w14:paraId="19FD3AD2" w14:textId="77777777" w:rsidR="005704DB" w:rsidRDefault="005704DB" w:rsidP="005704DB">
      <w:r>
        <w:t xml:space="preserve">Pred objektom regulačnej stanice je osadená uzatváracia armatúra – hlavný uzáver dusíka. </w:t>
      </w:r>
    </w:p>
    <w:bookmarkEnd w:id="298"/>
    <w:p w14:paraId="22C63839" w14:textId="77777777" w:rsidR="005704DB" w:rsidRPr="0092072B" w:rsidRDefault="005704DB" w:rsidP="005704DB">
      <w:r w:rsidRPr="0092072B">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Spádovanie potrubia </w:t>
      </w:r>
      <w:r>
        <w:t xml:space="preserve">bude v súlade so spádom potrubného mosta. Odvod kondenzátu </w:t>
      </w:r>
      <w:r w:rsidRPr="0092072B">
        <w:t>nie je potrebn</w:t>
      </w:r>
      <w:r>
        <w:t>ý.</w:t>
      </w:r>
    </w:p>
    <w:p w14:paraId="30318757" w14:textId="77777777" w:rsidR="005704DB" w:rsidRDefault="005704DB" w:rsidP="00903211"/>
    <w:p w14:paraId="6E48D802" w14:textId="77777777" w:rsidR="005704DB" w:rsidRDefault="005704DB" w:rsidP="00903211"/>
    <w:p w14:paraId="6275EAE2" w14:textId="14AED67F" w:rsidR="005704DB" w:rsidRDefault="005704DB" w:rsidP="005704DB">
      <w:pPr>
        <w:rPr>
          <w:b/>
          <w:bCs/>
        </w:rPr>
      </w:pPr>
      <w:bookmarkStart w:id="299" w:name="_Hlk178668168"/>
      <w:r w:rsidRPr="005704DB">
        <w:rPr>
          <w:b/>
          <w:bCs/>
        </w:rPr>
        <w:t>PJ 202.1.</w:t>
      </w:r>
      <w:r>
        <w:rPr>
          <w:b/>
          <w:bCs/>
        </w:rPr>
        <w:t>2</w:t>
      </w:r>
      <w:r w:rsidRPr="005704DB">
        <w:rPr>
          <w:b/>
          <w:bCs/>
        </w:rPr>
        <w:t xml:space="preserve"> – </w:t>
      </w:r>
      <w:r>
        <w:rPr>
          <w:b/>
          <w:bCs/>
        </w:rPr>
        <w:t xml:space="preserve">Regulačná stanica dusíka </w:t>
      </w:r>
      <w:r w:rsidRPr="005704DB">
        <w:rPr>
          <w:b/>
          <w:bCs/>
        </w:rPr>
        <w:t>pre Vysoké pece</w:t>
      </w:r>
    </w:p>
    <w:p w14:paraId="6FA8E830" w14:textId="77777777" w:rsidR="005704DB" w:rsidRDefault="005704DB" w:rsidP="00903211"/>
    <w:p w14:paraId="67F3EF0C" w14:textId="3350E89C" w:rsidR="005704DB" w:rsidRDefault="005704DB" w:rsidP="005704DB">
      <w:pPr>
        <w:ind w:firstLine="709"/>
      </w:pPr>
      <w:r w:rsidRPr="00F1018B">
        <w:t xml:space="preserve">Predmetom riešenia tohto projektu je </w:t>
      </w:r>
      <w:r w:rsidR="00C430BB">
        <w:t>návrh</w:t>
      </w:r>
      <w:r>
        <w:t xml:space="preserve"> regulačných staníc pre zásobovanie spotrebičov na DZ Vysoké pece dusíkom. Jedná sa dodávku dusíka pre Mlynicu uhlia, </w:t>
      </w:r>
      <w:proofErr w:type="spellStart"/>
      <w:r>
        <w:t>vrtačky</w:t>
      </w:r>
      <w:proofErr w:type="spellEnd"/>
      <w:r>
        <w:t xml:space="preserve"> </w:t>
      </w:r>
      <w:r>
        <w:lastRenderedPageBreak/>
        <w:t>VP1, 2, 3 a ako náhradný zdroj pre chladenie sadzobne VP3 v prípade poruchy na existujúcej regulačnej stanici 0,6/0,17 MPa.</w:t>
      </w:r>
    </w:p>
    <w:p w14:paraId="6EA19595" w14:textId="77777777" w:rsidR="005704DB" w:rsidRDefault="005704DB" w:rsidP="005704DB">
      <w:r>
        <w:t>Regulačné stanice budú umiestnené v existujúcom objekte Ohrievacej stanice olejov, ktorý je v súčasnosti využívaný ako sklady. V tomto objekte sa vykoná vybúranie priečky a oprava omietok a podláh. Zároveň sa zrekonštruuje elektroinštalácia objektu v zmysle platných predpisov.</w:t>
      </w:r>
    </w:p>
    <w:p w14:paraId="47F45CAE" w14:textId="77777777" w:rsidR="005704DB" w:rsidRDefault="005704DB" w:rsidP="005704DB"/>
    <w:p w14:paraId="04945A41" w14:textId="77777777" w:rsidR="005704DB" w:rsidRDefault="005704DB" w:rsidP="005704DB">
      <w:pPr>
        <w:ind w:firstLine="709"/>
      </w:pPr>
      <w:r>
        <w:t>Regulačné stanice pre Mlynicu uhlia budú dvojradové  jednostupňové v zapojení regulátor + monitor. Proti zvýšeniu výstupného tlaku budú istené poistným ventilom. Na vstupe bude osadený veľkokapacitný filter a meranie prietoku s obtokom.</w:t>
      </w:r>
    </w:p>
    <w:p w14:paraId="4A571753" w14:textId="71F95832" w:rsidR="005704DB" w:rsidRDefault="005704DB" w:rsidP="005704DB">
      <w:pPr>
        <w:ind w:firstLine="709"/>
      </w:pPr>
      <w:r>
        <w:t xml:space="preserve">Regulačná stanica pre </w:t>
      </w:r>
      <w:r w:rsidR="00C430BB">
        <w:t>vŕtačky</w:t>
      </w:r>
      <w:r>
        <w:t xml:space="preserve"> VP1, 2, 3 bude dvojradová  jednostupňová v zapojení regulátor + monitor. Proti zvýšeniu výstupného tlaku bude istená poistným ventilom. Na vstupe bude osadený veľkokapacitný filter a meranie prietoku s obtokom.</w:t>
      </w:r>
    </w:p>
    <w:p w14:paraId="0A26AF56" w14:textId="3A052203" w:rsidR="005704DB" w:rsidRDefault="005704DB" w:rsidP="005704DB">
      <w:pPr>
        <w:ind w:firstLine="709"/>
      </w:pPr>
      <w:r>
        <w:t>Regulačná stanica pre chladenie</w:t>
      </w:r>
      <w:r w:rsidR="00C430BB">
        <w:t xml:space="preserve"> </w:t>
      </w:r>
      <w:r>
        <w:t xml:space="preserve">sadzobne VP3 bude </w:t>
      </w:r>
      <w:r w:rsidR="00C430BB">
        <w:t>jednoradová</w:t>
      </w:r>
      <w:r>
        <w:t xml:space="preserve">  jednostupňová v zapojení regulátor + monitor. Proti zvýšeniu výstupného tlaku bude istená poistným ventilom. Na vstupe bude osadený veľkokapacitný filter a meranie prietoku s obtokom.</w:t>
      </w:r>
    </w:p>
    <w:p w14:paraId="0921241A" w14:textId="77777777" w:rsidR="005704DB" w:rsidRDefault="005704DB" w:rsidP="005704DB">
      <w:r>
        <w:t>Každý regulačný rad sa skladá z nasledovných komponentov:</w:t>
      </w:r>
    </w:p>
    <w:p w14:paraId="5772B337" w14:textId="77777777" w:rsidR="005704DB" w:rsidRDefault="005704DB" w:rsidP="00B41B4E">
      <w:pPr>
        <w:pStyle w:val="Odsekzoznamu"/>
        <w:numPr>
          <w:ilvl w:val="0"/>
          <w:numId w:val="45"/>
        </w:numPr>
      </w:pPr>
      <w:r>
        <w:t>Uzatváracia armatúra na vstupe</w:t>
      </w:r>
    </w:p>
    <w:p w14:paraId="6652208A" w14:textId="77777777" w:rsidR="005704DB" w:rsidRDefault="005704DB" w:rsidP="00B41B4E">
      <w:pPr>
        <w:pStyle w:val="Odsekzoznamu"/>
        <w:numPr>
          <w:ilvl w:val="0"/>
          <w:numId w:val="45"/>
        </w:numPr>
      </w:pPr>
      <w:r>
        <w:t>Veľkokapacitný filter s obtokom</w:t>
      </w:r>
    </w:p>
    <w:p w14:paraId="77B74CFC" w14:textId="77777777" w:rsidR="005704DB" w:rsidRDefault="005704DB" w:rsidP="00B41B4E">
      <w:pPr>
        <w:pStyle w:val="Odsekzoznamu"/>
        <w:numPr>
          <w:ilvl w:val="0"/>
          <w:numId w:val="45"/>
        </w:numPr>
      </w:pPr>
      <w:r>
        <w:t>Meracia trať s korekciou na tlak a teplotu s obtokom</w:t>
      </w:r>
    </w:p>
    <w:p w14:paraId="4E114D3E" w14:textId="77777777" w:rsidR="005704DB" w:rsidRDefault="005704DB" w:rsidP="00B41B4E">
      <w:pPr>
        <w:pStyle w:val="Odsekzoznamu"/>
        <w:numPr>
          <w:ilvl w:val="0"/>
          <w:numId w:val="45"/>
        </w:numPr>
      </w:pPr>
      <w:r>
        <w:t>Regulátor tlaku v zapojení regulátor + monitor</w:t>
      </w:r>
    </w:p>
    <w:p w14:paraId="08CD1A5E" w14:textId="77777777" w:rsidR="005704DB" w:rsidRDefault="005704DB" w:rsidP="00B41B4E">
      <w:pPr>
        <w:pStyle w:val="Odsekzoznamu"/>
        <w:numPr>
          <w:ilvl w:val="0"/>
          <w:numId w:val="45"/>
        </w:numPr>
      </w:pPr>
      <w:r>
        <w:t>Poistný ventil</w:t>
      </w:r>
    </w:p>
    <w:p w14:paraId="3F794FA1" w14:textId="77777777" w:rsidR="005704DB" w:rsidRDefault="005704DB" w:rsidP="00B41B4E">
      <w:pPr>
        <w:pStyle w:val="Odsekzoznamu"/>
        <w:numPr>
          <w:ilvl w:val="0"/>
          <w:numId w:val="45"/>
        </w:numPr>
      </w:pPr>
      <w:r>
        <w:t>Uzatváracia armatúra na výstupe</w:t>
      </w:r>
    </w:p>
    <w:p w14:paraId="2BF0B845" w14:textId="77777777" w:rsidR="005704DB" w:rsidRDefault="005704DB" w:rsidP="00B41B4E">
      <w:pPr>
        <w:pStyle w:val="Odsekzoznamu"/>
        <w:numPr>
          <w:ilvl w:val="0"/>
          <w:numId w:val="45"/>
        </w:numPr>
      </w:pPr>
      <w:r>
        <w:t xml:space="preserve">Snímač tlaku s prenosom do </w:t>
      </w:r>
      <w:proofErr w:type="spellStart"/>
      <w:r>
        <w:t>velína</w:t>
      </w:r>
      <w:proofErr w:type="spellEnd"/>
      <w:r>
        <w:t xml:space="preserve"> Vysokých pecí</w:t>
      </w:r>
    </w:p>
    <w:p w14:paraId="4CD9EE4E" w14:textId="77777777" w:rsidR="005704DB" w:rsidRDefault="005704DB" w:rsidP="005704DB">
      <w:r>
        <w:t>Obtok regulačnej rady je tvorený dvojicou uzatváracích armatúr, medzi ktorými je vložený ručný regulačný ventil.</w:t>
      </w:r>
    </w:p>
    <w:p w14:paraId="5F980BDD" w14:textId="77777777" w:rsidR="005704DB" w:rsidRDefault="005704DB" w:rsidP="005704DB">
      <w:r>
        <w:t>Výstupné potrubia z regulačných staníc budú zaústené do existujúcich potrubí, vedúcich k spotrebičom, ktoré sú vedené ponad strechu regulačnej stanice dusíka.</w:t>
      </w:r>
    </w:p>
    <w:p w14:paraId="670BFBD8" w14:textId="77777777" w:rsidR="005704DB" w:rsidRDefault="005704DB" w:rsidP="005704DB">
      <w:r>
        <w:t xml:space="preserve">Pred objektom regulačnej stanice je osadená uzatváracia armatúra – hlavný uzáver dusíka. </w:t>
      </w:r>
    </w:p>
    <w:p w14:paraId="51C97026" w14:textId="77777777" w:rsidR="005704DB" w:rsidRPr="0092072B" w:rsidRDefault="005704DB" w:rsidP="005704DB">
      <w:r w:rsidRPr="0092072B">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w:t>
      </w:r>
      <w:r>
        <w:t xml:space="preserve">Odvod kondenzátu </w:t>
      </w:r>
      <w:r w:rsidRPr="0092072B">
        <w:t>nie je potrebn</w:t>
      </w:r>
      <w:r>
        <w:t>ý.</w:t>
      </w:r>
    </w:p>
    <w:p w14:paraId="37E0441D" w14:textId="77777777" w:rsidR="005704DB" w:rsidRPr="0092072B" w:rsidRDefault="005704DB" w:rsidP="005704DB">
      <w:r>
        <w:t xml:space="preserve">Okrem toho sa na žiadosť prevádzky osadí chladič dusíka pred existujúcu regulačnú stanicu dusíka pre chladenie sadzobne VP3. Dusík bude chladený v novom výmenníku plyn-voda chladiacou vodou, ktorá slúži v súčasnosti na chladenie kompresorov. Chladič dusíka bude umiestnený pred regulačnou stanicou na novom betónovom základe. </w:t>
      </w:r>
    </w:p>
    <w:bookmarkEnd w:id="299"/>
    <w:p w14:paraId="64D8BAA8" w14:textId="77777777" w:rsidR="005704DB" w:rsidRDefault="005704DB" w:rsidP="00903211"/>
    <w:p w14:paraId="726AC471" w14:textId="71F3619C" w:rsidR="00D95C96" w:rsidRPr="00D95C96" w:rsidRDefault="00D95C96" w:rsidP="00903211">
      <w:pPr>
        <w:rPr>
          <w:b/>
          <w:bCs/>
        </w:rPr>
      </w:pPr>
      <w:bookmarkStart w:id="300" w:name="_Hlk178668193"/>
      <w:r w:rsidRPr="00D95C96">
        <w:rPr>
          <w:b/>
          <w:bCs/>
        </w:rPr>
        <w:t>ČPS 202.2 – Potrubné rozvody MP GAN</w:t>
      </w:r>
    </w:p>
    <w:p w14:paraId="466EFA9C" w14:textId="77777777" w:rsidR="00D95C96" w:rsidRDefault="00D95C96" w:rsidP="00903211"/>
    <w:p w14:paraId="3690DC32" w14:textId="77777777" w:rsidR="00D95C96" w:rsidRDefault="00D95C96" w:rsidP="00D95C96">
      <w:r w:rsidRPr="00F1018B">
        <w:lastRenderedPageBreak/>
        <w:t xml:space="preserve">Predmetom riešenia tohto projektu je prívod dusíka </w:t>
      </w:r>
      <w:r>
        <w:t>0,6</w:t>
      </w:r>
      <w:r w:rsidRPr="00F1018B">
        <w:t xml:space="preserve"> MPa od výstupného miesta dodávky z nového kyslíkového aparátu do </w:t>
      </w:r>
      <w:r>
        <w:t xml:space="preserve">existujúcich potrubných rozvodov dusíka. </w:t>
      </w:r>
    </w:p>
    <w:p w14:paraId="222A8769" w14:textId="7232498D" w:rsidR="00D95C96" w:rsidRDefault="00D95C96" w:rsidP="00D95C96">
      <w:r>
        <w:t xml:space="preserve">Dusík MP GAN (0,6 MPa) bude slúžiť pre zásobovanie existujúcich spotrebičov v celom areáli U.S.STEEL </w:t>
      </w:r>
      <w:proofErr w:type="spellStart"/>
      <w:r>
        <w:t>s.r.o</w:t>
      </w:r>
      <w:proofErr w:type="spellEnd"/>
      <w:r>
        <w:t>., Košice.</w:t>
      </w:r>
    </w:p>
    <w:p w14:paraId="549987F5" w14:textId="77777777" w:rsidR="00D95C96" w:rsidRDefault="00D95C96" w:rsidP="00D95C96">
      <w:proofErr w:type="spellStart"/>
      <w:r w:rsidRPr="0092072B">
        <w:t>Napojovacie</w:t>
      </w:r>
      <w:proofErr w:type="spellEnd"/>
      <w:r w:rsidRPr="0092072B">
        <w:t xml:space="preserve"> miesto na rozvod </w:t>
      </w:r>
      <w:r>
        <w:t xml:space="preserve">dusíka MP GAN </w:t>
      </w:r>
      <w:r w:rsidRPr="0092072B">
        <w:t xml:space="preserve">bude </w:t>
      </w:r>
      <w:r>
        <w:t>výstupné miesto dodávky z nového kyslíkového aparátu</w:t>
      </w:r>
      <w:r w:rsidRPr="0092072B">
        <w:t xml:space="preserve"> </w:t>
      </w:r>
      <w:r>
        <w:t xml:space="preserve">o svetlosti DN 500 pri stĺpe č. 19 </w:t>
      </w:r>
      <w:proofErr w:type="spellStart"/>
      <w:r>
        <w:t>energotrasy</w:t>
      </w:r>
      <w:proofErr w:type="spellEnd"/>
      <w:r>
        <w:t xml:space="preserve"> B2. Na začiatku trasy bude osadená uzatváracia armatúra DN 500 s ručným ovládaním. Za armatúrou bude osadený miestny manometer a snímač tlaku. Následne sa potrubie rozvetví na dve vetvy:</w:t>
      </w:r>
    </w:p>
    <w:p w14:paraId="2101A06A" w14:textId="77777777" w:rsidR="00D95C96" w:rsidRDefault="00D95C96" w:rsidP="00D95C96">
      <w:r>
        <w:t xml:space="preserve">1 x DN 350 – pre napojenie do existujúceho dusíka pre </w:t>
      </w:r>
      <w:proofErr w:type="spellStart"/>
      <w:r>
        <w:t>Finishing</w:t>
      </w:r>
      <w:proofErr w:type="spellEnd"/>
    </w:p>
    <w:p w14:paraId="5673D740" w14:textId="77777777" w:rsidR="00D95C96" w:rsidRDefault="00D95C96" w:rsidP="00D95C96">
      <w:r>
        <w:t>1 x DN 350 pre napojenie do existujúceho rozvodu dusíka pre PZL 3</w:t>
      </w:r>
    </w:p>
    <w:p w14:paraId="35159CCD" w14:textId="77777777" w:rsidR="00D95C96" w:rsidRDefault="00D95C96" w:rsidP="00D95C96">
      <w:r>
        <w:t xml:space="preserve">Každá vetva bude opatrená zdvojenou uzatváracou armatúrou s odvzdušnením medzikusu. </w:t>
      </w:r>
    </w:p>
    <w:p w14:paraId="192D2331" w14:textId="77777777" w:rsidR="00D95C96" w:rsidRDefault="00D95C96" w:rsidP="00D95C96">
      <w:pPr>
        <w:rPr>
          <w:ins w:id="301" w:author="LUBO NAGY" w:date="2024-07-07T13:47:00Z"/>
        </w:rPr>
      </w:pPr>
      <w:r>
        <w:t xml:space="preserve">Potrubia budú zaústené do existujúcich potrubí na trase B medzi stĺpmi 15 a 16. Zaústenie do potrubia sa predpokladá počas odstávky jednotlivých vetiev na beztlakový rozvod. </w:t>
      </w:r>
    </w:p>
    <w:bookmarkEnd w:id="300"/>
    <w:p w14:paraId="73ABC38C" w14:textId="77777777" w:rsidR="00D95C96" w:rsidRPr="0092072B" w:rsidRDefault="00D95C96" w:rsidP="00D95C96">
      <w:r w:rsidRPr="0092072B">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Spádovanie potrubia </w:t>
      </w:r>
      <w:r>
        <w:t xml:space="preserve">bude v súlade so spádom potrubného mosta. Odvod kondenzátu </w:t>
      </w:r>
      <w:r w:rsidRPr="0092072B">
        <w:t>nie je potrebn</w:t>
      </w:r>
      <w:r>
        <w:t>ý.</w:t>
      </w:r>
    </w:p>
    <w:p w14:paraId="0E96FBF6" w14:textId="77777777" w:rsidR="00D95C96" w:rsidRDefault="00D95C96" w:rsidP="00903211"/>
    <w:p w14:paraId="4E8FC674" w14:textId="74655400" w:rsidR="005704DB" w:rsidRPr="005704DB" w:rsidRDefault="005704DB" w:rsidP="00903211">
      <w:pPr>
        <w:rPr>
          <w:b/>
          <w:bCs/>
        </w:rPr>
      </w:pPr>
      <w:r w:rsidRPr="005704DB">
        <w:rPr>
          <w:b/>
          <w:bCs/>
        </w:rPr>
        <w:t>ČPS 202.3 – Oceľové konštrukcie</w:t>
      </w:r>
    </w:p>
    <w:p w14:paraId="1283D301" w14:textId="77777777" w:rsidR="005704DB" w:rsidRDefault="005704DB" w:rsidP="00903211"/>
    <w:p w14:paraId="23BC8298" w14:textId="38FF2C0E" w:rsidR="005704DB" w:rsidRPr="005704DB" w:rsidRDefault="005704DB" w:rsidP="005704DB">
      <w:r w:rsidRPr="005704DB">
        <w:t>V časti oceľové konštrukcie budú riešené podpery pre potrubia dusíka.</w:t>
      </w:r>
    </w:p>
    <w:p w14:paraId="6405044F" w14:textId="77777777" w:rsidR="005704DB" w:rsidRPr="005704DB" w:rsidRDefault="005704DB" w:rsidP="005704DB">
      <w:pPr>
        <w:rPr>
          <w:lang w:eastAsia="sk-SK"/>
        </w:rPr>
      </w:pPr>
      <w:r w:rsidRPr="005704DB">
        <w:t>V tomto projekte sú riešené podpery potrubia 1 až 99</w:t>
      </w:r>
    </w:p>
    <w:p w14:paraId="2F83242A" w14:textId="77777777" w:rsidR="005704DB" w:rsidRPr="005704DB" w:rsidRDefault="005704DB" w:rsidP="005704DB">
      <w:bookmarkStart w:id="302" w:name="_Toc178345143"/>
      <w:r w:rsidRPr="005704DB">
        <w:t>Popis konštrukcie</w:t>
      </w:r>
      <w:bookmarkEnd w:id="302"/>
    </w:p>
    <w:p w14:paraId="550F3473" w14:textId="77777777" w:rsidR="005704DB" w:rsidRPr="005704DB" w:rsidRDefault="005704DB" w:rsidP="005704DB">
      <w:r w:rsidRPr="005704DB">
        <w:t xml:space="preserve">Potrubná trasa PS 202 vedie od podpery 1 po podperu 97. Podpery 1 až 53 sú na novovytvorených oceľových potrubných mostoch – Most 01 až Most 10. Podpera 54 je na </w:t>
      </w:r>
      <w:proofErr w:type="spellStart"/>
      <w:r w:rsidRPr="005704DB">
        <w:t>vykonzolovanej</w:t>
      </w:r>
      <w:proofErr w:type="spellEnd"/>
      <w:r w:rsidRPr="005704DB">
        <w:t xml:space="preserve"> konštrukcii na jestvujúcej stojke. Podpery 55 až 64 sú na jestvujúcom potrubí DN3600. Podpery 65 až 81 sú na jestvujúcom potrubí DN800. Podpery 82 a 95 sú na jestvujúcich potrubných mostoch.</w:t>
      </w:r>
    </w:p>
    <w:p w14:paraId="435C0DC6" w14:textId="77777777" w:rsidR="005704DB" w:rsidRPr="005704DB" w:rsidRDefault="005704DB" w:rsidP="005704DB">
      <w:bookmarkStart w:id="303" w:name="_Toc178345144"/>
      <w:bookmarkStart w:id="304" w:name="_Hlk100398399"/>
      <w:r w:rsidRPr="005704DB">
        <w:t>Podpery 1 až 53 – nové potrubné mosty</w:t>
      </w:r>
      <w:bookmarkEnd w:id="303"/>
    </w:p>
    <w:bookmarkEnd w:id="304"/>
    <w:p w14:paraId="3D893148" w14:textId="77777777" w:rsidR="005704DB" w:rsidRPr="005704DB" w:rsidRDefault="005704DB" w:rsidP="005704DB">
      <w:r w:rsidRPr="005704DB">
        <w:t>V úseku medzi podperami 1 až 53 prebieha potrubie PS 202 po nových potrubných mostoch. – Most 01 až Most 10. Most 2 až Most 10 sú zdieľané trasami PS 201 a PS 202 takže boli už riešené v časti PS 201. Most 01 je riešený obdobne ako ostatné a má rozpätie 16,720  a 6 priehrad.</w:t>
      </w:r>
    </w:p>
    <w:p w14:paraId="53347484" w14:textId="77777777" w:rsidR="005704DB" w:rsidRPr="005704DB" w:rsidRDefault="005704DB" w:rsidP="005704DB">
      <w:bookmarkStart w:id="305" w:name="_Toc178345145"/>
      <w:r w:rsidRPr="005704DB">
        <w:t xml:space="preserve">Podpera 54 – </w:t>
      </w:r>
      <w:proofErr w:type="spellStart"/>
      <w:r w:rsidRPr="005704DB">
        <w:t>vykonzolovaná</w:t>
      </w:r>
      <w:proofErr w:type="spellEnd"/>
      <w:r w:rsidRPr="005704DB">
        <w:t xml:space="preserve"> podpera</w:t>
      </w:r>
      <w:bookmarkEnd w:id="305"/>
    </w:p>
    <w:p w14:paraId="1E66D23C" w14:textId="77777777" w:rsidR="005704DB" w:rsidRPr="005704DB" w:rsidRDefault="005704DB" w:rsidP="005704DB">
      <w:r w:rsidRPr="005704DB">
        <w:t>Podpera 54 je na konštrukcii Most 11, ktorá je opäť zdieľaná s potrubnou trasou PS 201 a bola popísaná v časti PS 201.</w:t>
      </w:r>
    </w:p>
    <w:p w14:paraId="699BF8F3" w14:textId="77777777" w:rsidR="005704DB" w:rsidRPr="005704DB" w:rsidRDefault="005704DB" w:rsidP="005704DB">
      <w:bookmarkStart w:id="306" w:name="_Toc178345146"/>
      <w:r w:rsidRPr="005704DB">
        <w:t>Podpery 55 až 64 – na jestvujúcom potrubí DN3600</w:t>
      </w:r>
      <w:bookmarkEnd w:id="306"/>
    </w:p>
    <w:p w14:paraId="1FAA621D" w14:textId="77777777" w:rsidR="005704DB" w:rsidRPr="005704DB" w:rsidRDefault="005704DB" w:rsidP="005704DB">
      <w:r w:rsidRPr="005704DB">
        <w:t xml:space="preserve">V úseku podper 55 až 64 je nové potrubie uložené na boku jestvujúceho potrubia DN3600. Vzájomná vzdialenosť osí potrubí je 1,76 m vodorovne a 1,962 m zvislo. Úložnú OK tvorí </w:t>
      </w:r>
      <w:proofErr w:type="spellStart"/>
      <w:r w:rsidRPr="005704DB">
        <w:t>priečla</w:t>
      </w:r>
      <w:proofErr w:type="spellEnd"/>
      <w:r w:rsidRPr="005704DB">
        <w:t xml:space="preserve"> podopretá stĺpikom z profilu HEA obe ukotvené do steny jestvujúceho potrubia. Kotvenia budú riešené v miestach jestvujúcich prstencových výstuh potrubia DN3600.</w:t>
      </w:r>
    </w:p>
    <w:p w14:paraId="6682B239" w14:textId="77777777" w:rsidR="005704DB" w:rsidRPr="005704DB" w:rsidRDefault="005704DB" w:rsidP="005704DB">
      <w:bookmarkStart w:id="307" w:name="_Toc178345147"/>
      <w:r w:rsidRPr="005704DB">
        <w:lastRenderedPageBreak/>
        <w:t>Podpery 65 až 83 – na jestvujúcom potrubí DN800</w:t>
      </w:r>
      <w:bookmarkEnd w:id="307"/>
    </w:p>
    <w:p w14:paraId="3EFC1DAF" w14:textId="77777777" w:rsidR="005704DB" w:rsidRPr="005704DB" w:rsidRDefault="005704DB" w:rsidP="005704DB">
      <w:r w:rsidRPr="005704DB">
        <w:t xml:space="preserve">Potrubie PS 202 je na tomto úseku trasy vedené nad jestvujúcim potrubím DN800. Podpery potrubia sú kotvené do potrubia DN800 dvoma stĺpikmi s úložnou </w:t>
      </w:r>
      <w:proofErr w:type="spellStart"/>
      <w:r w:rsidRPr="005704DB">
        <w:t>priečlou</w:t>
      </w:r>
      <w:proofErr w:type="spellEnd"/>
      <w:r w:rsidRPr="005704DB">
        <w:t xml:space="preserve"> všetko z profilu HEA. V miestach kotvenia stĺpikov bude potrubie DN800 vystužené prstencami.</w:t>
      </w:r>
    </w:p>
    <w:p w14:paraId="690B8868" w14:textId="77777777" w:rsidR="005704DB" w:rsidRPr="005704DB" w:rsidRDefault="005704DB" w:rsidP="005704DB">
      <w:r w:rsidRPr="005704DB">
        <w:t xml:space="preserve">Podpery 67, 68 podopierajú dilatačné koleno. Pre jeho uloženie je vytvorená konštrukcia s konzolami u U-profilu, s úložnou </w:t>
      </w:r>
      <w:proofErr w:type="spellStart"/>
      <w:r w:rsidRPr="005704DB">
        <w:t>priečlou</w:t>
      </w:r>
      <w:proofErr w:type="spellEnd"/>
      <w:r w:rsidRPr="005704DB">
        <w:t xml:space="preserve"> z profilu HEA s diagonálami a priečkami zo štvorcových trubiek.</w:t>
      </w:r>
    </w:p>
    <w:p w14:paraId="7A7CE2B5" w14:textId="77777777" w:rsidR="005704DB" w:rsidRPr="005704DB" w:rsidRDefault="005704DB" w:rsidP="005704DB">
      <w:bookmarkStart w:id="308" w:name="_Toc178345148"/>
      <w:r w:rsidRPr="005704DB">
        <w:t>Podpery 84 a 99 – na jestvujúcom potrubnom moste</w:t>
      </w:r>
      <w:bookmarkEnd w:id="308"/>
    </w:p>
    <w:p w14:paraId="24122D4C" w14:textId="77777777" w:rsidR="005704DB" w:rsidRPr="005704DB" w:rsidRDefault="005704DB" w:rsidP="005704DB">
      <w:r w:rsidRPr="005704DB">
        <w:t>Potrubie PS 202 je na tomto úseku trasy vedené nad jestvujúcom potrubnom moste. Potrubie tu tvoria dve rúry. Pre uloženie rúr sú vytvorené úložné rámy s </w:t>
      </w:r>
      <w:proofErr w:type="spellStart"/>
      <w:r w:rsidRPr="005704DB">
        <w:t>priečlou</w:t>
      </w:r>
      <w:proofErr w:type="spellEnd"/>
      <w:r w:rsidRPr="005704DB">
        <w:t xml:space="preserve"> dĺžky 3,9 m spočívajúcou na dvoch stĺpikoch vo vzájomnej vzdialenosti 2,4 m. Na styku </w:t>
      </w:r>
      <w:proofErr w:type="spellStart"/>
      <w:r w:rsidRPr="005704DB">
        <w:t>priečle</w:t>
      </w:r>
      <w:proofErr w:type="spellEnd"/>
      <w:r w:rsidRPr="005704DB">
        <w:t xml:space="preserve"> so stĺpikmi sú vytvorené tuhé rámové rohy nábehmi po oboch stranách stĺpikov. Stĺpiky sú ukotvené na horné pásy priehradovej sústavy potrubného mosta. Na každom poli mosta je jeden rám nad podperou mosta a tri medziľahlé v poli mosta. Vzájomná vzdialenosť rámov je maximálne 6,125 m.</w:t>
      </w:r>
    </w:p>
    <w:p w14:paraId="686073AE" w14:textId="77777777" w:rsidR="005704DB" w:rsidRPr="005704DB" w:rsidRDefault="005704DB" w:rsidP="005704DB">
      <w:bookmarkStart w:id="309" w:name="_Toc178345149"/>
      <w:r w:rsidRPr="005704DB">
        <w:t>Materiál a hmotnosť OK</w:t>
      </w:r>
      <w:bookmarkEnd w:id="309"/>
    </w:p>
    <w:p w14:paraId="5742C775" w14:textId="77777777" w:rsidR="005704DB" w:rsidRPr="005704DB" w:rsidRDefault="005704DB" w:rsidP="005704DB">
      <w:r w:rsidRPr="005704DB">
        <w:t>Oceľové konštrukcie sú navrhnuté z ocele S235. Konštrukcie sú podľa STN EN 1090-2 zaradené do triedy zhotovenia EXC 2.</w:t>
      </w:r>
    </w:p>
    <w:p w14:paraId="37EAA6E6" w14:textId="77777777" w:rsidR="005704DB" w:rsidRPr="005704DB" w:rsidRDefault="005704DB" w:rsidP="005704DB">
      <w:r w:rsidRPr="005704DB">
        <w:t>Celková hmotnosť OK podľa výkazu materiálu je 6 623 kg. Rozčlenenie hmotnosti podľa jednotlivých častí konštrukcie je v priloženom výkaze materiálu.</w:t>
      </w:r>
    </w:p>
    <w:p w14:paraId="76A9A53C" w14:textId="77777777" w:rsidR="005704DB" w:rsidRDefault="005704DB" w:rsidP="00903211"/>
    <w:p w14:paraId="6724BF3F" w14:textId="77777777" w:rsidR="00D95C96" w:rsidRDefault="00D95C96" w:rsidP="00903211"/>
    <w:p w14:paraId="39B650DA" w14:textId="54F34576" w:rsidR="005704DB" w:rsidRPr="00D95C96" w:rsidRDefault="00D95C96" w:rsidP="00903211">
      <w:pPr>
        <w:rPr>
          <w:b/>
          <w:bCs/>
        </w:rPr>
      </w:pPr>
      <w:r w:rsidRPr="00D95C96">
        <w:rPr>
          <w:b/>
          <w:bCs/>
        </w:rPr>
        <w:t>ČPS 202.4 – Prevádzkový rozvod silnoprúdu a uzemnenie</w:t>
      </w:r>
    </w:p>
    <w:p w14:paraId="70B81613" w14:textId="71F6A13B" w:rsidR="005704DB" w:rsidRDefault="005704DB" w:rsidP="00903211"/>
    <w:p w14:paraId="1D9453F7" w14:textId="1C2DF026" w:rsidR="00C430BB" w:rsidRPr="007E0023" w:rsidRDefault="007E0023" w:rsidP="007E0023">
      <w:r w:rsidRPr="007E0023">
        <w:rPr>
          <w:lang w:eastAsia="sk-SK"/>
        </w:rPr>
        <w:t>Predmetom tejto projektovej dokumentácie pre stavebné povolenie (DSP) je</w:t>
      </w:r>
      <w:r>
        <w:rPr>
          <w:lang w:eastAsia="sk-SK"/>
        </w:rPr>
        <w:t xml:space="preserve"> </w:t>
      </w:r>
      <w:r w:rsidRPr="007E0023">
        <w:rPr>
          <w:lang w:eastAsia="sk-SK"/>
        </w:rPr>
        <w:t xml:space="preserve">prevádzkový rozvod silnoprúdu (PRS) pre </w:t>
      </w:r>
      <w:proofErr w:type="spellStart"/>
      <w:r w:rsidRPr="007E0023">
        <w:rPr>
          <w:lang w:eastAsia="sk-SK"/>
        </w:rPr>
        <w:t>novozriaďovanú</w:t>
      </w:r>
      <w:proofErr w:type="spellEnd"/>
      <w:r w:rsidRPr="007E0023">
        <w:rPr>
          <w:lang w:eastAsia="sk-SK"/>
        </w:rPr>
        <w:t xml:space="preserve"> redukčnú stanicu dusíka</w:t>
      </w:r>
      <w:r>
        <w:rPr>
          <w:lang w:eastAsia="sk-SK"/>
        </w:rPr>
        <w:t xml:space="preserve"> </w:t>
      </w:r>
      <w:r w:rsidRPr="007E0023">
        <w:rPr>
          <w:lang w:eastAsia="sk-SK"/>
        </w:rPr>
        <w:t>v priestoroch bývalej olejovej stanice VP3, ktorá dodáva regulované množstvo dusíka pre</w:t>
      </w:r>
      <w:r>
        <w:rPr>
          <w:lang w:eastAsia="sk-SK"/>
        </w:rPr>
        <w:t xml:space="preserve"> </w:t>
      </w:r>
      <w:r w:rsidRPr="007E0023">
        <w:rPr>
          <w:lang w:eastAsia="sk-SK"/>
        </w:rPr>
        <w:t xml:space="preserve">oceliarne - pre spodné fúkanie do konvertorov a pre </w:t>
      </w:r>
      <w:proofErr w:type="spellStart"/>
      <w:r w:rsidRPr="007E0023">
        <w:rPr>
          <w:lang w:eastAsia="sk-SK"/>
        </w:rPr>
        <w:t>vákuovanie</w:t>
      </w:r>
      <w:proofErr w:type="spellEnd"/>
      <w:r w:rsidRPr="007E0023">
        <w:rPr>
          <w:lang w:eastAsia="sk-SK"/>
        </w:rPr>
        <w:t xml:space="preserve"> ocele (2MPa), mlynicu uhlia</w:t>
      </w:r>
      <w:r>
        <w:rPr>
          <w:lang w:eastAsia="sk-SK"/>
        </w:rPr>
        <w:t xml:space="preserve"> </w:t>
      </w:r>
      <w:r w:rsidRPr="007E0023">
        <w:rPr>
          <w:lang w:eastAsia="sk-SK"/>
        </w:rPr>
        <w:t>na VP (1,6MPa), vŕtačky na VP a náhradný zdroj pre hladenie sadzobne na VP3 (0,17MPa).</w:t>
      </w:r>
      <w:r>
        <w:rPr>
          <w:lang w:eastAsia="sk-SK"/>
        </w:rPr>
        <w:t xml:space="preserve"> </w:t>
      </w:r>
      <w:r w:rsidRPr="007E0023">
        <w:rPr>
          <w:lang w:eastAsia="sk-SK"/>
        </w:rPr>
        <w:t>V objekte sa nachádza pôvodný NN rozvádzač RM41-4-1A/1 ktorý slúžil najmä pre</w:t>
      </w:r>
      <w:r>
        <w:rPr>
          <w:lang w:eastAsia="sk-SK"/>
        </w:rPr>
        <w:t xml:space="preserve"> </w:t>
      </w:r>
      <w:r w:rsidRPr="007E0023">
        <w:rPr>
          <w:lang w:eastAsia="sk-SK"/>
        </w:rPr>
        <w:t>potreby olejovej stanice. Po jej zrušení je väčšina polí nevyužitá a jeho náplň je zastaralá.</w:t>
      </w:r>
      <w:r>
        <w:rPr>
          <w:lang w:eastAsia="sk-SK"/>
        </w:rPr>
        <w:t xml:space="preserve"> </w:t>
      </w:r>
      <w:r w:rsidRPr="007E0023">
        <w:rPr>
          <w:lang w:eastAsia="sk-SK"/>
        </w:rPr>
        <w:t>Dochádza preto k jeho úplnej rekonštrukcii.</w:t>
      </w:r>
      <w:r>
        <w:rPr>
          <w:lang w:eastAsia="sk-SK"/>
        </w:rPr>
        <w:t xml:space="preserve"> </w:t>
      </w:r>
      <w:r w:rsidRPr="007E0023">
        <w:rPr>
          <w:lang w:eastAsia="sk-SK"/>
        </w:rPr>
        <w:t>Súčasťou riešenia je aj technologické uzemnenie dusíkového zariadenia stanice ako</w:t>
      </w:r>
      <w:r>
        <w:rPr>
          <w:lang w:eastAsia="sk-SK"/>
        </w:rPr>
        <w:t xml:space="preserve"> </w:t>
      </w:r>
      <w:r w:rsidRPr="007E0023">
        <w:rPr>
          <w:lang w:eastAsia="sk-SK"/>
        </w:rPr>
        <w:t>ochrana pred statickou elektrinou.</w:t>
      </w:r>
    </w:p>
    <w:p w14:paraId="7F824CF9" w14:textId="2962B068" w:rsidR="007E0023" w:rsidRDefault="007E0023" w:rsidP="00903211"/>
    <w:p w14:paraId="6C60C064" w14:textId="7BA762D2" w:rsidR="007E0023" w:rsidRDefault="007E0023" w:rsidP="007E0023">
      <w:pPr>
        <w:ind w:firstLine="0"/>
        <w:rPr>
          <w:lang w:eastAsia="sk-SK"/>
        </w:rPr>
      </w:pPr>
      <w:r>
        <w:rPr>
          <w:lang w:eastAsia="sk-SK"/>
        </w:rPr>
        <w:t>POPIS RIEŠENIA</w:t>
      </w:r>
    </w:p>
    <w:p w14:paraId="56C1AC58" w14:textId="7B4AFA40" w:rsidR="007E0023" w:rsidRDefault="007E0023" w:rsidP="007E0023">
      <w:pPr>
        <w:ind w:firstLine="0"/>
        <w:rPr>
          <w:sz w:val="22"/>
          <w:szCs w:val="22"/>
          <w:lang w:eastAsia="sk-SK"/>
        </w:rPr>
      </w:pPr>
      <w:r>
        <w:rPr>
          <w:sz w:val="22"/>
          <w:szCs w:val="22"/>
          <w:lang w:eastAsia="sk-SK"/>
        </w:rPr>
        <w:t>NN rozvádza</w:t>
      </w:r>
      <w:r>
        <w:rPr>
          <w:rFonts w:ascii="Arial,Bold" w:hAnsi="Arial,Bold" w:cs="Arial,Bold"/>
          <w:sz w:val="22"/>
          <w:szCs w:val="22"/>
          <w:lang w:eastAsia="sk-SK"/>
        </w:rPr>
        <w:t xml:space="preserve">č </w:t>
      </w:r>
      <w:r>
        <w:rPr>
          <w:sz w:val="22"/>
          <w:szCs w:val="22"/>
          <w:lang w:eastAsia="sk-SK"/>
        </w:rPr>
        <w:t>RM41-4-1A/1</w:t>
      </w:r>
    </w:p>
    <w:p w14:paraId="5EFD9B16" w14:textId="77777777" w:rsidR="007E0023" w:rsidRDefault="007E0023" w:rsidP="007E0023">
      <w:pPr>
        <w:ind w:firstLine="0"/>
        <w:rPr>
          <w:rFonts w:ascii="Helvetica" w:hAnsi="Helvetica" w:cs="Helvetica"/>
          <w:sz w:val="22"/>
          <w:szCs w:val="22"/>
          <w:lang w:eastAsia="sk-SK"/>
        </w:rPr>
      </w:pPr>
      <w:r>
        <w:rPr>
          <w:rFonts w:ascii="Helvetica" w:hAnsi="Helvetica" w:cs="Helvetica"/>
          <w:sz w:val="22"/>
          <w:szCs w:val="22"/>
          <w:lang w:eastAsia="sk-SK"/>
        </w:rPr>
        <w:t>Jestvujúci stav</w:t>
      </w:r>
    </w:p>
    <w:p w14:paraId="4A164E03" w14:textId="43254F7E" w:rsidR="007E0023" w:rsidRDefault="007E0023" w:rsidP="007E0023">
      <w:pPr>
        <w:ind w:firstLine="0"/>
      </w:pPr>
      <w:r>
        <w:rPr>
          <w:rFonts w:ascii="Helvetica" w:hAnsi="Helvetica" w:cs="Helvetica"/>
          <w:sz w:val="22"/>
          <w:szCs w:val="22"/>
          <w:lang w:eastAsia="sk-SK"/>
        </w:rPr>
        <w:t>V sú</w:t>
      </w:r>
      <w:r>
        <w:rPr>
          <w:rFonts w:ascii="Arial" w:hAnsi="Arial" w:cs="Arial"/>
          <w:sz w:val="22"/>
          <w:szCs w:val="22"/>
          <w:lang w:eastAsia="sk-SK"/>
        </w:rPr>
        <w:t>č</w:t>
      </w:r>
      <w:r>
        <w:rPr>
          <w:rFonts w:ascii="Helvetica" w:hAnsi="Helvetica" w:cs="Helvetica"/>
          <w:sz w:val="22"/>
          <w:szCs w:val="22"/>
          <w:lang w:eastAsia="sk-SK"/>
        </w:rPr>
        <w:t>asnej dobe pozostáva rozvádza</w:t>
      </w:r>
      <w:r>
        <w:rPr>
          <w:rFonts w:ascii="Arial" w:hAnsi="Arial" w:cs="Arial"/>
          <w:sz w:val="22"/>
          <w:szCs w:val="22"/>
          <w:lang w:eastAsia="sk-SK"/>
        </w:rPr>
        <w:t xml:space="preserve">č </w:t>
      </w:r>
      <w:r>
        <w:rPr>
          <w:rFonts w:ascii="Helvetica" w:hAnsi="Helvetica" w:cs="Helvetica"/>
          <w:sz w:val="22"/>
          <w:szCs w:val="22"/>
          <w:lang w:eastAsia="sk-SK"/>
        </w:rPr>
        <w:t>z 5-tich polí, pri</w:t>
      </w:r>
      <w:r>
        <w:rPr>
          <w:rFonts w:ascii="Arial" w:hAnsi="Arial" w:cs="Arial"/>
          <w:sz w:val="22"/>
          <w:szCs w:val="22"/>
          <w:lang w:eastAsia="sk-SK"/>
        </w:rPr>
        <w:t>č</w:t>
      </w:r>
      <w:r>
        <w:rPr>
          <w:rFonts w:ascii="Helvetica" w:hAnsi="Helvetica" w:cs="Helvetica"/>
          <w:sz w:val="22"/>
          <w:szCs w:val="22"/>
          <w:lang w:eastAsia="sk-SK"/>
        </w:rPr>
        <w:t>om pole 1 a 5 sú prívodné polia</w:t>
      </w:r>
      <w:r>
        <w:rPr>
          <w:rFonts w:ascii="Helvetica" w:hAnsi="Helvetica" w:cs="Helvetica"/>
          <w:sz w:val="22"/>
          <w:szCs w:val="22"/>
          <w:lang w:eastAsia="sk-SK"/>
        </w:rPr>
        <w:t xml:space="preserve"> </w:t>
      </w:r>
      <w:r>
        <w:rPr>
          <w:rFonts w:ascii="Helvetica" w:hAnsi="Helvetica" w:cs="Helvetica"/>
          <w:sz w:val="22"/>
          <w:szCs w:val="22"/>
          <w:lang w:eastAsia="sk-SK"/>
        </w:rPr>
        <w:t xml:space="preserve">– hlavné a </w:t>
      </w:r>
      <w:proofErr w:type="spellStart"/>
      <w:r>
        <w:rPr>
          <w:rFonts w:ascii="Helvetica" w:hAnsi="Helvetica" w:cs="Helvetica"/>
          <w:sz w:val="22"/>
          <w:szCs w:val="22"/>
          <w:lang w:eastAsia="sk-SK"/>
        </w:rPr>
        <w:t>záskokové</w:t>
      </w:r>
      <w:proofErr w:type="spellEnd"/>
      <w:r>
        <w:rPr>
          <w:rFonts w:ascii="Helvetica" w:hAnsi="Helvetica" w:cs="Helvetica"/>
          <w:sz w:val="22"/>
          <w:szCs w:val="22"/>
          <w:lang w:eastAsia="sk-SK"/>
        </w:rPr>
        <w:t>, polia 2 a 4 sú vývodové a v poli je ru</w:t>
      </w:r>
      <w:r>
        <w:rPr>
          <w:rFonts w:ascii="Arial" w:hAnsi="Arial" w:cs="Arial"/>
          <w:sz w:val="22"/>
          <w:szCs w:val="22"/>
          <w:lang w:eastAsia="sk-SK"/>
        </w:rPr>
        <w:t>č</w:t>
      </w:r>
      <w:r>
        <w:rPr>
          <w:rFonts w:ascii="Helvetica" w:hAnsi="Helvetica" w:cs="Helvetica"/>
          <w:sz w:val="22"/>
          <w:szCs w:val="22"/>
          <w:lang w:eastAsia="sk-SK"/>
        </w:rPr>
        <w:t>ne ovládaná spojka medzi</w:t>
      </w:r>
      <w:r>
        <w:rPr>
          <w:rFonts w:ascii="Helvetica" w:hAnsi="Helvetica" w:cs="Helvetica"/>
          <w:sz w:val="22"/>
          <w:szCs w:val="22"/>
          <w:lang w:eastAsia="sk-SK"/>
        </w:rPr>
        <w:t xml:space="preserve"> </w:t>
      </w:r>
      <w:r>
        <w:rPr>
          <w:rFonts w:ascii="Helvetica" w:hAnsi="Helvetica" w:cs="Helvetica"/>
          <w:sz w:val="22"/>
          <w:szCs w:val="22"/>
          <w:lang w:eastAsia="sk-SK"/>
        </w:rPr>
        <w:t>zber</w:t>
      </w:r>
      <w:r>
        <w:rPr>
          <w:rFonts w:ascii="Arial" w:hAnsi="Arial" w:cs="Arial"/>
          <w:sz w:val="22"/>
          <w:szCs w:val="22"/>
          <w:lang w:eastAsia="sk-SK"/>
        </w:rPr>
        <w:t>ň</w:t>
      </w:r>
      <w:r>
        <w:rPr>
          <w:rFonts w:ascii="Helvetica" w:hAnsi="Helvetica" w:cs="Helvetica"/>
          <w:sz w:val="22"/>
          <w:szCs w:val="22"/>
          <w:lang w:eastAsia="sk-SK"/>
        </w:rPr>
        <w:t xml:space="preserve">ami hlavného a </w:t>
      </w:r>
      <w:proofErr w:type="spellStart"/>
      <w:r>
        <w:rPr>
          <w:rFonts w:ascii="Helvetica" w:hAnsi="Helvetica" w:cs="Helvetica"/>
          <w:sz w:val="22"/>
          <w:szCs w:val="22"/>
          <w:lang w:eastAsia="sk-SK"/>
        </w:rPr>
        <w:t>záskokového</w:t>
      </w:r>
      <w:proofErr w:type="spellEnd"/>
      <w:r>
        <w:rPr>
          <w:rFonts w:ascii="Helvetica" w:hAnsi="Helvetica" w:cs="Helvetica"/>
          <w:sz w:val="22"/>
          <w:szCs w:val="22"/>
          <w:lang w:eastAsia="sk-SK"/>
        </w:rPr>
        <w:t xml:space="preserve"> prívodu. Rozvádza</w:t>
      </w:r>
      <w:r>
        <w:rPr>
          <w:rFonts w:ascii="Arial" w:hAnsi="Arial" w:cs="Arial"/>
          <w:sz w:val="22"/>
          <w:szCs w:val="22"/>
          <w:lang w:eastAsia="sk-SK"/>
        </w:rPr>
        <w:t xml:space="preserve">č </w:t>
      </w:r>
      <w:r>
        <w:rPr>
          <w:rFonts w:ascii="Helvetica" w:hAnsi="Helvetica" w:cs="Helvetica"/>
          <w:sz w:val="22"/>
          <w:szCs w:val="22"/>
          <w:lang w:eastAsia="sk-SK"/>
        </w:rPr>
        <w:t>je umiestnený v</w:t>
      </w:r>
      <w:r>
        <w:rPr>
          <w:rFonts w:ascii="Helvetica" w:hAnsi="Helvetica" w:cs="Helvetica"/>
          <w:sz w:val="22"/>
          <w:szCs w:val="22"/>
          <w:lang w:eastAsia="sk-SK"/>
        </w:rPr>
        <w:t> </w:t>
      </w:r>
      <w:r>
        <w:rPr>
          <w:rFonts w:ascii="Helvetica" w:hAnsi="Helvetica" w:cs="Helvetica"/>
          <w:sz w:val="22"/>
          <w:szCs w:val="22"/>
          <w:lang w:eastAsia="sk-SK"/>
        </w:rPr>
        <w:t>samostatnej</w:t>
      </w:r>
      <w:r>
        <w:rPr>
          <w:rFonts w:ascii="Helvetica" w:hAnsi="Helvetica" w:cs="Helvetica"/>
          <w:sz w:val="22"/>
          <w:szCs w:val="22"/>
          <w:lang w:eastAsia="sk-SK"/>
        </w:rPr>
        <w:t xml:space="preserve"> </w:t>
      </w:r>
      <w:r>
        <w:rPr>
          <w:rFonts w:ascii="Helvetica" w:hAnsi="Helvetica" w:cs="Helvetica"/>
          <w:sz w:val="22"/>
          <w:szCs w:val="22"/>
          <w:lang w:eastAsia="sk-SK"/>
        </w:rPr>
        <w:t>miestnosti – NN rozvodni ved</w:t>
      </w:r>
      <w:r>
        <w:rPr>
          <w:rFonts w:ascii="Arial" w:hAnsi="Arial" w:cs="Arial"/>
          <w:sz w:val="22"/>
          <w:szCs w:val="22"/>
          <w:lang w:eastAsia="sk-SK"/>
        </w:rPr>
        <w:t>ľ</w:t>
      </w:r>
      <w:r>
        <w:rPr>
          <w:rFonts w:ascii="Helvetica" w:hAnsi="Helvetica" w:cs="Helvetica"/>
          <w:sz w:val="22"/>
          <w:szCs w:val="22"/>
          <w:lang w:eastAsia="sk-SK"/>
        </w:rPr>
        <w:t>a technologického priestoru, kde bola umiestnená olejová</w:t>
      </w:r>
      <w:r>
        <w:rPr>
          <w:rFonts w:ascii="Helvetica" w:hAnsi="Helvetica" w:cs="Helvetica"/>
          <w:sz w:val="22"/>
          <w:szCs w:val="22"/>
          <w:lang w:eastAsia="sk-SK"/>
        </w:rPr>
        <w:t xml:space="preserve"> </w:t>
      </w:r>
      <w:r>
        <w:rPr>
          <w:rFonts w:ascii="Helvetica" w:hAnsi="Helvetica" w:cs="Helvetica"/>
          <w:sz w:val="22"/>
          <w:szCs w:val="22"/>
          <w:lang w:eastAsia="sk-SK"/>
        </w:rPr>
        <w:t>ohrievacia stanica.</w:t>
      </w:r>
    </w:p>
    <w:p w14:paraId="77A5A1EA" w14:textId="28418718" w:rsidR="007E0023" w:rsidRDefault="007E0023" w:rsidP="00903211"/>
    <w:p w14:paraId="3BC4ABDA" w14:textId="77777777" w:rsidR="007E0023" w:rsidRPr="007E0023" w:rsidRDefault="007E0023" w:rsidP="007E0023">
      <w:pPr>
        <w:rPr>
          <w:lang w:eastAsia="sk-SK"/>
        </w:rPr>
      </w:pPr>
      <w:r w:rsidRPr="007E0023">
        <w:rPr>
          <w:lang w:eastAsia="sk-SK"/>
        </w:rPr>
        <w:lastRenderedPageBreak/>
        <w:t>Väčšina vývodov z poľa 4 smerovala práve do technológie ohrievacej stanice. Po jej</w:t>
      </w:r>
    </w:p>
    <w:p w14:paraId="0301B0A0" w14:textId="77777777" w:rsidR="007E0023" w:rsidRPr="007E0023" w:rsidRDefault="007E0023" w:rsidP="007E0023">
      <w:pPr>
        <w:ind w:firstLine="0"/>
        <w:rPr>
          <w:lang w:eastAsia="sk-SK"/>
        </w:rPr>
      </w:pPr>
      <w:r w:rsidRPr="007E0023">
        <w:rPr>
          <w:lang w:eastAsia="sk-SK"/>
        </w:rPr>
        <w:t xml:space="preserve">zrušení sú vývody nefunkčné. Pole 5 obsahuje </w:t>
      </w:r>
      <w:proofErr w:type="spellStart"/>
      <w:r w:rsidRPr="007E0023">
        <w:rPr>
          <w:lang w:eastAsia="sk-SK"/>
        </w:rPr>
        <w:t>záskokový</w:t>
      </w:r>
      <w:proofErr w:type="spellEnd"/>
      <w:r w:rsidRPr="007E0023">
        <w:rPr>
          <w:lang w:eastAsia="sk-SK"/>
        </w:rPr>
        <w:t xml:space="preserve"> prívod, ale prípojný kábel k nemu</w:t>
      </w:r>
    </w:p>
    <w:p w14:paraId="72E1A936" w14:textId="77777777" w:rsidR="007E0023" w:rsidRPr="007E0023" w:rsidRDefault="007E0023" w:rsidP="007E0023">
      <w:pPr>
        <w:ind w:firstLine="0"/>
        <w:rPr>
          <w:lang w:eastAsia="sk-SK"/>
        </w:rPr>
      </w:pPr>
      <w:r w:rsidRPr="007E0023">
        <w:rPr>
          <w:lang w:eastAsia="sk-SK"/>
        </w:rPr>
        <w:t>nebol realizovaný. Živé vývody sú najmä z poľa 2, z ktorého sú napájané okolité objekty –</w:t>
      </w:r>
    </w:p>
    <w:p w14:paraId="56257A93" w14:textId="77777777" w:rsidR="007E0023" w:rsidRPr="007E0023" w:rsidRDefault="007E0023" w:rsidP="007E0023">
      <w:pPr>
        <w:ind w:firstLine="0"/>
        <w:rPr>
          <w:lang w:eastAsia="sk-SK"/>
        </w:rPr>
      </w:pPr>
      <w:r w:rsidRPr="007E0023">
        <w:rPr>
          <w:lang w:eastAsia="sk-SK"/>
        </w:rPr>
        <w:t>Budova EU VP3, tzv. „Poľská dielňa“, zásuvkový rozvádzač a rozvádzač ELI tohto objektu -</w:t>
      </w:r>
    </w:p>
    <w:p w14:paraId="76DC30D7" w14:textId="77777777" w:rsidR="007E0023" w:rsidRPr="007E0023" w:rsidRDefault="007E0023" w:rsidP="007E0023">
      <w:pPr>
        <w:ind w:firstLine="0"/>
        <w:rPr>
          <w:lang w:eastAsia="sk-SK"/>
        </w:rPr>
      </w:pPr>
      <w:r w:rsidRPr="007E0023">
        <w:rPr>
          <w:lang w:eastAsia="sk-SK"/>
        </w:rPr>
        <w:t>RS41-1-13A/1 umiestnený v NN rozvodni.</w:t>
      </w:r>
    </w:p>
    <w:p w14:paraId="784AA755" w14:textId="77777777" w:rsidR="007E0023" w:rsidRPr="007E0023" w:rsidRDefault="007E0023" w:rsidP="007E0023">
      <w:pPr>
        <w:ind w:firstLine="0"/>
        <w:rPr>
          <w:lang w:eastAsia="sk-SK"/>
        </w:rPr>
      </w:pPr>
      <w:r w:rsidRPr="007E0023">
        <w:rPr>
          <w:lang w:eastAsia="sk-SK"/>
        </w:rPr>
        <w:t>Nový stav</w:t>
      </w:r>
    </w:p>
    <w:p w14:paraId="2CD516EB" w14:textId="43B0B562" w:rsidR="007E0023" w:rsidRPr="007E0023" w:rsidRDefault="007E0023" w:rsidP="007E0023">
      <w:pPr>
        <w:ind w:firstLine="0"/>
        <w:rPr>
          <w:lang w:eastAsia="sk-SK"/>
        </w:rPr>
      </w:pPr>
      <w:r w:rsidRPr="007E0023">
        <w:rPr>
          <w:lang w:eastAsia="sk-SK"/>
        </w:rPr>
        <w:t>Rekonštrukcia NN rozvodu spočíva vo výmene pôvodného rozvádzača za nový,</w:t>
      </w:r>
      <w:r w:rsidR="002F1700">
        <w:rPr>
          <w:lang w:eastAsia="sk-SK"/>
        </w:rPr>
        <w:t xml:space="preserve"> </w:t>
      </w:r>
      <w:r w:rsidRPr="007E0023">
        <w:rPr>
          <w:lang w:eastAsia="sk-SK"/>
        </w:rPr>
        <w:t>vzhľadom na menší počet funkčných vývodov len o šírke 2 polí. Pole 1 je prívodové s</w:t>
      </w:r>
      <w:r w:rsidR="002F1700">
        <w:rPr>
          <w:lang w:eastAsia="sk-SK"/>
        </w:rPr>
        <w:t> </w:t>
      </w:r>
      <w:r w:rsidRPr="007E0023">
        <w:rPr>
          <w:lang w:eastAsia="sk-SK"/>
        </w:rPr>
        <w:t>hlavným</w:t>
      </w:r>
      <w:r w:rsidR="002F1700">
        <w:rPr>
          <w:lang w:eastAsia="sk-SK"/>
        </w:rPr>
        <w:t xml:space="preserve"> </w:t>
      </w:r>
      <w:r w:rsidRPr="007E0023">
        <w:rPr>
          <w:lang w:eastAsia="sk-SK"/>
        </w:rPr>
        <w:t>a obnoveným záložným prívodom, pole 2 vývodové, kde sú inštalované pôvodné aktívne</w:t>
      </w:r>
      <w:r w:rsidR="002F1700">
        <w:rPr>
          <w:lang w:eastAsia="sk-SK"/>
        </w:rPr>
        <w:t xml:space="preserve"> </w:t>
      </w:r>
      <w:r w:rsidRPr="007E0023">
        <w:rPr>
          <w:lang w:eastAsia="sk-SK"/>
        </w:rPr>
        <w:t>vývody a doplnený ďalší vývod pre zásuvkovú skriňu a rezervné vývody osadené poistkovými</w:t>
      </w:r>
      <w:r w:rsidR="002F1700">
        <w:rPr>
          <w:lang w:eastAsia="sk-SK"/>
        </w:rPr>
        <w:t xml:space="preserve"> </w:t>
      </w:r>
      <w:proofErr w:type="spellStart"/>
      <w:r w:rsidRPr="007E0023">
        <w:rPr>
          <w:lang w:eastAsia="sk-SK"/>
        </w:rPr>
        <w:t>odpínačmi</w:t>
      </w:r>
      <w:proofErr w:type="spellEnd"/>
      <w:r w:rsidRPr="007E0023">
        <w:rPr>
          <w:lang w:eastAsia="sk-SK"/>
        </w:rPr>
        <w:t xml:space="preserve"> podľa požiadavky prevádzky. Naviac reálne pribúda len napájanie susedného</w:t>
      </w:r>
      <w:r w:rsidR="002F1700">
        <w:rPr>
          <w:lang w:eastAsia="sk-SK"/>
        </w:rPr>
        <w:t xml:space="preserve"> </w:t>
      </w:r>
      <w:r w:rsidRPr="007E0023">
        <w:rPr>
          <w:lang w:eastAsia="sk-SK"/>
        </w:rPr>
        <w:t>rozvádzača RD202 systému riadenia s minimálnou spotrebou.</w:t>
      </w:r>
    </w:p>
    <w:p w14:paraId="06930768" w14:textId="46931D1D" w:rsidR="007E0023" w:rsidRPr="007E0023" w:rsidRDefault="007E0023" w:rsidP="007E0023">
      <w:pPr>
        <w:ind w:firstLine="0"/>
        <w:rPr>
          <w:lang w:eastAsia="sk-SK"/>
        </w:rPr>
      </w:pPr>
      <w:r w:rsidRPr="007E0023">
        <w:rPr>
          <w:lang w:eastAsia="sk-SK"/>
        </w:rPr>
        <w:t xml:space="preserve">Hlavný prívod zostáva z rozvádzača RM41-4-1A v NN rozvodni </w:t>
      </w:r>
      <w:proofErr w:type="spellStart"/>
      <w:r w:rsidRPr="007E0023">
        <w:rPr>
          <w:lang w:eastAsia="sk-SK"/>
        </w:rPr>
        <w:t>plynočistiarne</w:t>
      </w:r>
      <w:proofErr w:type="spellEnd"/>
      <w:r w:rsidRPr="007E0023">
        <w:rPr>
          <w:lang w:eastAsia="sk-SK"/>
        </w:rPr>
        <w:t xml:space="preserve"> VP3 –</w:t>
      </w:r>
      <w:r w:rsidR="002F1700">
        <w:rPr>
          <w:lang w:eastAsia="sk-SK"/>
        </w:rPr>
        <w:t xml:space="preserve"> </w:t>
      </w:r>
      <w:r w:rsidRPr="007E0023">
        <w:rPr>
          <w:lang w:eastAsia="sk-SK"/>
        </w:rPr>
        <w:t xml:space="preserve">kábel zostáva pôvodný, </w:t>
      </w:r>
      <w:proofErr w:type="spellStart"/>
      <w:r w:rsidRPr="007E0023">
        <w:rPr>
          <w:lang w:eastAsia="sk-SK"/>
        </w:rPr>
        <w:t>záskokový</w:t>
      </w:r>
      <w:proofErr w:type="spellEnd"/>
      <w:r w:rsidRPr="007E0023">
        <w:rPr>
          <w:lang w:eastAsia="sk-SK"/>
        </w:rPr>
        <w:t xml:space="preserve"> prívod bude nový, z rozvádzača RM41-4-1A.5 v</w:t>
      </w:r>
      <w:r w:rsidR="002F1700">
        <w:rPr>
          <w:lang w:eastAsia="sk-SK"/>
        </w:rPr>
        <w:t> </w:t>
      </w:r>
      <w:r w:rsidRPr="007E0023">
        <w:rPr>
          <w:lang w:eastAsia="sk-SK"/>
        </w:rPr>
        <w:t>NN</w:t>
      </w:r>
      <w:r w:rsidR="002F1700">
        <w:rPr>
          <w:lang w:eastAsia="sk-SK"/>
        </w:rPr>
        <w:t xml:space="preserve"> </w:t>
      </w:r>
      <w:r w:rsidRPr="007E0023">
        <w:rPr>
          <w:lang w:eastAsia="sk-SK"/>
        </w:rPr>
        <w:t>rozvodni blízkej kompresorovej stanice VP3.</w:t>
      </w:r>
    </w:p>
    <w:p w14:paraId="1C43F5B9" w14:textId="55D55583" w:rsidR="007E0023" w:rsidRPr="007E0023" w:rsidRDefault="007E0023" w:rsidP="007E0023">
      <w:pPr>
        <w:ind w:firstLine="0"/>
        <w:rPr>
          <w:lang w:eastAsia="sk-SK"/>
        </w:rPr>
      </w:pPr>
      <w:r w:rsidRPr="007E0023">
        <w:rPr>
          <w:lang w:eastAsia="sk-SK"/>
        </w:rPr>
        <w:t xml:space="preserve">Prívodu sú dimenzované prakticky na pôvodný odber </w:t>
      </w:r>
      <w:proofErr w:type="spellStart"/>
      <w:r w:rsidRPr="007E0023">
        <w:rPr>
          <w:lang w:eastAsia="sk-SK"/>
        </w:rPr>
        <w:t>Ir</w:t>
      </w:r>
      <w:proofErr w:type="spellEnd"/>
      <w:r w:rsidRPr="007E0023">
        <w:rPr>
          <w:lang w:eastAsia="sk-SK"/>
        </w:rPr>
        <w:t xml:space="preserve"> = 250A, pravdepodobne však</w:t>
      </w:r>
      <w:r w:rsidR="002F1700">
        <w:rPr>
          <w:lang w:eastAsia="sk-SK"/>
        </w:rPr>
        <w:t xml:space="preserve"> </w:t>
      </w:r>
      <w:r w:rsidRPr="007E0023">
        <w:rPr>
          <w:lang w:eastAsia="sk-SK"/>
        </w:rPr>
        <w:t>bude možné nároky znížiť – v rámci RP je potrebné preskúmať reálne odbery do okolitých</w:t>
      </w:r>
      <w:r w:rsidR="002F1700">
        <w:rPr>
          <w:lang w:eastAsia="sk-SK"/>
        </w:rPr>
        <w:t xml:space="preserve"> </w:t>
      </w:r>
      <w:r w:rsidRPr="007E0023">
        <w:rPr>
          <w:lang w:eastAsia="sk-SK"/>
        </w:rPr>
        <w:t>objektov. Samotná spotreba v rámci dusíkovej stanice je minimálna – neobsahuje žiadne</w:t>
      </w:r>
      <w:r w:rsidR="002F1700">
        <w:rPr>
          <w:lang w:eastAsia="sk-SK"/>
        </w:rPr>
        <w:t xml:space="preserve"> </w:t>
      </w:r>
      <w:r w:rsidRPr="007E0023">
        <w:rPr>
          <w:lang w:eastAsia="sk-SK"/>
        </w:rPr>
        <w:t>výkonové el. zariadenia.</w:t>
      </w:r>
    </w:p>
    <w:p w14:paraId="06B72B8C" w14:textId="2ABD70BD" w:rsidR="007E0023" w:rsidRPr="007E0023" w:rsidRDefault="007E0023" w:rsidP="007E0023">
      <w:pPr>
        <w:ind w:firstLine="0"/>
        <w:rPr>
          <w:lang w:eastAsia="sk-SK"/>
        </w:rPr>
      </w:pPr>
      <w:r w:rsidRPr="007E0023">
        <w:rPr>
          <w:lang w:eastAsia="sk-SK"/>
        </w:rPr>
        <w:t xml:space="preserve">Samotný záskok medzi hlavným a </w:t>
      </w:r>
      <w:proofErr w:type="spellStart"/>
      <w:r w:rsidRPr="007E0023">
        <w:rPr>
          <w:lang w:eastAsia="sk-SK"/>
        </w:rPr>
        <w:t>záskokovým</w:t>
      </w:r>
      <w:proofErr w:type="spellEnd"/>
      <w:r w:rsidRPr="007E0023">
        <w:rPr>
          <w:lang w:eastAsia="sk-SK"/>
        </w:rPr>
        <w:t xml:space="preserve"> prívodom je riešený ako ručný prívody</w:t>
      </w:r>
      <w:r w:rsidR="002F1700">
        <w:rPr>
          <w:lang w:eastAsia="sk-SK"/>
        </w:rPr>
        <w:t xml:space="preserve"> </w:t>
      </w:r>
      <w:r w:rsidRPr="007E0023">
        <w:rPr>
          <w:lang w:eastAsia="sk-SK"/>
        </w:rPr>
        <w:t>a ističe sú vybavené sledovaním stavu prívodných sietí a signalizované tiež stavy vstupných</w:t>
      </w:r>
      <w:r w:rsidR="002F1700">
        <w:rPr>
          <w:lang w:eastAsia="sk-SK"/>
        </w:rPr>
        <w:t xml:space="preserve"> </w:t>
      </w:r>
      <w:r w:rsidRPr="007E0023">
        <w:rPr>
          <w:lang w:eastAsia="sk-SK"/>
        </w:rPr>
        <w:t>ističov. Stavy sníma riadiaci systém dusíkovej stanice a cez jej operátorov umožňuje</w:t>
      </w:r>
      <w:r w:rsidR="002F1700">
        <w:rPr>
          <w:lang w:eastAsia="sk-SK"/>
        </w:rPr>
        <w:t xml:space="preserve"> </w:t>
      </w:r>
      <w:r w:rsidRPr="007E0023">
        <w:rPr>
          <w:lang w:eastAsia="sk-SK"/>
        </w:rPr>
        <w:t>informovať obsluhu o výpadku prívodu alebo poruche niektorého prívodu. Signalizačné</w:t>
      </w:r>
      <w:r w:rsidR="002F1700">
        <w:rPr>
          <w:lang w:eastAsia="sk-SK"/>
        </w:rPr>
        <w:t xml:space="preserve"> </w:t>
      </w:r>
      <w:r w:rsidRPr="007E0023">
        <w:rPr>
          <w:lang w:eastAsia="sk-SK"/>
        </w:rPr>
        <w:t>kontakty bude napájať systém riadenia napätím 24VDC.</w:t>
      </w:r>
    </w:p>
    <w:p w14:paraId="3C0E476B" w14:textId="44B11223" w:rsidR="007E0023" w:rsidRPr="002F1700" w:rsidRDefault="007E0023" w:rsidP="007E0023">
      <w:pPr>
        <w:ind w:firstLine="0"/>
        <w:rPr>
          <w:lang w:eastAsia="sk-SK"/>
        </w:rPr>
      </w:pPr>
      <w:r w:rsidRPr="002F1700">
        <w:rPr>
          <w:lang w:eastAsia="sk-SK"/>
        </w:rPr>
        <w:t>Prípojka NN pre rozvádzač RD202</w:t>
      </w:r>
    </w:p>
    <w:p w14:paraId="70352E42" w14:textId="5D2F8BF6" w:rsidR="007E0023" w:rsidRPr="007E0023" w:rsidRDefault="007E0023" w:rsidP="007E0023">
      <w:pPr>
        <w:ind w:firstLine="0"/>
        <w:rPr>
          <w:lang w:eastAsia="sk-SK"/>
        </w:rPr>
      </w:pPr>
      <w:r w:rsidRPr="007E0023">
        <w:rPr>
          <w:lang w:eastAsia="sk-SK"/>
        </w:rPr>
        <w:t>Napájanie rozvádzača systému riadenia dusíkovej stanice – RD202 bude z</w:t>
      </w:r>
      <w:r w:rsidR="002F1700">
        <w:rPr>
          <w:lang w:eastAsia="sk-SK"/>
        </w:rPr>
        <w:t> </w:t>
      </w:r>
      <w:r w:rsidRPr="007E0023">
        <w:rPr>
          <w:lang w:eastAsia="sk-SK"/>
        </w:rPr>
        <w:t>vývodu</w:t>
      </w:r>
      <w:r w:rsidR="002F1700">
        <w:rPr>
          <w:lang w:eastAsia="sk-SK"/>
        </w:rPr>
        <w:t xml:space="preserve"> </w:t>
      </w:r>
      <w:r w:rsidRPr="007E0023">
        <w:rPr>
          <w:lang w:eastAsia="sk-SK"/>
        </w:rPr>
        <w:t>RM41-4-1A v poli 2. Rozvádzač sa umiestni v spoločnej NN rozvodni s rozvádzačmi PRS</w:t>
      </w:r>
      <w:r w:rsidR="002F1700">
        <w:rPr>
          <w:lang w:eastAsia="sk-SK"/>
        </w:rPr>
        <w:t xml:space="preserve"> </w:t>
      </w:r>
      <w:r w:rsidRPr="007E0023">
        <w:rPr>
          <w:lang w:eastAsia="sk-SK"/>
        </w:rPr>
        <w:t>a ELI.</w:t>
      </w:r>
    </w:p>
    <w:p w14:paraId="433C95C2" w14:textId="6E1C3C67" w:rsidR="007E0023" w:rsidRPr="002F1700" w:rsidRDefault="007E0023" w:rsidP="007E0023">
      <w:pPr>
        <w:ind w:firstLine="0"/>
        <w:rPr>
          <w:lang w:eastAsia="sk-SK"/>
        </w:rPr>
      </w:pPr>
      <w:r w:rsidRPr="002F1700">
        <w:rPr>
          <w:lang w:eastAsia="sk-SK"/>
        </w:rPr>
        <w:t>Uzemnenie technologického zariadenia dusíkovej stanice</w:t>
      </w:r>
    </w:p>
    <w:p w14:paraId="5E212DA0" w14:textId="5D047596" w:rsidR="007E0023" w:rsidRPr="007E0023" w:rsidRDefault="007E0023" w:rsidP="007E0023">
      <w:pPr>
        <w:ind w:firstLine="0"/>
        <w:rPr>
          <w:lang w:eastAsia="sk-SK"/>
        </w:rPr>
      </w:pPr>
      <w:r w:rsidRPr="007E0023">
        <w:rPr>
          <w:lang w:eastAsia="sk-SK"/>
        </w:rPr>
        <w:t>Projekt rieši uzemnenie potrubného rozvodu dusíkovej stanice ako ochranu proti</w:t>
      </w:r>
      <w:r w:rsidR="002F1700">
        <w:rPr>
          <w:lang w:eastAsia="sk-SK"/>
        </w:rPr>
        <w:t xml:space="preserve"> </w:t>
      </w:r>
      <w:r w:rsidRPr="007E0023">
        <w:rPr>
          <w:lang w:eastAsia="sk-SK"/>
        </w:rPr>
        <w:t>účinkom statickej elektriny. Uzemnia sa jednotlivé vetvy dusíkového potrubia pred a</w:t>
      </w:r>
      <w:r w:rsidR="002F1700">
        <w:rPr>
          <w:lang w:eastAsia="sk-SK"/>
        </w:rPr>
        <w:t> </w:t>
      </w:r>
      <w:r w:rsidRPr="007E0023">
        <w:rPr>
          <w:lang w:eastAsia="sk-SK"/>
        </w:rPr>
        <w:t>za</w:t>
      </w:r>
      <w:r w:rsidR="002F1700">
        <w:rPr>
          <w:lang w:eastAsia="sk-SK"/>
        </w:rPr>
        <w:t xml:space="preserve"> </w:t>
      </w:r>
      <w:r w:rsidRPr="007E0023">
        <w:rPr>
          <w:lang w:eastAsia="sk-SK"/>
        </w:rPr>
        <w:t xml:space="preserve">stanicou. Pre uzemnenie sa použije vodič </w:t>
      </w:r>
      <w:proofErr w:type="spellStart"/>
      <w:r w:rsidRPr="007E0023">
        <w:rPr>
          <w:lang w:eastAsia="sk-SK"/>
        </w:rPr>
        <w:t>AlMgSi</w:t>
      </w:r>
      <w:proofErr w:type="spellEnd"/>
      <w:r w:rsidRPr="007E0023">
        <w:rPr>
          <w:lang w:eastAsia="sk-SK"/>
        </w:rPr>
        <w:t xml:space="preserve"> a štandardné bleskozvodné svorky.</w:t>
      </w:r>
      <w:r w:rsidR="002F1700">
        <w:rPr>
          <w:lang w:eastAsia="sk-SK"/>
        </w:rPr>
        <w:t xml:space="preserve"> </w:t>
      </w:r>
      <w:r w:rsidRPr="007E0023">
        <w:rPr>
          <w:lang w:eastAsia="sk-SK"/>
        </w:rPr>
        <w:t>Dodávateľ potrubia pripraví vhodné prípojné body. Jednotlivé dielčie úseky potrubí a</w:t>
      </w:r>
      <w:r w:rsidR="002F1700">
        <w:rPr>
          <w:lang w:eastAsia="sk-SK"/>
        </w:rPr>
        <w:t> </w:t>
      </w:r>
      <w:r w:rsidRPr="007E0023">
        <w:rPr>
          <w:lang w:eastAsia="sk-SK"/>
        </w:rPr>
        <w:t>armatúr</w:t>
      </w:r>
      <w:r w:rsidR="002F1700">
        <w:rPr>
          <w:lang w:eastAsia="sk-SK"/>
        </w:rPr>
        <w:t xml:space="preserve"> </w:t>
      </w:r>
      <w:r w:rsidRPr="007E0023">
        <w:rPr>
          <w:lang w:eastAsia="sk-SK"/>
        </w:rPr>
        <w:t>tvoria vodivé spoje zváraním, alebo skrutkové spoje sú vodivo prepojené použitím vejárových</w:t>
      </w:r>
      <w:r w:rsidR="002F1700">
        <w:rPr>
          <w:lang w:eastAsia="sk-SK"/>
        </w:rPr>
        <w:t xml:space="preserve"> </w:t>
      </w:r>
      <w:r w:rsidRPr="007E0023">
        <w:rPr>
          <w:lang w:eastAsia="sk-SK"/>
        </w:rPr>
        <w:t>podložiek.</w:t>
      </w:r>
    </w:p>
    <w:p w14:paraId="5DD1227A" w14:textId="6F6E0EB5" w:rsidR="007E0023" w:rsidRPr="007E0023" w:rsidRDefault="007E0023" w:rsidP="007E0023">
      <w:pPr>
        <w:ind w:firstLine="0"/>
        <w:rPr>
          <w:lang w:eastAsia="sk-SK"/>
        </w:rPr>
      </w:pPr>
      <w:r w:rsidRPr="007E0023">
        <w:rPr>
          <w:lang w:eastAsia="sk-SK"/>
        </w:rPr>
        <w:t xml:space="preserve">Uzemnenie potrubia je realizované na obvodovú HUP tvorenú pásom </w:t>
      </w:r>
      <w:proofErr w:type="spellStart"/>
      <w:r w:rsidRPr="007E0023">
        <w:rPr>
          <w:lang w:eastAsia="sk-SK"/>
        </w:rPr>
        <w:t>FeZn</w:t>
      </w:r>
      <w:proofErr w:type="spellEnd"/>
      <w:r w:rsidRPr="007E0023">
        <w:rPr>
          <w:lang w:eastAsia="sk-SK"/>
        </w:rPr>
        <w:t xml:space="preserve"> 20x3 po</w:t>
      </w:r>
      <w:r w:rsidR="002F1700">
        <w:rPr>
          <w:lang w:eastAsia="sk-SK"/>
        </w:rPr>
        <w:t xml:space="preserve"> </w:t>
      </w:r>
      <w:r w:rsidRPr="007E0023">
        <w:rPr>
          <w:lang w:eastAsia="sk-SK"/>
        </w:rPr>
        <w:t>vnútornom obvode stavby. HUP je potom pripojená na základový uzemňovač stavby – HUP</w:t>
      </w:r>
      <w:r w:rsidR="002F1700">
        <w:rPr>
          <w:lang w:eastAsia="sk-SK"/>
        </w:rPr>
        <w:t xml:space="preserve"> </w:t>
      </w:r>
      <w:r w:rsidRPr="007E0023">
        <w:rPr>
          <w:lang w:eastAsia="sk-SK"/>
        </w:rPr>
        <w:t>a jej uzemnenie rieši ELI v SO 202.EE.</w:t>
      </w:r>
      <w:r w:rsidR="002F1700">
        <w:rPr>
          <w:lang w:eastAsia="sk-SK"/>
        </w:rPr>
        <w:t xml:space="preserve"> </w:t>
      </w:r>
      <w:r w:rsidRPr="007E0023">
        <w:rPr>
          <w:lang w:eastAsia="sk-SK"/>
        </w:rPr>
        <w:t xml:space="preserve">Mimo samotnej budovy kyslíkovej stanice sa nové potrubia </w:t>
      </w:r>
      <w:proofErr w:type="spellStart"/>
      <w:r w:rsidRPr="007E0023">
        <w:rPr>
          <w:lang w:eastAsia="sk-SK"/>
        </w:rPr>
        <w:t>prizemnia</w:t>
      </w:r>
      <w:proofErr w:type="spellEnd"/>
      <w:r w:rsidRPr="007E0023">
        <w:rPr>
          <w:lang w:eastAsia="sk-SK"/>
        </w:rPr>
        <w:t xml:space="preserve"> na oceľovú</w:t>
      </w:r>
      <w:r w:rsidR="002F1700">
        <w:rPr>
          <w:lang w:eastAsia="sk-SK"/>
        </w:rPr>
        <w:t xml:space="preserve"> </w:t>
      </w:r>
      <w:r w:rsidRPr="007E0023">
        <w:rPr>
          <w:lang w:eastAsia="sk-SK"/>
        </w:rPr>
        <w:t>konštrukciu podperného bodu potrubného mosta, ktorý tvorí náhodný zvod pripojený na</w:t>
      </w:r>
      <w:r w:rsidR="002F1700">
        <w:rPr>
          <w:lang w:eastAsia="sk-SK"/>
        </w:rPr>
        <w:t xml:space="preserve"> </w:t>
      </w:r>
      <w:r w:rsidRPr="007E0023">
        <w:rPr>
          <w:lang w:eastAsia="sk-SK"/>
        </w:rPr>
        <w:t>uzemňovač.</w:t>
      </w:r>
    </w:p>
    <w:p w14:paraId="3B2497BC" w14:textId="6E4B7603" w:rsidR="007E0023" w:rsidRPr="002F1700" w:rsidRDefault="007E0023" w:rsidP="007E0023">
      <w:pPr>
        <w:ind w:firstLine="0"/>
        <w:rPr>
          <w:lang w:eastAsia="sk-SK"/>
        </w:rPr>
      </w:pPr>
      <w:r w:rsidRPr="002F1700">
        <w:rPr>
          <w:lang w:eastAsia="sk-SK"/>
        </w:rPr>
        <w:t>Ochrana proti prepätiu</w:t>
      </w:r>
    </w:p>
    <w:p w14:paraId="05DDD2FA" w14:textId="77777777" w:rsidR="007E0023" w:rsidRPr="007E0023" w:rsidRDefault="007E0023" w:rsidP="007E0023">
      <w:pPr>
        <w:ind w:firstLine="0"/>
        <w:rPr>
          <w:lang w:eastAsia="sk-SK"/>
        </w:rPr>
      </w:pPr>
      <w:r w:rsidRPr="007E0023">
        <w:rPr>
          <w:lang w:eastAsia="sk-SK"/>
        </w:rPr>
        <w:t xml:space="preserve">Rozvádzač RM41-4-1A bude vybavený na vstupe </w:t>
      </w:r>
      <w:proofErr w:type="spellStart"/>
      <w:r w:rsidRPr="007E0023">
        <w:rPr>
          <w:lang w:eastAsia="sk-SK"/>
        </w:rPr>
        <w:t>prepäťovou</w:t>
      </w:r>
      <w:proofErr w:type="spellEnd"/>
      <w:r w:rsidRPr="007E0023">
        <w:rPr>
          <w:lang w:eastAsia="sk-SK"/>
        </w:rPr>
        <w:t xml:space="preserve"> ochranou – T1+T2 (B+C).</w:t>
      </w:r>
    </w:p>
    <w:p w14:paraId="74E86B92" w14:textId="29F385D5" w:rsidR="007E0023" w:rsidRPr="007E0023" w:rsidRDefault="007E0023" w:rsidP="007E0023">
      <w:pPr>
        <w:ind w:firstLine="0"/>
      </w:pPr>
      <w:r w:rsidRPr="007E0023">
        <w:rPr>
          <w:lang w:eastAsia="sk-SK"/>
        </w:rPr>
        <w:t xml:space="preserve">Rozvádzač RD202 je tiež vybavený na vstupe </w:t>
      </w:r>
      <w:proofErr w:type="spellStart"/>
      <w:r w:rsidRPr="007E0023">
        <w:rPr>
          <w:lang w:eastAsia="sk-SK"/>
        </w:rPr>
        <w:t>prepäťovou</w:t>
      </w:r>
      <w:proofErr w:type="spellEnd"/>
      <w:r w:rsidRPr="007E0023">
        <w:rPr>
          <w:lang w:eastAsia="sk-SK"/>
        </w:rPr>
        <w:t xml:space="preserve"> ochranou T1+T2 (B+C).</w:t>
      </w:r>
    </w:p>
    <w:p w14:paraId="6560C297" w14:textId="77777777" w:rsidR="002F1700" w:rsidRPr="002F1700" w:rsidRDefault="002F1700" w:rsidP="002F1700">
      <w:pPr>
        <w:ind w:firstLine="0"/>
        <w:rPr>
          <w:lang w:eastAsia="sk-SK"/>
        </w:rPr>
      </w:pPr>
      <w:r w:rsidRPr="002F1700">
        <w:rPr>
          <w:lang w:eastAsia="sk-SK"/>
        </w:rPr>
        <w:lastRenderedPageBreak/>
        <w:t>Ochrana pred účinkami atmosférickej elektriny</w:t>
      </w:r>
    </w:p>
    <w:p w14:paraId="5BBF6F8A" w14:textId="4C160960" w:rsidR="007E0023" w:rsidRPr="002F1700" w:rsidRDefault="002F1700" w:rsidP="002F1700">
      <w:pPr>
        <w:ind w:firstLine="0"/>
      </w:pPr>
      <w:r w:rsidRPr="002F1700">
        <w:rPr>
          <w:lang w:eastAsia="sk-SK"/>
        </w:rPr>
        <w:t>Rieši projekt ELI v rámci SO 202.</w:t>
      </w:r>
    </w:p>
    <w:p w14:paraId="1B1FEECB" w14:textId="77777777" w:rsidR="00D95C96" w:rsidRDefault="00D95C96" w:rsidP="002F1700">
      <w:pPr>
        <w:ind w:firstLine="0"/>
      </w:pPr>
    </w:p>
    <w:p w14:paraId="1CF556CD" w14:textId="2864C815" w:rsidR="005704DB" w:rsidRPr="00D95C96" w:rsidRDefault="00D95C96" w:rsidP="00903211">
      <w:pPr>
        <w:rPr>
          <w:b/>
          <w:bCs/>
        </w:rPr>
      </w:pPr>
      <w:r w:rsidRPr="00D95C96">
        <w:rPr>
          <w:b/>
          <w:bCs/>
        </w:rPr>
        <w:t>ČPS 202.5 – Systém riadenia</w:t>
      </w:r>
    </w:p>
    <w:p w14:paraId="518B0096" w14:textId="657EC716" w:rsidR="002F1700" w:rsidRDefault="002F1700" w:rsidP="002F1700">
      <w:pPr>
        <w:ind w:firstLine="0"/>
      </w:pPr>
    </w:p>
    <w:p w14:paraId="1947FE2E" w14:textId="77777777" w:rsidR="002F1700" w:rsidRPr="009916C9" w:rsidRDefault="002F1700" w:rsidP="002F1700">
      <w:r w:rsidRPr="009916C9">
        <w:t xml:space="preserve">Predmetom tejto projektovej dokumentácie pre stavebné povolenie (DSP) je systém riadenia zahrňujúci časti </w:t>
      </w:r>
      <w:proofErr w:type="spellStart"/>
      <w:r w:rsidRPr="009916C9">
        <w:t>MaR</w:t>
      </w:r>
      <w:proofErr w:type="spellEnd"/>
      <w:r w:rsidRPr="009916C9">
        <w:t xml:space="preserve"> a ASRTP pre </w:t>
      </w:r>
      <w:proofErr w:type="spellStart"/>
      <w:r w:rsidRPr="009916C9">
        <w:t>novozriaďovanú</w:t>
      </w:r>
      <w:proofErr w:type="spellEnd"/>
      <w:r w:rsidRPr="009916C9">
        <w:t xml:space="preserve"> redukčnú stanicu dusíka, ktorá dodáva dusík redukovaného tlaku pre technologické zariadenia :</w:t>
      </w:r>
    </w:p>
    <w:p w14:paraId="79EEF689" w14:textId="77777777" w:rsidR="002F1700" w:rsidRPr="009916C9" w:rsidRDefault="002F1700" w:rsidP="002F1700">
      <w:pPr>
        <w:pStyle w:val="Odsekzoznamu"/>
        <w:numPr>
          <w:ilvl w:val="0"/>
          <w:numId w:val="13"/>
        </w:numPr>
      </w:pPr>
      <w:r w:rsidRPr="009916C9">
        <w:t xml:space="preserve">Oceliarne - pre spodné fúkanie do konvertorov a pre </w:t>
      </w:r>
      <w:proofErr w:type="spellStart"/>
      <w:r w:rsidRPr="009916C9">
        <w:t>vákuovanie</w:t>
      </w:r>
      <w:proofErr w:type="spellEnd"/>
      <w:r w:rsidRPr="009916C9">
        <w:t xml:space="preserve"> ocele (2MPa);</w:t>
      </w:r>
    </w:p>
    <w:p w14:paraId="5F74DF14" w14:textId="77777777" w:rsidR="002F1700" w:rsidRPr="009916C9" w:rsidRDefault="002F1700" w:rsidP="002F1700">
      <w:pPr>
        <w:pStyle w:val="Odsekzoznamu"/>
        <w:numPr>
          <w:ilvl w:val="0"/>
          <w:numId w:val="13"/>
        </w:numPr>
      </w:pPr>
      <w:r w:rsidRPr="009916C9">
        <w:t>Mlynicu uhlia na VP (1,6MPa);</w:t>
      </w:r>
    </w:p>
    <w:p w14:paraId="219EDF1B" w14:textId="77777777" w:rsidR="002F1700" w:rsidRPr="009916C9" w:rsidRDefault="002F1700" w:rsidP="002F1700">
      <w:pPr>
        <w:pStyle w:val="Odsekzoznamu"/>
        <w:numPr>
          <w:ilvl w:val="0"/>
          <w:numId w:val="13"/>
        </w:numPr>
      </w:pPr>
      <w:r w:rsidRPr="009916C9">
        <w:t>Vŕtačky na VP;</w:t>
      </w:r>
    </w:p>
    <w:p w14:paraId="66E1C44E" w14:textId="77777777" w:rsidR="002F1700" w:rsidRPr="009916C9" w:rsidRDefault="002F1700" w:rsidP="002F1700">
      <w:pPr>
        <w:pStyle w:val="Odsekzoznamu"/>
        <w:numPr>
          <w:ilvl w:val="0"/>
          <w:numId w:val="13"/>
        </w:numPr>
      </w:pPr>
      <w:r w:rsidRPr="009916C9">
        <w:t>Náhradný zdroj pre hladenie sadzobne na VP3 (0,17MPa).</w:t>
      </w:r>
    </w:p>
    <w:p w14:paraId="4BA87973" w14:textId="77777777" w:rsidR="002F1700" w:rsidRPr="009916C9" w:rsidRDefault="002F1700" w:rsidP="002F1700">
      <w:pPr>
        <w:ind w:firstLine="0"/>
      </w:pPr>
    </w:p>
    <w:p w14:paraId="5D9C1B87" w14:textId="77777777" w:rsidR="002F1700" w:rsidRPr="009916C9" w:rsidRDefault="002F1700" w:rsidP="009916C9">
      <w:bookmarkStart w:id="310" w:name="_Toc175415455"/>
      <w:r w:rsidRPr="009916C9">
        <w:t>PROJEKT RIEŠI</w:t>
      </w:r>
      <w:bookmarkEnd w:id="310"/>
    </w:p>
    <w:p w14:paraId="48D8E096" w14:textId="77777777" w:rsidR="002F1700" w:rsidRPr="009916C9" w:rsidRDefault="002F1700" w:rsidP="00B41B4E">
      <w:pPr>
        <w:numPr>
          <w:ilvl w:val="0"/>
          <w:numId w:val="54"/>
        </w:numPr>
        <w:spacing w:line="240" w:lineRule="auto"/>
        <w:ind w:left="720" w:hanging="360"/>
        <w:rPr>
          <w:lang w:eastAsia="sk-SK"/>
        </w:rPr>
      </w:pPr>
      <w:r w:rsidRPr="009916C9">
        <w:rPr>
          <w:lang w:eastAsia="sk-SK"/>
        </w:rPr>
        <w:t>Dodávku rozšírenia riadiaceho systému na kompresorovej stanici VP3;</w:t>
      </w:r>
    </w:p>
    <w:p w14:paraId="432CAC77" w14:textId="77777777" w:rsidR="002F1700" w:rsidRPr="009916C9" w:rsidRDefault="002F1700" w:rsidP="00B41B4E">
      <w:pPr>
        <w:numPr>
          <w:ilvl w:val="0"/>
          <w:numId w:val="54"/>
        </w:numPr>
        <w:spacing w:line="240" w:lineRule="auto"/>
        <w:ind w:left="720" w:hanging="360"/>
        <w:rPr>
          <w:lang w:eastAsia="sk-SK"/>
        </w:rPr>
      </w:pPr>
      <w:r w:rsidRPr="009916C9">
        <w:rPr>
          <w:lang w:eastAsia="sk-SK"/>
        </w:rPr>
        <w:t>rozvádzač rozšírenia PLC o RIO na dusíkovej stanici - RD202;</w:t>
      </w:r>
    </w:p>
    <w:p w14:paraId="23E12022" w14:textId="77777777" w:rsidR="002F1700" w:rsidRPr="009916C9" w:rsidRDefault="002F1700" w:rsidP="00B41B4E">
      <w:pPr>
        <w:numPr>
          <w:ilvl w:val="0"/>
          <w:numId w:val="54"/>
        </w:numPr>
        <w:spacing w:line="240" w:lineRule="auto"/>
        <w:ind w:left="720" w:hanging="360"/>
        <w:rPr>
          <w:lang w:eastAsia="sk-SK"/>
        </w:rPr>
      </w:pPr>
      <w:r w:rsidRPr="009916C9">
        <w:rPr>
          <w:lang w:eastAsia="sk-SK"/>
        </w:rPr>
        <w:t>snímače s pripojovacou kabelážou z meraní na redukčných staniciach dusíka;</w:t>
      </w:r>
    </w:p>
    <w:p w14:paraId="56B143F8" w14:textId="775ABFF2" w:rsidR="002F1700" w:rsidRPr="009916C9" w:rsidRDefault="002F1700" w:rsidP="00B41B4E">
      <w:pPr>
        <w:numPr>
          <w:ilvl w:val="0"/>
          <w:numId w:val="54"/>
        </w:numPr>
        <w:spacing w:line="240" w:lineRule="auto"/>
        <w:ind w:left="720" w:hanging="360"/>
        <w:rPr>
          <w:lang w:eastAsia="sk-SK"/>
        </w:rPr>
      </w:pPr>
      <w:r w:rsidRPr="009916C9">
        <w:rPr>
          <w:lang w:eastAsia="sk-SK"/>
        </w:rPr>
        <w:t>dátové pripojenie na monitoring UPS.</w:t>
      </w:r>
    </w:p>
    <w:p w14:paraId="69896558" w14:textId="77777777" w:rsidR="002F1700" w:rsidRPr="009916C9" w:rsidRDefault="002F1700" w:rsidP="009916C9">
      <w:r w:rsidRPr="009916C9">
        <w:rPr>
          <w:lang w:eastAsia="sk-SK"/>
        </w:rPr>
        <w:t xml:space="preserve"> </w:t>
      </w:r>
      <w:bookmarkStart w:id="311" w:name="_Toc175415456"/>
      <w:r w:rsidRPr="009916C9">
        <w:t>PROJEKT NERIEŠI</w:t>
      </w:r>
      <w:bookmarkEnd w:id="311"/>
    </w:p>
    <w:p w14:paraId="5701E285" w14:textId="77777777" w:rsidR="002F1700" w:rsidRPr="009916C9" w:rsidRDefault="002F1700" w:rsidP="00B41B4E">
      <w:pPr>
        <w:pStyle w:val="Odsekzoznamu"/>
        <w:numPr>
          <w:ilvl w:val="0"/>
          <w:numId w:val="56"/>
        </w:numPr>
        <w:spacing w:line="240" w:lineRule="auto"/>
        <w:rPr>
          <w:lang w:eastAsia="sk-SK"/>
        </w:rPr>
      </w:pPr>
      <w:r w:rsidRPr="009916C9">
        <w:rPr>
          <w:lang w:eastAsia="sk-SK"/>
        </w:rPr>
        <w:t>PLC v  kompresorovej stanici  VP3 – rozvádzač RD1 a dátový rozvádzač RD – jestvujúce zariadenie;</w:t>
      </w:r>
    </w:p>
    <w:p w14:paraId="7E5BE453" w14:textId="77777777" w:rsidR="002F1700" w:rsidRPr="009916C9" w:rsidRDefault="002F1700" w:rsidP="00B41B4E">
      <w:pPr>
        <w:pStyle w:val="Odsekzoznamu"/>
        <w:numPr>
          <w:ilvl w:val="0"/>
          <w:numId w:val="55"/>
        </w:numPr>
        <w:spacing w:line="240" w:lineRule="auto"/>
        <w:rPr>
          <w:lang w:eastAsia="sk-SK"/>
        </w:rPr>
      </w:pPr>
      <w:r w:rsidRPr="009916C9">
        <w:rPr>
          <w:lang w:eastAsia="sk-SK"/>
        </w:rPr>
        <w:t xml:space="preserve">komunikáciu PLC v kompresorovej stanici  VP3 na </w:t>
      </w:r>
      <w:proofErr w:type="spellStart"/>
      <w:r w:rsidRPr="009916C9">
        <w:rPr>
          <w:lang w:eastAsia="sk-SK"/>
        </w:rPr>
        <w:t>velíny</w:t>
      </w:r>
      <w:proofErr w:type="spellEnd"/>
      <w:r w:rsidRPr="009916C9">
        <w:rPr>
          <w:lang w:eastAsia="sk-SK"/>
        </w:rPr>
        <w:t xml:space="preserve"> VP – jestvujúce zariadenie;</w:t>
      </w:r>
    </w:p>
    <w:p w14:paraId="26534674" w14:textId="77777777" w:rsidR="002F1700" w:rsidRPr="009916C9" w:rsidRDefault="002F1700" w:rsidP="00B41B4E">
      <w:pPr>
        <w:pStyle w:val="Odsekzoznamu"/>
        <w:numPr>
          <w:ilvl w:val="0"/>
          <w:numId w:val="55"/>
        </w:numPr>
        <w:spacing w:line="240" w:lineRule="auto"/>
        <w:rPr>
          <w:lang w:eastAsia="sk-SK"/>
        </w:rPr>
      </w:pPr>
      <w:r w:rsidRPr="009916C9">
        <w:rPr>
          <w:lang w:eastAsia="sk-SK"/>
        </w:rPr>
        <w:t>napájanie rozvádzača RD202 – rieši ČPS 202.4 – PRS;</w:t>
      </w:r>
    </w:p>
    <w:p w14:paraId="63C2A52F" w14:textId="77777777" w:rsidR="002F1700" w:rsidRPr="009916C9" w:rsidRDefault="002F1700" w:rsidP="00B41B4E">
      <w:pPr>
        <w:pStyle w:val="Odsekzoznamu"/>
        <w:numPr>
          <w:ilvl w:val="0"/>
          <w:numId w:val="55"/>
        </w:numPr>
        <w:spacing w:line="240" w:lineRule="auto"/>
        <w:rPr>
          <w:lang w:eastAsia="sk-SK"/>
        </w:rPr>
      </w:pPr>
      <w:r w:rsidRPr="009916C9">
        <w:rPr>
          <w:lang w:eastAsia="sk-SK"/>
        </w:rPr>
        <w:t xml:space="preserve">osvetlenie a uzemňovač dusíkovej stanice – rieši SO 202.EE – elektroinštalácia. </w:t>
      </w:r>
    </w:p>
    <w:p w14:paraId="68939886" w14:textId="77777777" w:rsidR="002F1700" w:rsidRPr="009916C9" w:rsidRDefault="002F1700" w:rsidP="009916C9">
      <w:pPr>
        <w:ind w:firstLine="0"/>
      </w:pPr>
    </w:p>
    <w:p w14:paraId="014F3A01" w14:textId="5F0ACAD3" w:rsidR="002F1700" w:rsidRPr="009916C9" w:rsidRDefault="002F1700" w:rsidP="009916C9">
      <w:pPr>
        <w:ind w:firstLine="0"/>
        <w:rPr>
          <w:lang w:eastAsia="sk-SK"/>
        </w:rPr>
      </w:pPr>
      <w:bookmarkStart w:id="312" w:name="_Toc175415458"/>
      <w:r w:rsidRPr="009916C9">
        <w:rPr>
          <w:lang w:eastAsia="sk-SK"/>
        </w:rPr>
        <w:t>CHARAKTERISTIKA ELEKTRICKÉHO ZARIADENIA PODĽA MIERY OHROZENIA</w:t>
      </w:r>
      <w:bookmarkEnd w:id="312"/>
    </w:p>
    <w:p w14:paraId="5770EC5D" w14:textId="77777777" w:rsidR="002F1700" w:rsidRPr="009916C9" w:rsidRDefault="002F1700" w:rsidP="002F1700">
      <w:pPr>
        <w:ind w:firstLine="709"/>
        <w:rPr>
          <w:lang w:eastAsia="sk-SK"/>
        </w:rPr>
      </w:pPr>
      <w:r w:rsidRPr="009916C9">
        <w:rPr>
          <w:lang w:eastAsia="sk-SK"/>
        </w:rPr>
        <w:t>Projektované zariadenia sú vyhradené technické zariadenia skupiny „</w:t>
      </w:r>
      <w:r w:rsidRPr="009916C9">
        <w:rPr>
          <w:b/>
          <w:lang w:eastAsia="sk-SK"/>
        </w:rPr>
        <w:t>B</w:t>
      </w:r>
      <w:r w:rsidRPr="009916C9">
        <w:rPr>
          <w:lang w:eastAsia="sk-SK"/>
        </w:rPr>
        <w:t xml:space="preserve">“ v zmysle vyhlášky 508/2009 </w:t>
      </w:r>
      <w:proofErr w:type="spellStart"/>
      <w:r w:rsidRPr="009916C9">
        <w:rPr>
          <w:lang w:eastAsia="sk-SK"/>
        </w:rPr>
        <w:t>Z.z</w:t>
      </w:r>
      <w:proofErr w:type="spellEnd"/>
      <w:r w:rsidRPr="009916C9">
        <w:rPr>
          <w:lang w:eastAsia="sk-SK"/>
        </w:rPr>
        <w:t xml:space="preserve">. – MPSVR SR. </w:t>
      </w:r>
    </w:p>
    <w:p w14:paraId="222887E0" w14:textId="77777777" w:rsidR="002F1700" w:rsidRPr="009916C9" w:rsidRDefault="002F1700" w:rsidP="002F1700">
      <w:pPr>
        <w:ind w:firstLine="709"/>
        <w:rPr>
          <w:lang w:eastAsia="sk-SK"/>
        </w:rPr>
      </w:pPr>
    </w:p>
    <w:p w14:paraId="07F16463" w14:textId="77777777" w:rsidR="002F1700" w:rsidRPr="009916C9" w:rsidRDefault="002F1700" w:rsidP="002F1700">
      <w:pPr>
        <w:ind w:firstLine="709"/>
        <w:rPr>
          <w:lang w:eastAsia="sk-SK"/>
        </w:rPr>
      </w:pPr>
    </w:p>
    <w:p w14:paraId="52A4CC6E" w14:textId="51DC90A9" w:rsidR="002F1700" w:rsidRPr="009916C9" w:rsidRDefault="002F1700" w:rsidP="009916C9">
      <w:pPr>
        <w:ind w:firstLine="0"/>
        <w:rPr>
          <w:lang w:eastAsia="sk-SK"/>
        </w:rPr>
      </w:pPr>
      <w:bookmarkStart w:id="313" w:name="_Toc175415459"/>
      <w:r w:rsidRPr="009916C9">
        <w:rPr>
          <w:lang w:eastAsia="sk-SK"/>
        </w:rPr>
        <w:t>ROZVODNÉ SIETE</w:t>
      </w:r>
      <w:bookmarkEnd w:id="313"/>
    </w:p>
    <w:p w14:paraId="17438715" w14:textId="77777777" w:rsidR="002F1700" w:rsidRPr="009916C9" w:rsidRDefault="002F1700" w:rsidP="002F1700">
      <w:pPr>
        <w:ind w:firstLine="567"/>
        <w:rPr>
          <w:lang w:eastAsia="sk-SK"/>
        </w:rPr>
      </w:pPr>
      <w:r w:rsidRPr="009916C9">
        <w:rPr>
          <w:lang w:eastAsia="sk-SK"/>
        </w:rPr>
        <w:t>1/N/PE AC 230V, 50Hz, TN-S – napájanie RD202</w:t>
      </w:r>
    </w:p>
    <w:p w14:paraId="14A1F26B" w14:textId="77777777" w:rsidR="002F1700" w:rsidRPr="009916C9" w:rsidRDefault="002F1700" w:rsidP="002F1700">
      <w:pPr>
        <w:ind w:firstLine="567"/>
        <w:rPr>
          <w:lang w:eastAsia="sk-SK"/>
        </w:rPr>
      </w:pPr>
      <w:r w:rsidRPr="009916C9">
        <w:rPr>
          <w:lang w:eastAsia="sk-SK"/>
        </w:rPr>
        <w:t>1M DC 24V, PELV – riadiaci systém, snímače</w:t>
      </w:r>
    </w:p>
    <w:p w14:paraId="0C069631" w14:textId="16ACBE4E" w:rsidR="002F1700" w:rsidRPr="009916C9" w:rsidRDefault="002F1700" w:rsidP="009916C9">
      <w:pPr>
        <w:ind w:firstLine="0"/>
        <w:rPr>
          <w:lang w:eastAsia="sk-SK"/>
        </w:rPr>
      </w:pPr>
      <w:bookmarkStart w:id="314" w:name="_Toc175415460"/>
      <w:r w:rsidRPr="009916C9">
        <w:rPr>
          <w:lang w:eastAsia="sk-SK"/>
        </w:rPr>
        <w:t>OCHRANA PRED ZÁSAHOM  ELEKTRICKÝM PRÚDOM</w:t>
      </w:r>
      <w:bookmarkEnd w:id="314"/>
    </w:p>
    <w:p w14:paraId="73BC9EDA" w14:textId="77777777" w:rsidR="002F1700" w:rsidRPr="009916C9" w:rsidRDefault="002F1700" w:rsidP="002F1700">
      <w:pPr>
        <w:pStyle w:val="Zkladntext"/>
        <w:rPr>
          <w:rFonts w:ascii="Times New Roman" w:hAnsi="Times New Roman"/>
          <w:sz w:val="24"/>
          <w:szCs w:val="24"/>
        </w:rPr>
      </w:pPr>
      <w:r w:rsidRPr="009916C9">
        <w:rPr>
          <w:rFonts w:ascii="Times New Roman" w:hAnsi="Times New Roman"/>
          <w:sz w:val="24"/>
          <w:szCs w:val="24"/>
        </w:rPr>
        <w:t>Ochrana pred zásahom el. prúdom podľa STN 33 2000-4-41:2019, siete do 1000V:</w:t>
      </w:r>
    </w:p>
    <w:p w14:paraId="26271539" w14:textId="77777777" w:rsidR="002F1700" w:rsidRPr="009916C9" w:rsidRDefault="002F1700" w:rsidP="00B41B4E">
      <w:pPr>
        <w:pStyle w:val="Zkladntext"/>
        <w:widowControl/>
        <w:numPr>
          <w:ilvl w:val="0"/>
          <w:numId w:val="57"/>
        </w:numPr>
        <w:tabs>
          <w:tab w:val="left" w:pos="567"/>
        </w:tabs>
        <w:spacing w:line="360" w:lineRule="auto"/>
        <w:ind w:left="1068" w:right="0"/>
        <w:rPr>
          <w:rFonts w:ascii="Times New Roman" w:hAnsi="Times New Roman"/>
          <w:sz w:val="24"/>
          <w:szCs w:val="24"/>
        </w:rPr>
      </w:pPr>
      <w:r w:rsidRPr="009916C9">
        <w:rPr>
          <w:rFonts w:ascii="Times New Roman" w:hAnsi="Times New Roman"/>
          <w:sz w:val="24"/>
          <w:szCs w:val="24"/>
        </w:rPr>
        <w:t>Ochranné opatrenie pred zásahom el. prúdom od živých a neživých častí :</w:t>
      </w:r>
    </w:p>
    <w:p w14:paraId="4465E148" w14:textId="77777777" w:rsidR="002F1700" w:rsidRPr="009916C9" w:rsidRDefault="002F1700" w:rsidP="00B41B4E">
      <w:pPr>
        <w:pStyle w:val="Zkladntext"/>
        <w:numPr>
          <w:ilvl w:val="0"/>
          <w:numId w:val="58"/>
        </w:numPr>
        <w:spacing w:line="240" w:lineRule="auto"/>
        <w:rPr>
          <w:rFonts w:ascii="Times New Roman" w:hAnsi="Times New Roman"/>
          <w:sz w:val="24"/>
          <w:szCs w:val="24"/>
        </w:rPr>
      </w:pPr>
      <w:r w:rsidRPr="009916C9">
        <w:rPr>
          <w:rFonts w:ascii="Times New Roman" w:hAnsi="Times New Roman"/>
          <w:sz w:val="24"/>
          <w:szCs w:val="24"/>
        </w:rPr>
        <w:t>malým napätím (PELV) čl. 414</w:t>
      </w:r>
    </w:p>
    <w:p w14:paraId="13805C21" w14:textId="77777777" w:rsidR="002F1700" w:rsidRPr="009916C9" w:rsidRDefault="002F1700" w:rsidP="002F1700">
      <w:pPr>
        <w:pStyle w:val="Zkladntext"/>
        <w:spacing w:line="240" w:lineRule="auto"/>
        <w:ind w:left="1788" w:firstLine="0"/>
        <w:rPr>
          <w:rFonts w:ascii="Times New Roman" w:hAnsi="Times New Roman"/>
          <w:sz w:val="24"/>
          <w:szCs w:val="24"/>
        </w:rPr>
      </w:pPr>
    </w:p>
    <w:p w14:paraId="3E5B10B7" w14:textId="77777777" w:rsidR="002F1700" w:rsidRPr="009916C9" w:rsidRDefault="002F1700" w:rsidP="00B41B4E">
      <w:pPr>
        <w:pStyle w:val="Zkladntext"/>
        <w:numPr>
          <w:ilvl w:val="0"/>
          <w:numId w:val="30"/>
        </w:numPr>
        <w:spacing w:line="240" w:lineRule="auto"/>
        <w:rPr>
          <w:rFonts w:ascii="Times New Roman" w:hAnsi="Times New Roman"/>
          <w:sz w:val="24"/>
          <w:szCs w:val="24"/>
        </w:rPr>
      </w:pPr>
      <w:r w:rsidRPr="009916C9">
        <w:rPr>
          <w:rFonts w:ascii="Times New Roman" w:hAnsi="Times New Roman"/>
          <w:sz w:val="24"/>
          <w:szCs w:val="24"/>
        </w:rPr>
        <w:t xml:space="preserve">Ochranné opatrenie pred zásahom el. prúdom za normálnej prevádzky (živých častí) - základná ochrana: </w:t>
      </w:r>
    </w:p>
    <w:p w14:paraId="469D1532" w14:textId="77777777" w:rsidR="002F1700" w:rsidRPr="009916C9" w:rsidRDefault="002F1700" w:rsidP="00B41B4E">
      <w:pPr>
        <w:pStyle w:val="Zkladntext"/>
        <w:numPr>
          <w:ilvl w:val="1"/>
          <w:numId w:val="31"/>
        </w:numPr>
        <w:spacing w:line="240" w:lineRule="auto"/>
        <w:rPr>
          <w:rFonts w:ascii="Times New Roman" w:hAnsi="Times New Roman"/>
          <w:sz w:val="24"/>
          <w:szCs w:val="24"/>
        </w:rPr>
      </w:pPr>
      <w:r w:rsidRPr="009916C9">
        <w:rPr>
          <w:rFonts w:ascii="Times New Roman" w:hAnsi="Times New Roman"/>
          <w:sz w:val="24"/>
          <w:szCs w:val="24"/>
        </w:rPr>
        <w:t>dvojitou, alebo zosilnenou izoláciou čl. 412</w:t>
      </w:r>
    </w:p>
    <w:p w14:paraId="1342FB67" w14:textId="77777777" w:rsidR="002F1700" w:rsidRPr="009916C9" w:rsidRDefault="002F1700" w:rsidP="00B41B4E">
      <w:pPr>
        <w:pStyle w:val="Zkladntext"/>
        <w:numPr>
          <w:ilvl w:val="1"/>
          <w:numId w:val="31"/>
        </w:numPr>
        <w:spacing w:line="240" w:lineRule="auto"/>
        <w:rPr>
          <w:rFonts w:ascii="Times New Roman" w:hAnsi="Times New Roman"/>
          <w:sz w:val="24"/>
          <w:szCs w:val="24"/>
        </w:rPr>
      </w:pPr>
      <w:r w:rsidRPr="009916C9">
        <w:rPr>
          <w:rFonts w:ascii="Times New Roman" w:hAnsi="Times New Roman"/>
          <w:sz w:val="24"/>
          <w:szCs w:val="24"/>
        </w:rPr>
        <w:t>zábranami alebo krytmi čl. A2</w:t>
      </w:r>
    </w:p>
    <w:p w14:paraId="0BB368E6" w14:textId="77777777" w:rsidR="002F1700" w:rsidRPr="009916C9" w:rsidRDefault="002F1700" w:rsidP="00B41B4E">
      <w:pPr>
        <w:pStyle w:val="Zkladntext"/>
        <w:numPr>
          <w:ilvl w:val="0"/>
          <w:numId w:val="30"/>
        </w:numPr>
        <w:spacing w:line="240" w:lineRule="auto"/>
        <w:rPr>
          <w:rFonts w:ascii="Times New Roman" w:hAnsi="Times New Roman"/>
          <w:sz w:val="24"/>
          <w:szCs w:val="24"/>
        </w:rPr>
      </w:pPr>
      <w:r w:rsidRPr="009916C9">
        <w:rPr>
          <w:rFonts w:ascii="Times New Roman" w:hAnsi="Times New Roman"/>
          <w:sz w:val="24"/>
          <w:szCs w:val="24"/>
        </w:rPr>
        <w:lastRenderedPageBreak/>
        <w:t xml:space="preserve">ochranné opatrenie pred zásahom el. prúdom pri poruche (neživých častí): </w:t>
      </w:r>
    </w:p>
    <w:p w14:paraId="7CCC0828" w14:textId="77777777" w:rsidR="002F1700" w:rsidRPr="009916C9" w:rsidRDefault="002F1700" w:rsidP="00B41B4E">
      <w:pPr>
        <w:pStyle w:val="Zkladntext22"/>
        <w:numPr>
          <w:ilvl w:val="0"/>
          <w:numId w:val="32"/>
        </w:numPr>
        <w:shd w:val="clear" w:color="auto" w:fill="auto"/>
        <w:spacing w:before="0" w:after="0" w:line="281" w:lineRule="exact"/>
        <w:jc w:val="both"/>
        <w:rPr>
          <w:sz w:val="24"/>
          <w:szCs w:val="24"/>
        </w:rPr>
      </w:pPr>
      <w:r w:rsidRPr="009916C9">
        <w:rPr>
          <w:sz w:val="24"/>
          <w:szCs w:val="24"/>
        </w:rPr>
        <w:t xml:space="preserve">samočinným odpojením napájania čl.: 411.3.2 </w:t>
      </w:r>
    </w:p>
    <w:p w14:paraId="3A61E71C" w14:textId="77777777" w:rsidR="002F1700" w:rsidRPr="009916C9" w:rsidRDefault="002F1700" w:rsidP="00B41B4E">
      <w:pPr>
        <w:pStyle w:val="Zkladntext22"/>
        <w:numPr>
          <w:ilvl w:val="0"/>
          <w:numId w:val="32"/>
        </w:numPr>
        <w:shd w:val="clear" w:color="auto" w:fill="auto"/>
        <w:spacing w:before="0" w:after="0" w:line="281" w:lineRule="exact"/>
        <w:jc w:val="both"/>
        <w:rPr>
          <w:sz w:val="24"/>
          <w:szCs w:val="24"/>
        </w:rPr>
      </w:pPr>
      <w:r w:rsidRPr="009916C9">
        <w:rPr>
          <w:sz w:val="24"/>
          <w:szCs w:val="24"/>
        </w:rPr>
        <w:t>doplnková ochrana prúdovým chráničom čl.: 415.1</w:t>
      </w:r>
    </w:p>
    <w:p w14:paraId="58EBEB52" w14:textId="77777777" w:rsidR="002F1700" w:rsidRPr="009916C9" w:rsidRDefault="002F1700" w:rsidP="002F1700">
      <w:pPr>
        <w:rPr>
          <w:lang w:eastAsia="sk-SK"/>
        </w:rPr>
      </w:pPr>
    </w:p>
    <w:p w14:paraId="6DAF93EF" w14:textId="67A00F51" w:rsidR="002F1700" w:rsidRPr="009916C9" w:rsidRDefault="002F1700" w:rsidP="009916C9">
      <w:pPr>
        <w:ind w:firstLine="0"/>
        <w:rPr>
          <w:lang w:eastAsia="sk-SK"/>
        </w:rPr>
      </w:pPr>
      <w:bookmarkStart w:id="315" w:name="_Toc175415461"/>
      <w:r w:rsidRPr="009916C9">
        <w:rPr>
          <w:lang w:eastAsia="sk-SK"/>
        </w:rPr>
        <w:t>OCHRANA  PROTI  PREŤAŽENIU A SKRATU</w:t>
      </w:r>
      <w:bookmarkEnd w:id="315"/>
    </w:p>
    <w:p w14:paraId="03CB2E4A" w14:textId="77777777" w:rsidR="002F1700" w:rsidRPr="009916C9" w:rsidRDefault="002F1700" w:rsidP="002F1700">
      <w:pPr>
        <w:pStyle w:val="ODSTAVEC2"/>
        <w:ind w:left="0" w:firstLine="576"/>
        <w:rPr>
          <w:noProof w:val="0"/>
          <w:szCs w:val="24"/>
        </w:rPr>
      </w:pPr>
      <w:r w:rsidRPr="009916C9">
        <w:rPr>
          <w:noProof w:val="0"/>
          <w:szCs w:val="24"/>
        </w:rPr>
        <w:t>Obvody sú proti preťaženiu a skratu chránené ističmi a poistkami.</w:t>
      </w:r>
    </w:p>
    <w:p w14:paraId="24BB871B" w14:textId="77777777" w:rsidR="002F1700" w:rsidRPr="009916C9" w:rsidRDefault="002F1700" w:rsidP="002F1700">
      <w:pPr>
        <w:pStyle w:val="ODSTAVEC2"/>
        <w:ind w:left="0" w:firstLine="576"/>
        <w:rPr>
          <w:noProof w:val="0"/>
          <w:szCs w:val="24"/>
        </w:rPr>
      </w:pPr>
    </w:p>
    <w:p w14:paraId="493ACF74" w14:textId="1F171A66" w:rsidR="002F1700" w:rsidRPr="009916C9" w:rsidRDefault="002F1700" w:rsidP="009916C9">
      <w:pPr>
        <w:ind w:firstLine="0"/>
        <w:rPr>
          <w:lang w:eastAsia="sk-SK"/>
        </w:rPr>
      </w:pPr>
      <w:bookmarkStart w:id="316" w:name="_Toc175415462"/>
      <w:r w:rsidRPr="009916C9">
        <w:rPr>
          <w:lang w:eastAsia="sk-SK"/>
        </w:rPr>
        <w:t>STUPEŇ  DODÁVKY  EL. ENERGIE</w:t>
      </w:r>
      <w:bookmarkEnd w:id="316"/>
    </w:p>
    <w:p w14:paraId="70357B44" w14:textId="77777777" w:rsidR="002F1700" w:rsidRPr="009916C9" w:rsidRDefault="002F1700" w:rsidP="002F1700">
      <w:pPr>
        <w:pStyle w:val="ODSTAVEC2"/>
        <w:ind w:left="0" w:firstLine="567"/>
        <w:rPr>
          <w:noProof w:val="0"/>
          <w:szCs w:val="24"/>
        </w:rPr>
      </w:pPr>
      <w:r w:rsidRPr="009916C9">
        <w:rPr>
          <w:noProof w:val="0"/>
          <w:szCs w:val="24"/>
        </w:rPr>
        <w:t xml:space="preserve">Podľa STN 34 1610 : </w:t>
      </w:r>
    </w:p>
    <w:p w14:paraId="4EC6CFA5" w14:textId="77777777" w:rsidR="002F1700" w:rsidRPr="009916C9" w:rsidRDefault="002F1700" w:rsidP="00B41B4E">
      <w:pPr>
        <w:pStyle w:val="ODSTAVEC2"/>
        <w:numPr>
          <w:ilvl w:val="0"/>
          <w:numId w:val="30"/>
        </w:numPr>
        <w:rPr>
          <w:szCs w:val="24"/>
        </w:rPr>
      </w:pPr>
      <w:r w:rsidRPr="009916C9">
        <w:rPr>
          <w:noProof w:val="0"/>
          <w:szCs w:val="24"/>
        </w:rPr>
        <w:t xml:space="preserve">1. stupeň – zabezpečené napájanie zo zdroja UPS pre napájanie snímačov a riadiaceho systému. </w:t>
      </w:r>
    </w:p>
    <w:p w14:paraId="3C18D52B" w14:textId="77777777" w:rsidR="002F1700" w:rsidRPr="009916C9" w:rsidRDefault="002F1700" w:rsidP="002F1700"/>
    <w:p w14:paraId="1FB69F80" w14:textId="3E1B6186" w:rsidR="002F1700" w:rsidRPr="009916C9" w:rsidRDefault="002F1700" w:rsidP="009916C9">
      <w:pPr>
        <w:ind w:firstLine="0"/>
        <w:rPr>
          <w:lang w:eastAsia="sk-SK"/>
        </w:rPr>
      </w:pPr>
      <w:bookmarkStart w:id="317" w:name="_Toc175415463"/>
      <w:r w:rsidRPr="009916C9">
        <w:rPr>
          <w:lang w:eastAsia="sk-SK"/>
        </w:rPr>
        <w:t>SPOTREBA ELEKTRICKEJ ENERGIE</w:t>
      </w:r>
      <w:bookmarkEnd w:id="317"/>
    </w:p>
    <w:p w14:paraId="3C11B2EA" w14:textId="77777777" w:rsidR="002F1700" w:rsidRPr="009916C9" w:rsidRDefault="002F1700" w:rsidP="002F1700">
      <w:pPr>
        <w:pStyle w:val="ODSTAVEC2"/>
        <w:ind w:left="0" w:firstLine="576"/>
        <w:rPr>
          <w:noProof w:val="0"/>
          <w:szCs w:val="24"/>
        </w:rPr>
      </w:pPr>
      <w:r w:rsidRPr="009916C9">
        <w:rPr>
          <w:szCs w:val="24"/>
        </w:rPr>
        <w:tab/>
      </w:r>
      <w:r w:rsidRPr="009916C9">
        <w:rPr>
          <w:noProof w:val="0"/>
          <w:szCs w:val="24"/>
        </w:rPr>
        <w:t>Minimálna.</w:t>
      </w:r>
    </w:p>
    <w:p w14:paraId="58E9454D" w14:textId="37212281" w:rsidR="002F1700" w:rsidRPr="009916C9" w:rsidRDefault="002F1700" w:rsidP="009916C9"/>
    <w:p w14:paraId="5B0C2494" w14:textId="77777777" w:rsidR="002F1700" w:rsidRPr="009916C9" w:rsidRDefault="002F1700" w:rsidP="009916C9">
      <w:pPr>
        <w:rPr>
          <w:rStyle w:val="Vrazn"/>
          <w:b w:val="0"/>
          <w:bCs w:val="0"/>
        </w:rPr>
      </w:pPr>
      <w:r w:rsidRPr="009916C9">
        <w:rPr>
          <w:rStyle w:val="Vrazn"/>
          <w:b w:val="0"/>
          <w:bCs w:val="0"/>
        </w:rPr>
        <w:t xml:space="preserve">V časti HP GAN (ČPS 202.1) je riešená prípojka dusíka 2 MPa od rozvojového územia DZ Energetika do novo navrhovanej regulačnej stanice dusíka pre Vysoké pece. </w:t>
      </w:r>
    </w:p>
    <w:p w14:paraId="7BE419F4" w14:textId="77777777" w:rsidR="002F1700" w:rsidRPr="009916C9" w:rsidRDefault="002F1700" w:rsidP="009916C9">
      <w:pPr>
        <w:rPr>
          <w:rStyle w:val="Vrazn"/>
          <w:b w:val="0"/>
          <w:bCs w:val="0"/>
        </w:rPr>
      </w:pPr>
      <w:r w:rsidRPr="009916C9">
        <w:rPr>
          <w:rStyle w:val="Vrazn"/>
          <w:b w:val="0"/>
          <w:bCs w:val="0"/>
        </w:rPr>
        <w:t>HP GAN bude slúžiť pre zásobovanie nasledujúcich spotrebičov:</w:t>
      </w:r>
    </w:p>
    <w:p w14:paraId="78C49DD3" w14:textId="77777777" w:rsidR="002F1700" w:rsidRPr="009916C9" w:rsidRDefault="002F1700" w:rsidP="009916C9">
      <w:pPr>
        <w:rPr>
          <w:rStyle w:val="Vrazn"/>
          <w:b w:val="0"/>
          <w:bCs w:val="0"/>
        </w:rPr>
      </w:pPr>
      <w:r w:rsidRPr="009916C9">
        <w:rPr>
          <w:rStyle w:val="Vrazn"/>
          <w:b w:val="0"/>
          <w:bCs w:val="0"/>
        </w:rPr>
        <w:t xml:space="preserve">Oceliarne pre dodávku dusíka pre spodné fúkanie do konvertorov a pre </w:t>
      </w:r>
      <w:proofErr w:type="spellStart"/>
      <w:r w:rsidRPr="009916C9">
        <w:rPr>
          <w:rStyle w:val="Vrazn"/>
          <w:b w:val="0"/>
          <w:bCs w:val="0"/>
        </w:rPr>
        <w:t>vákuovanie</w:t>
      </w:r>
      <w:proofErr w:type="spellEnd"/>
      <w:r w:rsidRPr="009916C9">
        <w:rPr>
          <w:rStyle w:val="Vrazn"/>
          <w:b w:val="0"/>
          <w:bCs w:val="0"/>
        </w:rPr>
        <w:t xml:space="preserve"> ocele.</w:t>
      </w:r>
    </w:p>
    <w:p w14:paraId="3364F93E" w14:textId="4AA39CE5" w:rsidR="002F1700" w:rsidRPr="009916C9" w:rsidRDefault="002F1700" w:rsidP="009916C9">
      <w:pPr>
        <w:rPr>
          <w:rStyle w:val="Vrazn"/>
          <w:b w:val="0"/>
          <w:bCs w:val="0"/>
        </w:rPr>
      </w:pPr>
      <w:r w:rsidRPr="009916C9">
        <w:rPr>
          <w:rStyle w:val="Vrazn"/>
          <w:b w:val="0"/>
          <w:bCs w:val="0"/>
        </w:rPr>
        <w:t xml:space="preserve">Vysoké pece pre dodávku dusíka pre Mlynicu uhlia, </w:t>
      </w:r>
      <w:proofErr w:type="spellStart"/>
      <w:r w:rsidRPr="009916C9">
        <w:rPr>
          <w:rStyle w:val="Vrazn"/>
          <w:b w:val="0"/>
          <w:bCs w:val="0"/>
        </w:rPr>
        <w:t>vrtačky</w:t>
      </w:r>
      <w:proofErr w:type="spellEnd"/>
      <w:r w:rsidRPr="009916C9">
        <w:rPr>
          <w:rStyle w:val="Vrazn"/>
          <w:b w:val="0"/>
          <w:bCs w:val="0"/>
        </w:rPr>
        <w:t xml:space="preserve"> a ako náhradný zdroj pre chladenie sadzobne VP3 v prípade poruchy na existujúcej regulačnej stanici 0,6/0,17 MPa.</w:t>
      </w:r>
    </w:p>
    <w:p w14:paraId="43BA92FE" w14:textId="77777777" w:rsidR="002F1700" w:rsidRPr="009916C9" w:rsidRDefault="002F1700" w:rsidP="009916C9">
      <w:pPr>
        <w:rPr>
          <w:rStyle w:val="Vrazn"/>
          <w:b w:val="0"/>
          <w:bCs w:val="0"/>
        </w:rPr>
      </w:pPr>
      <w:r w:rsidRPr="009916C9">
        <w:rPr>
          <w:rStyle w:val="Vrazn"/>
          <w:b w:val="0"/>
          <w:bCs w:val="0"/>
        </w:rPr>
        <w:t>Požadované tlakové úrovne jednotlivých odberateľov sú nasledovné:</w:t>
      </w:r>
    </w:p>
    <w:p w14:paraId="67A60173" w14:textId="77777777" w:rsidR="002F1700" w:rsidRPr="009916C9" w:rsidRDefault="002F1700" w:rsidP="009916C9">
      <w:pPr>
        <w:rPr>
          <w:rStyle w:val="Vrazn"/>
          <w:b w:val="0"/>
          <w:bCs w:val="0"/>
        </w:rPr>
      </w:pPr>
      <w:r w:rsidRPr="009916C9">
        <w:rPr>
          <w:rStyle w:val="Vrazn"/>
          <w:b w:val="0"/>
          <w:bCs w:val="0"/>
        </w:rPr>
        <w:t>Oceliarne – maximálny pretlak je 2,0 MPa.</w:t>
      </w:r>
    </w:p>
    <w:p w14:paraId="6692772F" w14:textId="77777777" w:rsidR="002F1700" w:rsidRPr="009916C9" w:rsidRDefault="002F1700" w:rsidP="009916C9">
      <w:pPr>
        <w:rPr>
          <w:rStyle w:val="Vrazn"/>
          <w:b w:val="0"/>
          <w:bCs w:val="0"/>
        </w:rPr>
      </w:pPr>
      <w:r w:rsidRPr="009916C9">
        <w:rPr>
          <w:rStyle w:val="Vrazn"/>
          <w:b w:val="0"/>
          <w:bCs w:val="0"/>
        </w:rPr>
        <w:t xml:space="preserve">Mlynica uhlia – otvárací pretlak existujúcich akumulačných nádob je 1,6 MPa. </w:t>
      </w:r>
    </w:p>
    <w:p w14:paraId="1BF3412F" w14:textId="77777777" w:rsidR="002F1700" w:rsidRPr="009916C9" w:rsidRDefault="002F1700" w:rsidP="009916C9">
      <w:pPr>
        <w:rPr>
          <w:rStyle w:val="Vrazn"/>
          <w:b w:val="0"/>
          <w:bCs w:val="0"/>
        </w:rPr>
      </w:pPr>
      <w:r w:rsidRPr="009916C9">
        <w:rPr>
          <w:rStyle w:val="Vrazn"/>
          <w:b w:val="0"/>
          <w:bCs w:val="0"/>
        </w:rPr>
        <w:t>Chladenie sadzobne VP3 – Požadovaný pretlak je 0,17 MPa.</w:t>
      </w:r>
    </w:p>
    <w:p w14:paraId="5E186C42" w14:textId="77777777" w:rsidR="002F1700" w:rsidRPr="009916C9" w:rsidRDefault="002F1700" w:rsidP="009916C9">
      <w:pPr>
        <w:rPr>
          <w:rStyle w:val="Vrazn"/>
          <w:b w:val="0"/>
          <w:bCs w:val="0"/>
        </w:rPr>
      </w:pPr>
      <w:r w:rsidRPr="009916C9">
        <w:rPr>
          <w:rStyle w:val="Vrazn"/>
          <w:b w:val="0"/>
          <w:bCs w:val="0"/>
        </w:rPr>
        <w:t>Z uvedeného vyplýva nasledovné riešenie:</w:t>
      </w:r>
    </w:p>
    <w:p w14:paraId="69FE050D" w14:textId="77777777" w:rsidR="002F1700" w:rsidRPr="009916C9" w:rsidRDefault="002F1700" w:rsidP="009916C9">
      <w:pPr>
        <w:rPr>
          <w:rStyle w:val="Vrazn"/>
          <w:b w:val="0"/>
          <w:bCs w:val="0"/>
        </w:rPr>
      </w:pPr>
      <w:r w:rsidRPr="009916C9">
        <w:rPr>
          <w:rStyle w:val="Vrazn"/>
          <w:b w:val="0"/>
          <w:bCs w:val="0"/>
        </w:rPr>
        <w:t>Výstupné potrubie z rozvojového územia bude zásobované tlakom 2 MPa. Prívod dusíka pre jednotlivé odbery bude cez regulačné zariadenia.</w:t>
      </w:r>
    </w:p>
    <w:p w14:paraId="5114C533" w14:textId="77777777" w:rsidR="002F1700" w:rsidRPr="009916C9" w:rsidRDefault="002F1700" w:rsidP="009916C9">
      <w:pPr>
        <w:rPr>
          <w:rStyle w:val="Vrazn"/>
          <w:b w:val="0"/>
          <w:bCs w:val="0"/>
        </w:rPr>
      </w:pPr>
      <w:r w:rsidRPr="009916C9">
        <w:rPr>
          <w:rStyle w:val="Vrazn"/>
          <w:b w:val="0"/>
          <w:bCs w:val="0"/>
        </w:rPr>
        <w:t>Regulačné stanice budú umiestnené v existujúcom objekte bývalej ohrievacej stanice olejov, ktorá sa adaptuje na nový účel. Prívodné potrubie sa za vstupným filtrom rozdelí do štyroch redukčných vetiev.</w:t>
      </w:r>
    </w:p>
    <w:p w14:paraId="24DE0A93" w14:textId="77777777" w:rsidR="002F1700" w:rsidRPr="009916C9" w:rsidRDefault="002F1700" w:rsidP="009916C9">
      <w:pPr>
        <w:rPr>
          <w:rStyle w:val="Vrazn"/>
          <w:b w:val="0"/>
          <w:bCs w:val="0"/>
        </w:rPr>
      </w:pPr>
      <w:r w:rsidRPr="009916C9">
        <w:rPr>
          <w:rStyle w:val="Vrazn"/>
          <w:b w:val="0"/>
          <w:bCs w:val="0"/>
        </w:rPr>
        <w:t>Pre mlynicu uhlia sú navrhnuté dve regulačné stanice, pričom každá bude dvojradová,  jednostupňová v zapojení regulátor + monitor. Proti zvýšeniu výstupného tlaku bude istená poistným ventilom. Na vstupnej vetve bude osadené meranie prietoku s obtokom.</w:t>
      </w:r>
    </w:p>
    <w:p w14:paraId="75486318" w14:textId="77777777" w:rsidR="002F1700" w:rsidRPr="009916C9" w:rsidRDefault="002F1700" w:rsidP="009916C9">
      <w:pPr>
        <w:rPr>
          <w:rStyle w:val="Vrazn"/>
          <w:b w:val="0"/>
          <w:bCs w:val="0"/>
        </w:rPr>
      </w:pPr>
      <w:r w:rsidRPr="009916C9">
        <w:rPr>
          <w:rStyle w:val="Vrazn"/>
          <w:b w:val="0"/>
          <w:bCs w:val="0"/>
        </w:rPr>
        <w:t>Regulačná stanica pre vŕtačky bude dvojradová,  jednostupňová v zapojení regulátor + monitor. Proti zvýšeniu výstupného tlaku bude istená poistným ventilom. Na vstupnej vetve bude osadené meranie prietoku s obtokom.</w:t>
      </w:r>
    </w:p>
    <w:p w14:paraId="545AB4C5" w14:textId="04D27789" w:rsidR="002F1700" w:rsidRPr="009916C9" w:rsidRDefault="002F1700" w:rsidP="009916C9">
      <w:r w:rsidRPr="009916C9">
        <w:rPr>
          <w:rStyle w:val="Vrazn"/>
          <w:b w:val="0"/>
          <w:bCs w:val="0"/>
        </w:rPr>
        <w:t>Regulačná stanica pre chladenie sadzobne VP3 bude jednoradová,  jednostupňová v zapojení regulátor + monitor. Proti zvýšeniu výstupného tlaku bude istená poistným ventilom. Na vstupnej vetve bude osadené meranie prietoku s obtokom. Regulačná stanica bude slúžiť len ako záskok za existujúcu regulačnú stanicu 0,6MPa.</w:t>
      </w:r>
    </w:p>
    <w:p w14:paraId="423798A2" w14:textId="3F5D9964" w:rsidR="002F1700" w:rsidRPr="009916C9" w:rsidRDefault="002F1700" w:rsidP="009916C9">
      <w:bookmarkStart w:id="318" w:name="_Toc175415466"/>
      <w:r w:rsidRPr="009916C9">
        <w:t>POPIS RIEŠENIA</w:t>
      </w:r>
      <w:bookmarkEnd w:id="318"/>
    </w:p>
    <w:p w14:paraId="69E75E9C" w14:textId="2B74EABA" w:rsidR="002F1700" w:rsidRPr="009916C9" w:rsidRDefault="002F1700" w:rsidP="009916C9">
      <w:pPr>
        <w:ind w:firstLine="0"/>
        <w:rPr>
          <w:lang w:eastAsia="sk-SK"/>
        </w:rPr>
      </w:pPr>
      <w:bookmarkStart w:id="319" w:name="_Toc174887009"/>
      <w:bookmarkStart w:id="320" w:name="_Toc175415467"/>
      <w:r w:rsidRPr="009916C9">
        <w:rPr>
          <w:lang w:eastAsia="sk-SK"/>
        </w:rPr>
        <w:lastRenderedPageBreak/>
        <w:t>Snímače</w:t>
      </w:r>
      <w:bookmarkEnd w:id="319"/>
      <w:bookmarkEnd w:id="320"/>
    </w:p>
    <w:p w14:paraId="6C2565C1" w14:textId="77777777" w:rsidR="002F1700" w:rsidRPr="009916C9" w:rsidRDefault="002F1700" w:rsidP="009916C9">
      <w:r w:rsidRPr="009916C9">
        <w:t xml:space="preserve">Na regulačných staniciach sa vykonávajú len merania technologických veličín, bez diaľkového ovládania armatúr. Samotné redukčné ventily sú mechanické, bez elektrickej výbavy. </w:t>
      </w:r>
    </w:p>
    <w:p w14:paraId="0F6BFF14" w14:textId="4AA8D62E" w:rsidR="002F1700" w:rsidRPr="009916C9" w:rsidRDefault="002F1700" w:rsidP="009916C9">
      <w:r w:rsidRPr="009916C9">
        <w:t xml:space="preserve">Všetky snímače budú elektronické s prúdovým výstupom 4-20mA. Iný prívod el. energie sa nepredpokladá. Snímače budú prednostne vybavené komunikáciou HART pre servisné účely. </w:t>
      </w:r>
    </w:p>
    <w:p w14:paraId="5E8A9259" w14:textId="5EFDD387" w:rsidR="002F1700" w:rsidRPr="009916C9" w:rsidRDefault="002F1700" w:rsidP="009916C9">
      <w:r w:rsidRPr="009916C9">
        <w:t>Snímače teploty</w:t>
      </w:r>
    </w:p>
    <w:p w14:paraId="051D37A1" w14:textId="77777777" w:rsidR="002F1700" w:rsidRPr="009916C9" w:rsidRDefault="002F1700" w:rsidP="009916C9">
      <w:r w:rsidRPr="009916C9">
        <w:t>Uvažované je použitie kompaktných snímačov s meracím elementom Pt100 so zabudovaným programovateľným prevodníkom HART v hlavici teplomera. Snímače prednostne budú v prevedení s </w:t>
      </w:r>
      <w:proofErr w:type="spellStart"/>
      <w:r w:rsidRPr="009916C9">
        <w:t>jímkou</w:t>
      </w:r>
      <w:proofErr w:type="spellEnd"/>
      <w:r w:rsidRPr="009916C9">
        <w:t xml:space="preserve"> zabudované do </w:t>
      </w:r>
      <w:proofErr w:type="spellStart"/>
      <w:r w:rsidRPr="009916C9">
        <w:t>návarku</w:t>
      </w:r>
      <w:proofErr w:type="spellEnd"/>
      <w:r w:rsidRPr="009916C9">
        <w:t xml:space="preserve"> v dodávke TG.</w:t>
      </w:r>
    </w:p>
    <w:p w14:paraId="0B33A524" w14:textId="4038D2DA" w:rsidR="002F1700" w:rsidRPr="009916C9" w:rsidRDefault="002F1700" w:rsidP="009916C9">
      <w:r w:rsidRPr="009916C9">
        <w:t xml:space="preserve">Uvažuje sa tiež s meraním teploty v stanici priestorovým snímačom. </w:t>
      </w:r>
    </w:p>
    <w:p w14:paraId="29BBE613" w14:textId="713603B3" w:rsidR="002F1700" w:rsidRPr="009916C9" w:rsidRDefault="002F1700" w:rsidP="009916C9">
      <w:r w:rsidRPr="009916C9">
        <w:t xml:space="preserve">Snímače tlaku </w:t>
      </w:r>
    </w:p>
    <w:p w14:paraId="5B0BF14A" w14:textId="6B59DB11" w:rsidR="002F1700" w:rsidRPr="009916C9" w:rsidRDefault="002F1700" w:rsidP="009916C9">
      <w:r w:rsidRPr="009916C9">
        <w:t xml:space="preserve">Navrhované snímače budú montované priamo na odber, alebo ako </w:t>
      </w:r>
      <w:proofErr w:type="spellStart"/>
      <w:r w:rsidRPr="009916C9">
        <w:t>oddialané</w:t>
      </w:r>
      <w:proofErr w:type="spellEnd"/>
      <w:r w:rsidRPr="009916C9">
        <w:t>, pripojené nerezovým impulzným potrubím. Trojcestný skúšobný ventil a potrubie bude súčasťou dodávky Systému riadenia.  Snímače slúžiace na korekciu prietoku budú v absolútnom prevedení.</w:t>
      </w:r>
    </w:p>
    <w:p w14:paraId="1F76F4F9" w14:textId="77895A4B" w:rsidR="002F1700" w:rsidRPr="009916C9" w:rsidRDefault="002F1700" w:rsidP="009916C9">
      <w:r w:rsidRPr="009916C9">
        <w:t>Snímače prietoku</w:t>
      </w:r>
    </w:p>
    <w:p w14:paraId="31A0B413" w14:textId="77777777" w:rsidR="002F1700" w:rsidRPr="009916C9" w:rsidRDefault="002F1700" w:rsidP="009916C9">
      <w:r w:rsidRPr="009916C9">
        <w:t>Pre meranie množstva dusíka v jednotlivých vetvách sú uvažované vírové prietokomery. Optimálne meranie bude vyžadovať redukciu potrubia – meraciu trať zaistí TG.</w:t>
      </w:r>
    </w:p>
    <w:p w14:paraId="7D28F88B" w14:textId="77777777" w:rsidR="002F1700" w:rsidRPr="009916C9" w:rsidRDefault="002F1700" w:rsidP="009916C9">
      <w:r w:rsidRPr="009916C9">
        <w:t xml:space="preserve">Súčasťou meradla budú aj korekčné snímače teploty a tlaku v absolútnych jednotkách. </w:t>
      </w:r>
    </w:p>
    <w:p w14:paraId="5739BB77" w14:textId="702C88CF" w:rsidR="002F1700" w:rsidRPr="009916C9" w:rsidRDefault="002F1700" w:rsidP="009916C9">
      <w:pPr>
        <w:ind w:firstLine="0"/>
      </w:pPr>
      <w:r w:rsidRPr="009916C9">
        <w:t>Všetky snímače budú pripojené do riadiaceho systému v rozvádzači RD202.</w:t>
      </w:r>
    </w:p>
    <w:p w14:paraId="268E87D0" w14:textId="06EAFD3F" w:rsidR="002F1700" w:rsidRPr="009916C9" w:rsidRDefault="002F1700" w:rsidP="009916C9">
      <w:r w:rsidRPr="009916C9">
        <w:tab/>
        <w:t>Monitoring prívodov silového rozvádzača RM41-4-1A</w:t>
      </w:r>
    </w:p>
    <w:p w14:paraId="5AF7618B" w14:textId="1BE6F8FF" w:rsidR="002F1700" w:rsidRPr="009916C9" w:rsidRDefault="002F1700" w:rsidP="009916C9">
      <w:r w:rsidRPr="009916C9">
        <w:tab/>
        <w:t xml:space="preserve">Napájací rozvádzač zariadení dusíkovej stanice, ako aj ďalších spotrebičov, je napájaný z dvoch prívodov. Záskok medzi prívodmi je ovládaný ručne. Pre informáciu o stave prívodov a aktívnom prívode, sú hlavné stavy zariadení na prívodoch monitorované cez riadiaci systém dusíkovej stanice.  </w:t>
      </w:r>
    </w:p>
    <w:p w14:paraId="5F6608C8" w14:textId="2F20E466" w:rsidR="002F1700" w:rsidRPr="009916C9" w:rsidRDefault="002F1700" w:rsidP="009916C9">
      <w:pPr>
        <w:ind w:firstLine="0"/>
        <w:rPr>
          <w:lang w:eastAsia="sk-SK"/>
        </w:rPr>
      </w:pPr>
      <w:bookmarkStart w:id="321" w:name="_Toc175415468"/>
      <w:r w:rsidRPr="009916C9">
        <w:rPr>
          <w:lang w:eastAsia="sk-SK"/>
        </w:rPr>
        <w:t>Rozvádzač RD202</w:t>
      </w:r>
      <w:bookmarkEnd w:id="321"/>
    </w:p>
    <w:p w14:paraId="686BC116" w14:textId="77777777" w:rsidR="002F1700" w:rsidRPr="009916C9" w:rsidRDefault="002F1700" w:rsidP="009916C9">
      <w:r w:rsidRPr="009916C9">
        <w:t>Rozvádzač je umiestnený v rozvodni vedľa dusíkovej stanice. Napájaný je silovým prívodom 230V AC zo susedného silového rozvádzača RM41-4-1A.</w:t>
      </w:r>
    </w:p>
    <w:p w14:paraId="08DB606E" w14:textId="77777777" w:rsidR="002F1700" w:rsidRPr="009916C9" w:rsidRDefault="002F1700" w:rsidP="009916C9">
      <w:r w:rsidRPr="009916C9">
        <w:t>Rozvádzač má aj záložný prívod napájania zo svetelného rozvádzača v dusíkovej stanici RS41-1-13A/1. Prepínanie prívodov je ručné, záložný prívod slúži len pre prípad, že pri servisných prácach na rozvodni kompresorovej stanice je nutné odstaviť hlavný prívod.</w:t>
      </w:r>
    </w:p>
    <w:p w14:paraId="630F23F7" w14:textId="77777777" w:rsidR="002F1700" w:rsidRPr="009916C9" w:rsidRDefault="002F1700" w:rsidP="009916C9">
      <w:r w:rsidRPr="009916C9">
        <w:t xml:space="preserve">Rozvádzač je na prívode opatrený </w:t>
      </w:r>
      <w:proofErr w:type="spellStart"/>
      <w:r w:rsidRPr="009916C9">
        <w:t>prepäťovými</w:t>
      </w:r>
      <w:proofErr w:type="spellEnd"/>
      <w:r w:rsidRPr="009916C9">
        <w:t xml:space="preserve"> ochranami T1+T2 (B+C) a T3 (D) s VF filtrom. Napájanie riadiaceho systému a snímačov je zálohovaná zdrojom UPS.</w:t>
      </w:r>
    </w:p>
    <w:p w14:paraId="76FAB1DA" w14:textId="4B8B2B8A" w:rsidR="002F1700" w:rsidRPr="009916C9" w:rsidRDefault="002F1700" w:rsidP="009916C9">
      <w:r w:rsidRPr="009916C9">
        <w:t>Napájanie RS a </w:t>
      </w:r>
      <w:proofErr w:type="spellStart"/>
      <w:r w:rsidRPr="009916C9">
        <w:t>MaR</w:t>
      </w:r>
      <w:proofErr w:type="spellEnd"/>
      <w:r w:rsidRPr="009916C9">
        <w:t xml:space="preserve"> zaisťuje zdroj 24VDC/10A v bezpečnom vyhotovení umožňujúcim ho prevádzkovať v sústave PELV.  </w:t>
      </w:r>
    </w:p>
    <w:p w14:paraId="0A85E059" w14:textId="3214303C" w:rsidR="002F1700" w:rsidRPr="009916C9" w:rsidRDefault="002F1700" w:rsidP="009916C9">
      <w:pPr>
        <w:ind w:firstLine="0"/>
        <w:rPr>
          <w:lang w:eastAsia="sk-SK"/>
        </w:rPr>
      </w:pPr>
      <w:bookmarkStart w:id="322" w:name="_Toc175415469"/>
      <w:r w:rsidRPr="009916C9">
        <w:rPr>
          <w:lang w:eastAsia="sk-SK"/>
        </w:rPr>
        <w:t>Riadiaci systém</w:t>
      </w:r>
      <w:bookmarkEnd w:id="322"/>
    </w:p>
    <w:p w14:paraId="4CFC7C64" w14:textId="77777777" w:rsidR="002F1700" w:rsidRPr="009916C9" w:rsidRDefault="002F1700" w:rsidP="009916C9">
      <w:r w:rsidRPr="009916C9">
        <w:t xml:space="preserve">Je koncipovaný ako rozšírenie PLC Siemens </w:t>
      </w:r>
      <w:proofErr w:type="spellStart"/>
      <w:r w:rsidRPr="009916C9">
        <w:t>Simatic</w:t>
      </w:r>
      <w:proofErr w:type="spellEnd"/>
      <w:r w:rsidRPr="009916C9">
        <w:t xml:space="preserve"> S7-400, ktorého hlavná časť – CPU a I/O moduly je umiestnená v rozvádzači RD1 v rozvodni susednej kompresorovej stanice pre VP3.</w:t>
      </w:r>
    </w:p>
    <w:p w14:paraId="0D3CDBCD" w14:textId="77777777" w:rsidR="002F1700" w:rsidRPr="009916C9" w:rsidRDefault="002F1700" w:rsidP="009916C9">
      <w:r w:rsidRPr="009916C9">
        <w:lastRenderedPageBreak/>
        <w:t xml:space="preserve">Pre komunikáciu s tzv. vzdialenými perifériami (RIO) v prevedení ET200M sa využíva protokol </w:t>
      </w:r>
      <w:proofErr w:type="spellStart"/>
      <w:r w:rsidRPr="009916C9">
        <w:t>ProfiBus</w:t>
      </w:r>
      <w:proofErr w:type="spellEnd"/>
      <w:r w:rsidRPr="009916C9">
        <w:t xml:space="preserve"> DP. Po </w:t>
      </w:r>
      <w:proofErr w:type="spellStart"/>
      <w:r w:rsidRPr="009916C9">
        <w:t>Profibuse</w:t>
      </w:r>
      <w:proofErr w:type="spellEnd"/>
      <w:r w:rsidRPr="009916C9">
        <w:t xml:space="preserve"> bude komunikovať aj nová vzdialená periféria IM05 v rozvádzači RD202. Linka RS485 - </w:t>
      </w:r>
      <w:proofErr w:type="spellStart"/>
      <w:r w:rsidRPr="009916C9">
        <w:t>ProfiBus</w:t>
      </w:r>
      <w:proofErr w:type="spellEnd"/>
      <w:r w:rsidRPr="009916C9">
        <w:t>-u medzi RD1 RD202 je vedená vzhľadom na blízkosť dusíkovej stanice metalickým káblom.</w:t>
      </w:r>
    </w:p>
    <w:p w14:paraId="72C90848" w14:textId="77777777" w:rsidR="002F1700" w:rsidRDefault="002F1700" w:rsidP="009916C9">
      <w:pPr>
        <w:rPr>
          <w:rFonts w:ascii="Arial" w:hAnsi="Arial" w:cs="Arial"/>
          <w:sz w:val="22"/>
          <w:szCs w:val="22"/>
        </w:rPr>
      </w:pPr>
      <w:r>
        <w:rPr>
          <w:rFonts w:ascii="Arial" w:hAnsi="Arial" w:cs="Arial"/>
          <w:sz w:val="22"/>
          <w:szCs w:val="22"/>
        </w:rPr>
        <w:t>Ako RIO v RD202 je navrhnutá modernejšia ET200SP, nakoľko výroba modulov ET200M má byť ukončená v r. 2025.</w:t>
      </w:r>
    </w:p>
    <w:p w14:paraId="254FB6EE" w14:textId="77777777" w:rsidR="002F1700" w:rsidRDefault="002F1700" w:rsidP="009916C9">
      <w:pPr>
        <w:rPr>
          <w:rFonts w:ascii="Arial" w:hAnsi="Arial" w:cs="Arial"/>
          <w:sz w:val="22"/>
          <w:szCs w:val="22"/>
        </w:rPr>
      </w:pPr>
      <w:r>
        <w:rPr>
          <w:rFonts w:ascii="Arial" w:hAnsi="Arial" w:cs="Arial"/>
          <w:sz w:val="22"/>
          <w:szCs w:val="22"/>
        </w:rPr>
        <w:t xml:space="preserve">Informácie o monitoringu UPS protokolom TCP/IP budú vedené tiež metalickým káblom, ktorý sa pripojí do voľného portu </w:t>
      </w:r>
      <w:proofErr w:type="spellStart"/>
      <w:r>
        <w:rPr>
          <w:rFonts w:ascii="Arial" w:hAnsi="Arial" w:cs="Arial"/>
          <w:sz w:val="22"/>
          <w:szCs w:val="22"/>
        </w:rPr>
        <w:t>switcha</w:t>
      </w:r>
      <w:proofErr w:type="spellEnd"/>
      <w:r>
        <w:rPr>
          <w:rFonts w:ascii="Arial" w:hAnsi="Arial" w:cs="Arial"/>
          <w:sz w:val="22"/>
          <w:szCs w:val="22"/>
        </w:rPr>
        <w:t xml:space="preserve"> v dátovom rozvádzači RD v kompresorovej stanici kde budú dáta k dispozícii v monitorovacom systéme.</w:t>
      </w:r>
    </w:p>
    <w:p w14:paraId="1D80BE71" w14:textId="42514918" w:rsidR="002F1700" w:rsidRPr="00076ED7" w:rsidRDefault="002F1700" w:rsidP="009916C9">
      <w:pPr>
        <w:rPr>
          <w:rFonts w:ascii="Arial" w:hAnsi="Arial" w:cs="Arial"/>
          <w:sz w:val="22"/>
          <w:szCs w:val="22"/>
        </w:rPr>
      </w:pPr>
      <w:r>
        <w:rPr>
          <w:rFonts w:ascii="Arial" w:hAnsi="Arial" w:cs="Arial"/>
          <w:sz w:val="22"/>
          <w:szCs w:val="22"/>
        </w:rPr>
        <w:t xml:space="preserve">Z CPU linkou </w:t>
      </w:r>
      <w:proofErr w:type="spellStart"/>
      <w:r>
        <w:rPr>
          <w:rFonts w:ascii="Arial" w:hAnsi="Arial" w:cs="Arial"/>
          <w:sz w:val="22"/>
          <w:szCs w:val="22"/>
        </w:rPr>
        <w:t>ProfiNet</w:t>
      </w:r>
      <w:proofErr w:type="spellEnd"/>
      <w:r>
        <w:rPr>
          <w:rFonts w:ascii="Arial" w:hAnsi="Arial" w:cs="Arial"/>
          <w:sz w:val="22"/>
          <w:szCs w:val="22"/>
        </w:rPr>
        <w:t xml:space="preserve"> cez RD budú prenášané dáta do jednotlivých relevantných operátorských pracovísk.     </w:t>
      </w:r>
    </w:p>
    <w:p w14:paraId="5501010E" w14:textId="1A441E76" w:rsidR="002F1700" w:rsidRPr="00DF7B54" w:rsidRDefault="002F1700" w:rsidP="009916C9">
      <w:pPr>
        <w:rPr>
          <w:rFonts w:ascii="Arial" w:hAnsi="Arial" w:cs="Arial"/>
          <w:i/>
          <w:iCs/>
          <w:sz w:val="20"/>
          <w:szCs w:val="20"/>
        </w:rPr>
      </w:pPr>
      <w:r w:rsidRPr="00DF7B54">
        <w:rPr>
          <w:rFonts w:ascii="Arial" w:hAnsi="Arial" w:cs="Arial"/>
          <w:i/>
          <w:iCs/>
          <w:sz w:val="20"/>
          <w:szCs w:val="20"/>
        </w:rPr>
        <w:t xml:space="preserve">Poznámka : komunikačný protokol </w:t>
      </w:r>
      <w:proofErr w:type="spellStart"/>
      <w:r w:rsidRPr="00DF7B54">
        <w:rPr>
          <w:rFonts w:ascii="Arial" w:hAnsi="Arial" w:cs="Arial"/>
          <w:i/>
          <w:iCs/>
          <w:sz w:val="20"/>
          <w:szCs w:val="20"/>
        </w:rPr>
        <w:t>ProfiBus</w:t>
      </w:r>
      <w:proofErr w:type="spellEnd"/>
      <w:r w:rsidRPr="00DF7B54">
        <w:rPr>
          <w:rFonts w:ascii="Arial" w:hAnsi="Arial" w:cs="Arial"/>
          <w:i/>
          <w:iCs/>
          <w:sz w:val="20"/>
          <w:szCs w:val="20"/>
        </w:rPr>
        <w:t xml:space="preserve"> DP je už spoločnosťou Siemens utlmovaný na úkor moderného </w:t>
      </w:r>
      <w:proofErr w:type="spellStart"/>
      <w:r w:rsidRPr="00DF7B54">
        <w:rPr>
          <w:rFonts w:ascii="Arial" w:hAnsi="Arial" w:cs="Arial"/>
          <w:i/>
          <w:iCs/>
          <w:sz w:val="20"/>
          <w:szCs w:val="20"/>
        </w:rPr>
        <w:t>ProfiNet</w:t>
      </w:r>
      <w:proofErr w:type="spellEnd"/>
      <w:r w:rsidRPr="00DF7B54">
        <w:rPr>
          <w:rFonts w:ascii="Arial" w:hAnsi="Arial" w:cs="Arial"/>
          <w:i/>
          <w:iCs/>
          <w:sz w:val="20"/>
          <w:szCs w:val="20"/>
        </w:rPr>
        <w:t xml:space="preserve">. Môže sa preto stať, že v dobe realizácie už nebude k dispozícii </w:t>
      </w:r>
      <w:proofErr w:type="spellStart"/>
      <w:r w:rsidRPr="00DF7B54">
        <w:rPr>
          <w:rFonts w:ascii="Arial" w:hAnsi="Arial" w:cs="Arial"/>
          <w:i/>
          <w:iCs/>
          <w:sz w:val="20"/>
          <w:szCs w:val="20"/>
        </w:rPr>
        <w:t>interfejs</w:t>
      </w:r>
      <w:proofErr w:type="spellEnd"/>
      <w:r w:rsidRPr="00DF7B54">
        <w:rPr>
          <w:rFonts w:ascii="Arial" w:hAnsi="Arial" w:cs="Arial"/>
          <w:i/>
          <w:iCs/>
          <w:sz w:val="20"/>
          <w:szCs w:val="20"/>
        </w:rPr>
        <w:t xml:space="preserve"> RIO ET200SP pre </w:t>
      </w:r>
      <w:proofErr w:type="spellStart"/>
      <w:r w:rsidRPr="00DF7B54">
        <w:rPr>
          <w:rFonts w:ascii="Arial" w:hAnsi="Arial" w:cs="Arial"/>
          <w:i/>
          <w:iCs/>
          <w:sz w:val="20"/>
          <w:szCs w:val="20"/>
        </w:rPr>
        <w:t>Profibus</w:t>
      </w:r>
      <w:proofErr w:type="spellEnd"/>
      <w:r w:rsidRPr="00DF7B54">
        <w:rPr>
          <w:rFonts w:ascii="Arial" w:hAnsi="Arial" w:cs="Arial"/>
          <w:i/>
          <w:iCs/>
          <w:sz w:val="20"/>
          <w:szCs w:val="20"/>
        </w:rPr>
        <w:t>. V tomto prípade bude asi potrebné v </w:t>
      </w:r>
      <w:r>
        <w:rPr>
          <w:rFonts w:ascii="Arial" w:hAnsi="Arial" w:cs="Arial"/>
          <w:i/>
          <w:iCs/>
          <w:sz w:val="20"/>
          <w:szCs w:val="20"/>
        </w:rPr>
        <w:t>dusíkovej</w:t>
      </w:r>
      <w:r w:rsidRPr="00DF7B54">
        <w:rPr>
          <w:rFonts w:ascii="Arial" w:hAnsi="Arial" w:cs="Arial"/>
          <w:i/>
          <w:iCs/>
          <w:sz w:val="20"/>
          <w:szCs w:val="20"/>
        </w:rPr>
        <w:t xml:space="preserve"> stanici zriadiť samostatné PLC s komunikáciou </w:t>
      </w:r>
      <w:proofErr w:type="spellStart"/>
      <w:r w:rsidRPr="00DF7B54">
        <w:rPr>
          <w:rFonts w:ascii="Arial" w:hAnsi="Arial" w:cs="Arial"/>
          <w:i/>
          <w:iCs/>
          <w:sz w:val="20"/>
          <w:szCs w:val="20"/>
        </w:rPr>
        <w:t>ProfiNet</w:t>
      </w:r>
      <w:proofErr w:type="spellEnd"/>
      <w:r w:rsidRPr="00DF7B54">
        <w:rPr>
          <w:rFonts w:ascii="Arial" w:hAnsi="Arial" w:cs="Arial"/>
          <w:i/>
          <w:iCs/>
          <w:sz w:val="20"/>
          <w:szCs w:val="20"/>
        </w:rPr>
        <w:t xml:space="preserve"> a ten pr</w:t>
      </w:r>
      <w:r>
        <w:rPr>
          <w:rFonts w:ascii="Arial" w:hAnsi="Arial" w:cs="Arial"/>
          <w:i/>
          <w:iCs/>
          <w:sz w:val="20"/>
          <w:szCs w:val="20"/>
        </w:rPr>
        <w:t>i</w:t>
      </w:r>
      <w:r w:rsidRPr="00DF7B54">
        <w:rPr>
          <w:rFonts w:ascii="Arial" w:hAnsi="Arial" w:cs="Arial"/>
          <w:i/>
          <w:iCs/>
          <w:sz w:val="20"/>
          <w:szCs w:val="20"/>
        </w:rPr>
        <w:t xml:space="preserve">pojiť </w:t>
      </w:r>
      <w:r>
        <w:rPr>
          <w:rFonts w:ascii="Arial" w:hAnsi="Arial" w:cs="Arial"/>
          <w:i/>
          <w:iCs/>
          <w:sz w:val="20"/>
          <w:szCs w:val="20"/>
        </w:rPr>
        <w:t xml:space="preserve">do voľného </w:t>
      </w:r>
      <w:proofErr w:type="spellStart"/>
      <w:r>
        <w:rPr>
          <w:rFonts w:ascii="Arial" w:hAnsi="Arial" w:cs="Arial"/>
          <w:i/>
          <w:iCs/>
          <w:sz w:val="20"/>
          <w:szCs w:val="20"/>
        </w:rPr>
        <w:t>portru</w:t>
      </w:r>
      <w:proofErr w:type="spellEnd"/>
      <w:r>
        <w:rPr>
          <w:rFonts w:ascii="Arial" w:hAnsi="Arial" w:cs="Arial"/>
          <w:i/>
          <w:iCs/>
          <w:sz w:val="20"/>
          <w:szCs w:val="20"/>
        </w:rPr>
        <w:t xml:space="preserve"> </w:t>
      </w:r>
      <w:proofErr w:type="spellStart"/>
      <w:r>
        <w:rPr>
          <w:rFonts w:ascii="Arial" w:hAnsi="Arial" w:cs="Arial"/>
          <w:i/>
          <w:iCs/>
          <w:sz w:val="20"/>
          <w:szCs w:val="20"/>
        </w:rPr>
        <w:t>switcha</w:t>
      </w:r>
      <w:proofErr w:type="spellEnd"/>
      <w:r>
        <w:rPr>
          <w:rFonts w:ascii="Arial" w:hAnsi="Arial" w:cs="Arial"/>
          <w:i/>
          <w:iCs/>
          <w:sz w:val="20"/>
          <w:szCs w:val="20"/>
        </w:rPr>
        <w:t xml:space="preserve"> v rozvádzači RD. </w:t>
      </w:r>
    </w:p>
    <w:p w14:paraId="65E25CCC" w14:textId="577E104C" w:rsidR="002F1700" w:rsidRPr="007D77FE" w:rsidRDefault="002F1700" w:rsidP="009916C9">
      <w:pPr>
        <w:rPr>
          <w:rFonts w:ascii="Arial" w:hAnsi="Arial" w:cs="Arial"/>
          <w:sz w:val="22"/>
          <w:szCs w:val="22"/>
        </w:rPr>
      </w:pPr>
      <w:r w:rsidRPr="00DF7B54">
        <w:rPr>
          <w:rFonts w:ascii="Arial" w:hAnsi="Arial" w:cs="Arial"/>
          <w:sz w:val="22"/>
          <w:szCs w:val="22"/>
        </w:rPr>
        <w:t>Vzdialené RIO – ET200SP</w:t>
      </w:r>
      <w:r>
        <w:rPr>
          <w:rFonts w:ascii="Arial" w:hAnsi="Arial" w:cs="Arial"/>
          <w:sz w:val="22"/>
          <w:szCs w:val="22"/>
        </w:rPr>
        <w:t xml:space="preserve"> v RD202 je tvorené komunikačným modulom – </w:t>
      </w:r>
      <w:proofErr w:type="spellStart"/>
      <w:r>
        <w:rPr>
          <w:rFonts w:ascii="Arial" w:hAnsi="Arial" w:cs="Arial"/>
          <w:sz w:val="22"/>
          <w:szCs w:val="22"/>
        </w:rPr>
        <w:t>interfejsom</w:t>
      </w:r>
      <w:proofErr w:type="spellEnd"/>
      <w:r>
        <w:rPr>
          <w:rFonts w:ascii="Arial" w:hAnsi="Arial" w:cs="Arial"/>
          <w:sz w:val="22"/>
          <w:szCs w:val="22"/>
        </w:rPr>
        <w:t xml:space="preserve"> na linku </w:t>
      </w:r>
      <w:proofErr w:type="spellStart"/>
      <w:r>
        <w:rPr>
          <w:rFonts w:ascii="Arial" w:hAnsi="Arial" w:cs="Arial"/>
          <w:sz w:val="22"/>
          <w:szCs w:val="22"/>
        </w:rPr>
        <w:t>ProfiBus</w:t>
      </w:r>
      <w:proofErr w:type="spellEnd"/>
      <w:r>
        <w:rPr>
          <w:rFonts w:ascii="Arial" w:hAnsi="Arial" w:cs="Arial"/>
          <w:sz w:val="22"/>
          <w:szCs w:val="22"/>
        </w:rPr>
        <w:t xml:space="preserve"> DP a vstupnými modulmi. Kapacita navrhovaného rozšírenia je 24AI, 8DI. Analógové vstupy sú na úrovni 4-20mA, binárne 24VDC. Vzhľadom na nízku úroveň rušenia v dusíkovej stanici sa predpokladá pripojenie binárnych vstupov priamo na úrovni 24VDC. </w:t>
      </w:r>
    </w:p>
    <w:p w14:paraId="380EE9C8" w14:textId="073D58A3" w:rsidR="002F1700" w:rsidRPr="00DA582E" w:rsidRDefault="002F1700" w:rsidP="009916C9">
      <w:pPr>
        <w:ind w:firstLine="0"/>
      </w:pPr>
      <w:bookmarkStart w:id="323" w:name="_Toc175415470"/>
      <w:r>
        <w:t>Ochrana proti prepätiu</w:t>
      </w:r>
      <w:bookmarkEnd w:id="323"/>
    </w:p>
    <w:p w14:paraId="2F2B782C" w14:textId="77777777" w:rsidR="002F1700" w:rsidRPr="006D78BE" w:rsidRDefault="002F1700" w:rsidP="009916C9">
      <w:pPr>
        <w:rPr>
          <w:rFonts w:ascii="Arial" w:hAnsi="Arial" w:cs="Arial"/>
          <w:sz w:val="22"/>
          <w:szCs w:val="22"/>
        </w:rPr>
      </w:pPr>
      <w:r>
        <w:rPr>
          <w:rFonts w:ascii="Arial" w:hAnsi="Arial" w:cs="Arial"/>
          <w:sz w:val="22"/>
          <w:szCs w:val="22"/>
        </w:rPr>
        <w:t>J</w:t>
      </w:r>
      <w:r w:rsidRPr="006D78BE">
        <w:rPr>
          <w:rFonts w:ascii="Arial" w:hAnsi="Arial" w:cs="Arial"/>
          <w:sz w:val="22"/>
          <w:szCs w:val="22"/>
        </w:rPr>
        <w:t xml:space="preserve">e riešená </w:t>
      </w:r>
      <w:r>
        <w:rPr>
          <w:rFonts w:ascii="Arial" w:hAnsi="Arial" w:cs="Arial"/>
          <w:sz w:val="22"/>
          <w:szCs w:val="22"/>
        </w:rPr>
        <w:t>v RD202 prvkami v stupni T1 až T3</w:t>
      </w:r>
      <w:r w:rsidRPr="006D78BE">
        <w:rPr>
          <w:rFonts w:ascii="Arial" w:hAnsi="Arial" w:cs="Arial"/>
          <w:sz w:val="22"/>
          <w:szCs w:val="22"/>
        </w:rPr>
        <w:t xml:space="preserve">.  </w:t>
      </w:r>
    </w:p>
    <w:p w14:paraId="0D359119" w14:textId="77777777" w:rsidR="002F1700" w:rsidRDefault="002F1700" w:rsidP="009916C9"/>
    <w:p w14:paraId="1710DBDD" w14:textId="7CCF5E96" w:rsidR="002F1700" w:rsidRDefault="002F1700" w:rsidP="009916C9"/>
    <w:p w14:paraId="3A6C8E43" w14:textId="719A7E39" w:rsidR="002F1700" w:rsidRDefault="002F1700" w:rsidP="00903211"/>
    <w:p w14:paraId="4EE94166" w14:textId="77777777" w:rsidR="002F1700" w:rsidRDefault="002F1700" w:rsidP="00903211"/>
    <w:p w14:paraId="388A65B3" w14:textId="77777777" w:rsidR="00D95C96" w:rsidRPr="00D95C96" w:rsidRDefault="00D95C96" w:rsidP="00D95C96">
      <w:pPr>
        <w:rPr>
          <w:highlight w:val="yellow"/>
        </w:rPr>
      </w:pPr>
      <w:r w:rsidRPr="00D95C96">
        <w:rPr>
          <w:highlight w:val="yellow"/>
        </w:rPr>
        <w:t>V rámci systému riadenia bude v miestnosti regulačnej stanice umiestnený rozvádzač s riadiacim systémom. Riadiaci systém bude komunikovať s operátorským pracoviskom diaľkovým prenosom dát.</w:t>
      </w:r>
    </w:p>
    <w:p w14:paraId="306C637D" w14:textId="77777777" w:rsidR="00D95C96" w:rsidRPr="00D95C96" w:rsidRDefault="00D95C96" w:rsidP="00D95C96">
      <w:pPr>
        <w:rPr>
          <w:szCs w:val="22"/>
          <w:highlight w:val="yellow"/>
        </w:rPr>
      </w:pPr>
      <w:r w:rsidRPr="00D95C96">
        <w:rPr>
          <w:szCs w:val="22"/>
          <w:highlight w:val="yellow"/>
        </w:rPr>
        <w:t xml:space="preserve">Prepojenie bude novou káblovou trasou, vedenou po existujúcich potrubných trasách s využitím nových káblových roštov. Signály budú privedené do počítačového uzla, umiestneného vo </w:t>
      </w:r>
      <w:proofErr w:type="spellStart"/>
      <w:r w:rsidRPr="00D95C96">
        <w:rPr>
          <w:szCs w:val="22"/>
          <w:highlight w:val="yellow"/>
        </w:rPr>
        <w:t>velíne</w:t>
      </w:r>
      <w:proofErr w:type="spellEnd"/>
      <w:r w:rsidRPr="00D95C96">
        <w:rPr>
          <w:szCs w:val="22"/>
          <w:highlight w:val="yellow"/>
        </w:rPr>
        <w:t xml:space="preserve"> kompresorovej stanice dusíka pre VP3.</w:t>
      </w:r>
    </w:p>
    <w:p w14:paraId="4931759F" w14:textId="77777777" w:rsidR="00D95C96" w:rsidRDefault="00D95C96" w:rsidP="00D95C96">
      <w:pPr>
        <w:rPr>
          <w:b/>
        </w:rPr>
      </w:pPr>
      <w:r w:rsidRPr="00D95C96">
        <w:rPr>
          <w:highlight w:val="yellow"/>
        </w:rPr>
        <w:t>V rozvádzači okrem riadiaceho systému budú umiestnené istiace prvky, napájacie zdroje pre snímače a akčné orgány, ako aj prevodové relé pre väzby so silnoprúdom – PRS.</w:t>
      </w:r>
    </w:p>
    <w:p w14:paraId="1CEFC7F1" w14:textId="77777777" w:rsidR="00F859C5" w:rsidRDefault="00F859C5" w:rsidP="00D95C96">
      <w:pPr>
        <w:ind w:firstLine="0"/>
      </w:pPr>
    </w:p>
    <w:p w14:paraId="76D000AF" w14:textId="77777777" w:rsidR="00413E18" w:rsidRPr="00A540D6" w:rsidRDefault="00413E18" w:rsidP="00FA3714">
      <w:pPr>
        <w:pStyle w:val="Nadpis4"/>
        <w:rPr>
          <w:sz w:val="22"/>
        </w:rPr>
      </w:pPr>
      <w:bookmarkStart w:id="324" w:name="_Hlk178668214"/>
      <w:r w:rsidRPr="00A540D6">
        <w:t>PS 203  Prípojka argónu</w:t>
      </w:r>
    </w:p>
    <w:bookmarkEnd w:id="324"/>
    <w:p w14:paraId="06EBCBEE" w14:textId="77777777" w:rsidR="005049A3" w:rsidRDefault="005049A3" w:rsidP="00903211"/>
    <w:p w14:paraId="2EF60025" w14:textId="655A2302" w:rsidR="00D95C96" w:rsidRPr="00D95C96" w:rsidRDefault="00D95C96" w:rsidP="00903211">
      <w:pPr>
        <w:rPr>
          <w:b/>
          <w:bCs/>
        </w:rPr>
      </w:pPr>
      <w:bookmarkStart w:id="325" w:name="_Hlk178668233"/>
      <w:r w:rsidRPr="00D95C96">
        <w:rPr>
          <w:b/>
          <w:bCs/>
        </w:rPr>
        <w:t>ČPS 203.1 – Potrubné rozvody</w:t>
      </w:r>
    </w:p>
    <w:p w14:paraId="27777D83" w14:textId="77777777" w:rsidR="00D95C96" w:rsidRDefault="00D95C96" w:rsidP="00903211"/>
    <w:p w14:paraId="1A992ABD" w14:textId="77777777" w:rsidR="00D95C96" w:rsidRDefault="00D95C96" w:rsidP="00D95C96">
      <w:r w:rsidRPr="00F1018B">
        <w:t xml:space="preserve">Predmetom riešenia tohto projektu je prívod </w:t>
      </w:r>
      <w:r>
        <w:t>argónu</w:t>
      </w:r>
      <w:r w:rsidRPr="00F1018B">
        <w:t xml:space="preserve"> </w:t>
      </w:r>
      <w:r>
        <w:t>2,0</w:t>
      </w:r>
      <w:r w:rsidRPr="00F1018B">
        <w:t xml:space="preserve"> MPa od výstupného miesta </w:t>
      </w:r>
      <w:r>
        <w:t>z </w:t>
      </w:r>
      <w:proofErr w:type="spellStart"/>
      <w:r>
        <w:t>rozvjového</w:t>
      </w:r>
      <w:proofErr w:type="spellEnd"/>
      <w:r>
        <w:t xml:space="preserve"> územia</w:t>
      </w:r>
      <w:r w:rsidRPr="00F1018B">
        <w:t xml:space="preserve"> do </w:t>
      </w:r>
      <w:r>
        <w:t xml:space="preserve">existujúcich potrubných rozvodov argónu. </w:t>
      </w:r>
    </w:p>
    <w:p w14:paraId="11AB27F5" w14:textId="77777777" w:rsidR="00D95C96" w:rsidRDefault="00D95C96" w:rsidP="00D95C96">
      <w:r>
        <w:t xml:space="preserve">Argón (2,0 MPa) bude slúžiť pre zásobovanie existujúcich spotrebičov v celom areáli U.S.STEEL </w:t>
      </w:r>
      <w:proofErr w:type="spellStart"/>
      <w:r>
        <w:t>s.r.o</w:t>
      </w:r>
      <w:proofErr w:type="spellEnd"/>
      <w:r>
        <w:t>., Košice.</w:t>
      </w:r>
    </w:p>
    <w:p w14:paraId="6E28A06B" w14:textId="77777777" w:rsidR="00D95C96" w:rsidRDefault="00D95C96" w:rsidP="00D95C96">
      <w:r>
        <w:lastRenderedPageBreak/>
        <w:t xml:space="preserve">Argón z rozvojového územia bude vyvedený potrubím DN 80 pri stĺpe č. 19 </w:t>
      </w:r>
      <w:proofErr w:type="spellStart"/>
      <w:r>
        <w:t>energotrasy</w:t>
      </w:r>
      <w:proofErr w:type="spellEnd"/>
      <w:r>
        <w:t xml:space="preserve"> B nad terénom. Za odovzdávacou prírubou bude osadená zdvojená uzatváracia armatúra s odvzdušnením medzikusu a miestne a diaľkové ukazovanie tlaku s prenosom údajov do </w:t>
      </w:r>
      <w:proofErr w:type="spellStart"/>
      <w:r>
        <w:t>velína</w:t>
      </w:r>
      <w:proofErr w:type="spellEnd"/>
      <w:r>
        <w:t>. Následne bude potrubie zaústené do existujúceho potrubia argónu DN 100 na trase B2. Zaústenie sa predpokladá za prevádzky bez odstavenia potrubia. Prístup k armatúram bude zo zeme.</w:t>
      </w:r>
    </w:p>
    <w:bookmarkEnd w:id="325"/>
    <w:p w14:paraId="279F0E7A" w14:textId="77777777" w:rsidR="00D95C96" w:rsidRPr="0092072B" w:rsidRDefault="00D95C96" w:rsidP="00D95C96">
      <w:r w:rsidRPr="0092072B">
        <w:t xml:space="preserve">Potrubie bude ukladané na podperách z ocele </w:t>
      </w:r>
      <w:proofErr w:type="spellStart"/>
      <w:r w:rsidRPr="0092072B">
        <w:t>tr</w:t>
      </w:r>
      <w:proofErr w:type="spellEnd"/>
      <w:r w:rsidRPr="0092072B">
        <w:t xml:space="preserve">. S235. Kompenzácia teplotnej rozťažnosti bude </w:t>
      </w:r>
      <w:r>
        <w:t xml:space="preserve">U-kompenzátormi a </w:t>
      </w:r>
      <w:r w:rsidRPr="0092072B">
        <w:t xml:space="preserve">prirodzená - lomami trasy. Spádovanie potrubia </w:t>
      </w:r>
      <w:r>
        <w:t xml:space="preserve">bude v súlade so spádom potrubného mosta. Odvod kondenzátu </w:t>
      </w:r>
      <w:r w:rsidRPr="0092072B">
        <w:t>nie je potrebn</w:t>
      </w:r>
      <w:r>
        <w:t>ý.</w:t>
      </w:r>
    </w:p>
    <w:p w14:paraId="1FDC0D55" w14:textId="77777777" w:rsidR="00D95C96" w:rsidRDefault="00D95C96" w:rsidP="00903211"/>
    <w:p w14:paraId="31619243" w14:textId="37FB7023" w:rsidR="00D95C96" w:rsidRPr="00D95C96" w:rsidRDefault="00D95C96" w:rsidP="00903211">
      <w:pPr>
        <w:rPr>
          <w:b/>
          <w:bCs/>
        </w:rPr>
      </w:pPr>
      <w:r w:rsidRPr="00D95C96">
        <w:rPr>
          <w:b/>
          <w:bCs/>
        </w:rPr>
        <w:t>ČPS 203.2 – Systém riadenia</w:t>
      </w:r>
    </w:p>
    <w:p w14:paraId="683A4400" w14:textId="77777777" w:rsidR="00D95C96" w:rsidRDefault="00D95C96" w:rsidP="00903211"/>
    <w:p w14:paraId="74FD7BC3" w14:textId="7DD841CE" w:rsidR="008429C0" w:rsidRPr="00D95C96" w:rsidRDefault="008429C0" w:rsidP="00903211">
      <w:r w:rsidRPr="00D95C96">
        <w:rPr>
          <w:highlight w:val="yellow"/>
        </w:rPr>
        <w:t>V rámci systému riadenia bude riešené diaľkové meranie tlaku argónu. Údaje budú privedené do dátového koncentrátora Energetiky (DK</w:t>
      </w:r>
      <w:r w:rsidR="00A540D6" w:rsidRPr="00D95C96">
        <w:rPr>
          <w:highlight w:val="yellow"/>
        </w:rPr>
        <w:t>E</w:t>
      </w:r>
      <w:r w:rsidRPr="00D95C96">
        <w:rPr>
          <w:highlight w:val="yellow"/>
        </w:rPr>
        <w:t xml:space="preserve">N) </w:t>
      </w:r>
      <w:r w:rsidR="00A540D6" w:rsidRPr="00D95C96">
        <w:rPr>
          <w:highlight w:val="yellow"/>
        </w:rPr>
        <w:t>umiestneného v</w:t>
      </w:r>
      <w:r w:rsidR="00871DE5" w:rsidRPr="00D95C96">
        <w:rPr>
          <w:highlight w:val="yellow"/>
        </w:rPr>
        <w:t> šatniach pri OD-8</w:t>
      </w:r>
      <w:r w:rsidRPr="00D95C96">
        <w:rPr>
          <w:highlight w:val="yellow"/>
        </w:rPr>
        <w:t>.</w:t>
      </w:r>
    </w:p>
    <w:p w14:paraId="23ABA830" w14:textId="77777777" w:rsidR="005049A3" w:rsidRDefault="005049A3" w:rsidP="00903211"/>
    <w:p w14:paraId="7CB70028" w14:textId="5E461591" w:rsidR="005049A3" w:rsidRPr="00A540D6" w:rsidRDefault="008429C0" w:rsidP="00FA3714">
      <w:pPr>
        <w:pStyle w:val="Nadpis4"/>
      </w:pPr>
      <w:bookmarkStart w:id="326" w:name="_Hlk178668250"/>
      <w:r w:rsidRPr="00A540D6">
        <w:t>PS 204 – Prípojka pary</w:t>
      </w:r>
    </w:p>
    <w:bookmarkEnd w:id="326"/>
    <w:p w14:paraId="475B9C19" w14:textId="77777777" w:rsidR="005049A3" w:rsidRDefault="005049A3" w:rsidP="00903211"/>
    <w:p w14:paraId="00A04F89" w14:textId="12DEAB9F" w:rsidR="001D449D" w:rsidRDefault="001D449D" w:rsidP="00903211">
      <w:pPr>
        <w:rPr>
          <w:b/>
          <w:bCs/>
        </w:rPr>
      </w:pPr>
      <w:r w:rsidRPr="001D449D">
        <w:rPr>
          <w:b/>
          <w:bCs/>
        </w:rPr>
        <w:t>ČPS 204.1 – Potrubné rozvody</w:t>
      </w:r>
    </w:p>
    <w:p w14:paraId="2C645040" w14:textId="77777777" w:rsidR="001D449D" w:rsidRDefault="001D449D" w:rsidP="00903211">
      <w:pPr>
        <w:rPr>
          <w:b/>
          <w:bCs/>
        </w:rPr>
      </w:pPr>
    </w:p>
    <w:p w14:paraId="2D499076" w14:textId="77777777" w:rsidR="001D449D" w:rsidRDefault="001D449D" w:rsidP="001D449D">
      <w:bookmarkStart w:id="327" w:name="_Hlk178668269"/>
      <w:r w:rsidRPr="00F1018B">
        <w:t xml:space="preserve">Predmetom riešenia tohto projektu je prívod </w:t>
      </w:r>
      <w:r>
        <w:t>pary 1,76 MPa pre zásobovanie rozvojového územia. Para bude využívaná pre technologické účely.</w:t>
      </w:r>
    </w:p>
    <w:p w14:paraId="5CCB0F53" w14:textId="77777777" w:rsidR="001D449D" w:rsidRPr="001D449D" w:rsidRDefault="001D449D" w:rsidP="00903211">
      <w:pPr>
        <w:rPr>
          <w:b/>
          <w:bCs/>
        </w:rPr>
      </w:pPr>
    </w:p>
    <w:p w14:paraId="03804925" w14:textId="77777777" w:rsidR="007D0A6E" w:rsidRDefault="007D0A6E" w:rsidP="00903211">
      <w:r>
        <w:t>Para pre prevádzku rozvojového územia bude privedená z </w:t>
      </w:r>
      <w:proofErr w:type="spellStart"/>
      <w:r>
        <w:t>energotrasy</w:t>
      </w:r>
      <w:proofErr w:type="spellEnd"/>
      <w:r>
        <w:t xml:space="preserve"> B pri stĺpe č. 19. Prípojka pary bude napojená na obe existujúce potrubia DN 500. Potrubia budú privedené nad terén, kde bude vybudovaná betónová plocha, na ktorej bude osadené:</w:t>
      </w:r>
    </w:p>
    <w:p w14:paraId="6B82C976" w14:textId="77777777" w:rsidR="007D0A6E" w:rsidRDefault="007D0A6E" w:rsidP="00903211">
      <w:r>
        <w:t>Uzatváracie armatúry</w:t>
      </w:r>
    </w:p>
    <w:p w14:paraId="1377967A" w14:textId="77777777" w:rsidR="007D0A6E" w:rsidRDefault="007D0A6E" w:rsidP="00903211">
      <w:r>
        <w:t>Meranie prietoku pary s obtokom</w:t>
      </w:r>
    </w:p>
    <w:p w14:paraId="6DD47B4B" w14:textId="77777777" w:rsidR="007D0A6E" w:rsidRDefault="007D0A6E" w:rsidP="00903211">
      <w:r>
        <w:t>Kondenzačná súprava na odvod kondenzátu</w:t>
      </w:r>
    </w:p>
    <w:p w14:paraId="0B8AD633" w14:textId="77777777" w:rsidR="007D0A6E" w:rsidRDefault="007D0A6E" w:rsidP="00903211">
      <w:r>
        <w:t>Všetky armatúry budú prírubové.</w:t>
      </w:r>
    </w:p>
    <w:p w14:paraId="24A65D96" w14:textId="77777777" w:rsidR="001D449D" w:rsidRDefault="001D449D" w:rsidP="001D449D">
      <w:r>
        <w:t xml:space="preserve">Napojenie na existujúce potrubia DN 500 bude </w:t>
      </w:r>
      <w:proofErr w:type="spellStart"/>
      <w:r>
        <w:t>očas</w:t>
      </w:r>
      <w:proofErr w:type="spellEnd"/>
      <w:r>
        <w:t xml:space="preserve"> odstávky na beztlakovom rozvode.</w:t>
      </w:r>
    </w:p>
    <w:p w14:paraId="1D60F985" w14:textId="77777777" w:rsidR="001D449D" w:rsidRDefault="001D449D" w:rsidP="001D449D">
      <w:r>
        <w:t xml:space="preserve">Kondenzát z kondenzačnej súpravy bude samospádom zvedený do kanalizácie – rieši SO 203. </w:t>
      </w:r>
    </w:p>
    <w:bookmarkEnd w:id="327"/>
    <w:p w14:paraId="2C51155F" w14:textId="77777777" w:rsidR="001D449D" w:rsidRPr="007D0A6E" w:rsidRDefault="001D449D" w:rsidP="001D449D">
      <w:pPr>
        <w:ind w:firstLine="709"/>
      </w:pPr>
      <w:r w:rsidRPr="007D0A6E">
        <w:t>V časti oceľové konštrukcie budú riešené podpery pod potrubie pary, ktoré sa napája na existujúce potrubia pary.</w:t>
      </w:r>
    </w:p>
    <w:p w14:paraId="155F8A40" w14:textId="77777777" w:rsidR="007D0A6E" w:rsidRDefault="007D0A6E" w:rsidP="00903211"/>
    <w:p w14:paraId="7CE0E0F0" w14:textId="61067C92" w:rsidR="001D449D" w:rsidRPr="001D449D" w:rsidRDefault="001D449D" w:rsidP="00903211">
      <w:pPr>
        <w:rPr>
          <w:b/>
          <w:bCs/>
        </w:rPr>
      </w:pPr>
      <w:r w:rsidRPr="001D449D">
        <w:rPr>
          <w:b/>
          <w:bCs/>
        </w:rPr>
        <w:t>ČPS 204.2 – Oceľové konštrukcie</w:t>
      </w:r>
    </w:p>
    <w:p w14:paraId="733760CC" w14:textId="77777777" w:rsidR="001D449D" w:rsidRDefault="001D449D" w:rsidP="00903211"/>
    <w:p w14:paraId="4F07EB48" w14:textId="443DDDB7" w:rsidR="007D0A6E" w:rsidRPr="001D449D" w:rsidRDefault="007D0A6E" w:rsidP="001D449D">
      <w:r w:rsidRPr="001D449D">
        <w:t>V časti oceľové konštrukcie budú riešené podpery pod potrubie pary, ktoré sa napája na existujúce potrubia pary.</w:t>
      </w:r>
      <w:r w:rsidR="001D449D" w:rsidRPr="001D449D">
        <w:t xml:space="preserve"> Okrem toho sú v tomto objekte riešené aj podpery pre potrubie dusíka MP GAN.</w:t>
      </w:r>
    </w:p>
    <w:p w14:paraId="17928030" w14:textId="68D3D69F" w:rsidR="001D449D" w:rsidRPr="001D449D" w:rsidRDefault="001D449D" w:rsidP="001D449D">
      <w:bookmarkStart w:id="328" w:name="_Toc514416285"/>
      <w:bookmarkStart w:id="329" w:name="_Toc178345047"/>
      <w:bookmarkStart w:id="330" w:name="_Hlk100401505"/>
      <w:r w:rsidRPr="001D449D">
        <w:lastRenderedPageBreak/>
        <w:t xml:space="preserve">Popis </w:t>
      </w:r>
      <w:bookmarkEnd w:id="328"/>
      <w:r w:rsidRPr="001D449D">
        <w:t>konštrukcie</w:t>
      </w:r>
      <w:bookmarkEnd w:id="329"/>
      <w:r>
        <w:t>:</w:t>
      </w:r>
    </w:p>
    <w:p w14:paraId="6A4C6237" w14:textId="77777777" w:rsidR="001D449D" w:rsidRPr="001D449D" w:rsidRDefault="001D449D" w:rsidP="001D449D">
      <w:r w:rsidRPr="001D449D">
        <w:t>Prvá časť potrubnej trasy PS 204 vedie od podpery 1 po podperu 8 a je na spoločnej vežovej konštrukcii. Na tejto vežovej konštrukcii je aj podpera 9 pre potrubie argónu.</w:t>
      </w:r>
    </w:p>
    <w:p w14:paraId="0F60BB57" w14:textId="77777777" w:rsidR="001D449D" w:rsidRPr="001D449D" w:rsidRDefault="001D449D" w:rsidP="001D449D">
      <w:r w:rsidRPr="001D449D">
        <w:t>Druhá časť potrubnej trasy PS 204 vedie od podpery 10 po podperu 32. Podpery 10 až13 sú na spoločnej vežovej konštrukcii. Podpery 14 až 32 sú na jestvujúcom potrubnom moste.</w:t>
      </w:r>
    </w:p>
    <w:p w14:paraId="0CFFA68A" w14:textId="77777777" w:rsidR="001D449D" w:rsidRPr="001D449D" w:rsidRDefault="001D449D" w:rsidP="001D449D">
      <w:bookmarkStart w:id="331" w:name="_Toc178345048"/>
      <w:bookmarkEnd w:id="330"/>
      <w:r w:rsidRPr="001D449D">
        <w:t>Podpery 1 až 8 a podpera 9</w:t>
      </w:r>
      <w:bookmarkEnd w:id="331"/>
    </w:p>
    <w:p w14:paraId="46A4BCDF" w14:textId="77777777" w:rsidR="001D449D" w:rsidRPr="001D449D" w:rsidRDefault="001D449D" w:rsidP="001D449D">
      <w:r w:rsidRPr="001D449D">
        <w:t>Prvá časť potrubnej trasy PS 204 vedie od podpery 1 po podperu 8. Jedná sa o dve vetvy potrubia – podpery 1 až 4 pre jednu a 5 až 8 pre druhú. Obe vetvy prepájajú armatúry potrubí umiestnené na výške 1,3 m nad novou betónovou platňou s jestvujúcimi potrubiami pary na jestvujúcom potrubnom moste, pričom jedna vetva vedie do jestvujúceho potrubia na výške 7,2 m a druhá do potrubia na výške 14,6 m.</w:t>
      </w:r>
    </w:p>
    <w:p w14:paraId="38EE8E74" w14:textId="77777777" w:rsidR="001D449D" w:rsidRPr="001D449D" w:rsidRDefault="001D449D" w:rsidP="001D449D">
      <w:r w:rsidRPr="001D449D">
        <w:t>Všetky podpery oboch trás sú na spoločnej vežovej konštrukcii s pôdorysným rozmerom 2,8 x 1,8 m, s dlhším rozmerom kolmo na smer potrubia. Veža má štyri stĺpy z HEA profilov kotvené do novej betónovej dosky štvoricami lepených kotevných skrutiek cez pätné dosky vystužené zvislými výstuhami. Výška konštrukcie veže je 14,056 m.</w:t>
      </w:r>
    </w:p>
    <w:p w14:paraId="32DBD102" w14:textId="77777777" w:rsidR="001D449D" w:rsidRPr="001D449D" w:rsidRDefault="001D449D" w:rsidP="001D449D">
      <w:r w:rsidRPr="001D449D">
        <w:t xml:space="preserve">Potrubie sa ukladá na úložné </w:t>
      </w:r>
      <w:proofErr w:type="spellStart"/>
      <w:r w:rsidRPr="001D449D">
        <w:t>priečle</w:t>
      </w:r>
      <w:proofErr w:type="spellEnd"/>
      <w:r w:rsidRPr="001D449D">
        <w:t xml:space="preserve"> IPE situované na dlhšej strane veže na troch výškach 8,756 m 10,756 m a 14,056 m nad novou betónovou doskou. Na výške 8,756 m sú uložené obe vetvy potrubia a na výškach 10,756 m a 14,056 m iba po jednej. V dlhších stenách sú na výške 2,905 m rámové </w:t>
      </w:r>
      <w:proofErr w:type="spellStart"/>
      <w:r w:rsidRPr="001D449D">
        <w:t>priečle</w:t>
      </w:r>
      <w:proofErr w:type="spellEnd"/>
      <w:r w:rsidRPr="001D449D">
        <w:t xml:space="preserve"> HEA s nábehmi v rohoch nakoľko tu prebiehajú potrubia s armatúrami. Nad touto výškou sú dlhšie steny vystužené stužením s diagonálami zo štvorcových trubiek. Tvar </w:t>
      </w:r>
      <w:proofErr w:type="spellStart"/>
      <w:r w:rsidRPr="001D449D">
        <w:t>stužidiel</w:t>
      </w:r>
      <w:proofErr w:type="spellEnd"/>
      <w:r w:rsidRPr="001D449D">
        <w:t xml:space="preserve"> na jednotlivých výškach je prispôsobený potrubiam prechádzajúcim cez tieto steny.</w:t>
      </w:r>
    </w:p>
    <w:p w14:paraId="35EDFD8A" w14:textId="77777777" w:rsidR="001D449D" w:rsidRPr="001D449D" w:rsidRDefault="001D449D" w:rsidP="001D449D">
      <w:r w:rsidRPr="001D449D">
        <w:t xml:space="preserve">Kratšie steny sú vystužené po celej výške veže skríženými diagonálami a priečkami zo štvorcových trubiek. </w:t>
      </w:r>
      <w:proofErr w:type="spellStart"/>
      <w:r w:rsidRPr="001D449D">
        <w:t>Stužidlo</w:t>
      </w:r>
      <w:proofErr w:type="spellEnd"/>
      <w:r w:rsidRPr="001D449D">
        <w:t xml:space="preserve"> je po výške rozdelené na štyri priehrady.</w:t>
      </w:r>
    </w:p>
    <w:p w14:paraId="06245960" w14:textId="77777777" w:rsidR="001D449D" w:rsidRPr="001D449D" w:rsidRDefault="001D449D" w:rsidP="001D449D">
      <w:r w:rsidRPr="001D449D">
        <w:t>Podperu 9 pre potrubie argónu tvorí konzola HEA ma jednom zo stĺpov na výške 12,286 m nad novou betónovou doskou.</w:t>
      </w:r>
    </w:p>
    <w:p w14:paraId="3B855ADE" w14:textId="77777777" w:rsidR="001D449D" w:rsidRPr="001D449D" w:rsidRDefault="001D449D" w:rsidP="001D449D">
      <w:bookmarkStart w:id="332" w:name="_Toc178335960"/>
      <w:bookmarkStart w:id="333" w:name="_Toc178345049"/>
      <w:r w:rsidRPr="001D449D">
        <w:t xml:space="preserve">Podpery 10 až </w:t>
      </w:r>
      <w:bookmarkEnd w:id="332"/>
      <w:r w:rsidRPr="001D449D">
        <w:t>13</w:t>
      </w:r>
      <w:bookmarkEnd w:id="333"/>
    </w:p>
    <w:p w14:paraId="05FBC9D3" w14:textId="77777777" w:rsidR="001D449D" w:rsidRPr="001D449D" w:rsidRDefault="001D449D" w:rsidP="001D449D">
      <w:r w:rsidRPr="001D449D">
        <w:t xml:space="preserve">Na začiatok druhej časti potrubnej trasy PS 204 sú podpery 10 až 14 na spoločnej vežovej konštrukcii s pôdorysným rozmerom v kotvení 2,8 x 1,5 m, s kratším rozmerom kolmo na smer potrubia. Veža má štyri stĺpy z HEA profilov kotvené do novej betónovej dosky štvoricami lepených kotevných skrutiek cez pätné dosky vystužené zvislými výstuhami. Výška konštrukcie veže je 16,568 m. V hornej časti je veža </w:t>
      </w:r>
      <w:proofErr w:type="spellStart"/>
      <w:r w:rsidRPr="001D449D">
        <w:t>vykonzolovaná</w:t>
      </w:r>
      <w:proofErr w:type="spellEnd"/>
      <w:r w:rsidRPr="001D449D">
        <w:t xml:space="preserve"> v smere dlhšej strany o 2,2 m. Výška </w:t>
      </w:r>
      <w:proofErr w:type="spellStart"/>
      <w:r w:rsidRPr="001D449D">
        <w:t>vykonzolovanej</w:t>
      </w:r>
      <w:proofErr w:type="spellEnd"/>
      <w:r w:rsidRPr="001D449D">
        <w:t xml:space="preserve"> časti je 0,8 m. Štyri vodorovné nosníky konzoly ako aj ich pokračovanie vo veži sú z HEA profilov.</w:t>
      </w:r>
    </w:p>
    <w:p w14:paraId="277A4898" w14:textId="77777777" w:rsidR="001D449D" w:rsidRPr="001D449D" w:rsidRDefault="001D449D" w:rsidP="001D449D">
      <w:r w:rsidRPr="001D449D">
        <w:t xml:space="preserve">Potrubie sa ukladá na úložné </w:t>
      </w:r>
      <w:proofErr w:type="spellStart"/>
      <w:r w:rsidRPr="001D449D">
        <w:t>priečle</w:t>
      </w:r>
      <w:proofErr w:type="spellEnd"/>
      <w:r w:rsidRPr="001D449D">
        <w:t xml:space="preserve"> HEA situované na kratšej strane veže na dvoch výškach, na 15,768 m a 16,568 m nad novou betónovou doskou. Dlhšie steny sú vystužené stužením s priečkami a skríženými diagonálami zo štvorcových trubiek. Kratšie steny sú vystužené po celej výške veže priečkami a jednoduchými diagonálami zo štvorcových trubiek. Tvar vodorovných </w:t>
      </w:r>
      <w:proofErr w:type="spellStart"/>
      <w:r w:rsidRPr="001D449D">
        <w:t>stužidiel</w:t>
      </w:r>
      <w:proofErr w:type="spellEnd"/>
      <w:r w:rsidRPr="001D449D">
        <w:t xml:space="preserve"> na jednotlivých výškach je prispôsobený potrubiam prechádzajúcim cez úrovne.</w:t>
      </w:r>
    </w:p>
    <w:p w14:paraId="193FB7C1" w14:textId="77777777" w:rsidR="001D449D" w:rsidRPr="001D449D" w:rsidRDefault="001D449D" w:rsidP="001D449D">
      <w:bookmarkStart w:id="334" w:name="_Toc178345050"/>
      <w:r w:rsidRPr="001D449D">
        <w:t>Podpery 14 až 32</w:t>
      </w:r>
      <w:bookmarkEnd w:id="334"/>
    </w:p>
    <w:p w14:paraId="3C7913FF" w14:textId="77777777" w:rsidR="001D449D" w:rsidRPr="001D449D" w:rsidRDefault="001D449D" w:rsidP="001D449D">
      <w:r w:rsidRPr="001D449D">
        <w:lastRenderedPageBreak/>
        <w:t xml:space="preserve">Podpery potrubí 14 až 32 sú na jestvujúcom potrubnom moste. Väčšina týchto podpier sú rámové konštrukcie z profilov HEA s dvoma stĺpmi vo vzájomnej vzdialenosti 3,0 m a s úložnou </w:t>
      </w:r>
      <w:proofErr w:type="spellStart"/>
      <w:r w:rsidRPr="001D449D">
        <w:t>priečlou</w:t>
      </w:r>
      <w:proofErr w:type="spellEnd"/>
      <w:r w:rsidRPr="001D449D">
        <w:t xml:space="preserve">. Väčšina rámov má výšku 750 mm. Výnimkami sú podpery 14 a 15 s výškou 2,155 m a podpera 32 s výškou 3,155 m. Podpera 15 a 29 sú pevné body, rámová konštrukcia je tu doplnená šikmými diagonálami od vrcholov stĺpov po OK jestvujúceho potrubného mosta v smere potrubia pod uhlom cca 45 stupňov. Podpera 30 má </w:t>
      </w:r>
      <w:proofErr w:type="spellStart"/>
      <w:r w:rsidRPr="001D449D">
        <w:t>vykonzolovanú</w:t>
      </w:r>
      <w:proofErr w:type="spellEnd"/>
      <w:r w:rsidRPr="001D449D">
        <w:t xml:space="preserve"> úložnú </w:t>
      </w:r>
      <w:proofErr w:type="spellStart"/>
      <w:r w:rsidRPr="001D449D">
        <w:t>priečlu</w:t>
      </w:r>
      <w:proofErr w:type="spellEnd"/>
      <w:r w:rsidRPr="001D449D">
        <w:t xml:space="preserve"> na jednej strane 462 mm od osi stĺpa.</w:t>
      </w:r>
    </w:p>
    <w:p w14:paraId="0C00EFE9" w14:textId="77777777" w:rsidR="001D449D" w:rsidRPr="001D449D" w:rsidRDefault="001D449D" w:rsidP="001D449D">
      <w:r w:rsidRPr="001D449D">
        <w:t>Podpery 21 a 22 podopierajú dilatačné koleno. Pre jeho uloženie je vytvorená konštrukcia z profilov HEA s diagonálami a priečkami zo štvorcových trubiek.</w:t>
      </w:r>
    </w:p>
    <w:p w14:paraId="1B00820F" w14:textId="77777777" w:rsidR="001D449D" w:rsidRPr="001D449D" w:rsidRDefault="001D449D" w:rsidP="001D449D">
      <w:bookmarkStart w:id="335" w:name="_Toc178345051"/>
      <w:r w:rsidRPr="001D449D">
        <w:t>Materiál a hmotnosť OK</w:t>
      </w:r>
      <w:bookmarkEnd w:id="335"/>
    </w:p>
    <w:p w14:paraId="7D8A26B4" w14:textId="77777777" w:rsidR="001D449D" w:rsidRPr="001D449D" w:rsidRDefault="001D449D" w:rsidP="001D449D">
      <w:r w:rsidRPr="001D449D">
        <w:t>Oceľové konštrukcie sú navrhnuté z ocele S235. Konštrukcie sú podľa STN EN 1090-2 zaradené do triedy zhotovenia EXC 2.</w:t>
      </w:r>
    </w:p>
    <w:p w14:paraId="37FBBC81" w14:textId="77777777" w:rsidR="001D449D" w:rsidRPr="001D449D" w:rsidRDefault="001D449D" w:rsidP="001D449D">
      <w:r w:rsidRPr="001D449D">
        <w:t>Celková hmotnosť OK podľa výkazu materiálu je 10 121 kg. Rozčlenenie hmotnosti podľa jednotlivých častí konštrukcie je v priloženom výkaze materiálu.</w:t>
      </w:r>
    </w:p>
    <w:p w14:paraId="189D5A29" w14:textId="77777777" w:rsidR="001D449D" w:rsidRDefault="001D449D" w:rsidP="00903211"/>
    <w:p w14:paraId="62B64809" w14:textId="2F897F56" w:rsidR="001D449D" w:rsidRPr="001D449D" w:rsidRDefault="001D449D" w:rsidP="00903211">
      <w:pPr>
        <w:rPr>
          <w:b/>
          <w:bCs/>
        </w:rPr>
      </w:pPr>
      <w:r w:rsidRPr="001D449D">
        <w:rPr>
          <w:b/>
          <w:bCs/>
        </w:rPr>
        <w:t>ČPS 204.3 – Prevádzkový rozvod silnoprúdu a uzemnenie</w:t>
      </w:r>
    </w:p>
    <w:p w14:paraId="5856E43B" w14:textId="77777777" w:rsidR="001D449D" w:rsidRDefault="001D449D" w:rsidP="00903211"/>
    <w:p w14:paraId="04A1644C" w14:textId="77777777" w:rsidR="001D449D" w:rsidRPr="001D449D" w:rsidRDefault="001D449D" w:rsidP="001D449D">
      <w:pPr>
        <w:rPr>
          <w:highlight w:val="yellow"/>
        </w:rPr>
      </w:pPr>
      <w:r w:rsidRPr="001D449D">
        <w:rPr>
          <w:bCs/>
          <w:highlight w:val="yellow"/>
        </w:rPr>
        <w:t xml:space="preserve">V časti Prevádzkový rozvod silnoprúdu a uzemnenie bude riešené </w:t>
      </w:r>
      <w:r w:rsidRPr="001D449D">
        <w:rPr>
          <w:highlight w:val="yellow"/>
        </w:rPr>
        <w:t>najmä uzemnenie podporných konštrukcií potrubia a ich ochrana pred atmosférickou elektrinou.</w:t>
      </w:r>
    </w:p>
    <w:p w14:paraId="3E917AE5" w14:textId="77777777" w:rsidR="001D449D" w:rsidRDefault="001D449D" w:rsidP="001D449D">
      <w:r w:rsidRPr="001D449D">
        <w:rPr>
          <w:highlight w:val="yellow"/>
        </w:rPr>
        <w:t xml:space="preserve">Pre uzemnenie bude navrhnutý základový uzemňovač typu B v základoch podperných konštrukcií potrubia a s </w:t>
      </w:r>
      <w:proofErr w:type="spellStart"/>
      <w:r w:rsidRPr="001D449D">
        <w:rPr>
          <w:highlight w:val="yellow"/>
        </w:rPr>
        <w:t>prepojom</w:t>
      </w:r>
      <w:proofErr w:type="spellEnd"/>
      <w:r w:rsidRPr="001D449D">
        <w:rPr>
          <w:highlight w:val="yellow"/>
        </w:rPr>
        <w:t xml:space="preserve"> na okolité uzemňovače ako </w:t>
      </w:r>
      <w:proofErr w:type="spellStart"/>
      <w:r w:rsidRPr="001D449D">
        <w:rPr>
          <w:highlight w:val="yellow"/>
        </w:rPr>
        <w:t>ekvipotenciálové</w:t>
      </w:r>
      <w:proofErr w:type="spellEnd"/>
      <w:r w:rsidRPr="001D449D">
        <w:rPr>
          <w:highlight w:val="yellow"/>
        </w:rPr>
        <w:t xml:space="preserve"> vyrovnanie. Ako bleskozvod budú slúžiť samotné potrubia a oceľové konštrukcie s hrúbkou steny nad 5mm ako náhodné zachytávače. V prípade inštalácie zariadení vyčnievajúcich z profilu potrubí doplnia sa strojené zachytávače. Podporná konštrukcia bude tvoriť náhodný zvod.</w:t>
      </w:r>
    </w:p>
    <w:p w14:paraId="59425A9A" w14:textId="77777777" w:rsidR="001D449D" w:rsidRDefault="001D449D" w:rsidP="00903211"/>
    <w:p w14:paraId="070FCFBE" w14:textId="77777777" w:rsidR="001D449D" w:rsidRDefault="001D449D" w:rsidP="00903211"/>
    <w:p w14:paraId="5B1B63B7" w14:textId="4DACC336" w:rsidR="001D449D" w:rsidRPr="001D449D" w:rsidRDefault="001D449D" w:rsidP="00903211">
      <w:pPr>
        <w:rPr>
          <w:b/>
          <w:bCs/>
        </w:rPr>
      </w:pPr>
      <w:r w:rsidRPr="001D449D">
        <w:rPr>
          <w:b/>
          <w:bCs/>
        </w:rPr>
        <w:t>ČPS 204.4 – Systém riadenia</w:t>
      </w:r>
    </w:p>
    <w:p w14:paraId="74BE3972" w14:textId="77777777" w:rsidR="005049A3" w:rsidRDefault="005049A3" w:rsidP="00903211"/>
    <w:p w14:paraId="73111499" w14:textId="77777777" w:rsidR="001D449D" w:rsidRDefault="001D449D" w:rsidP="001D449D">
      <w:r w:rsidRPr="001D449D">
        <w:rPr>
          <w:bCs/>
          <w:szCs w:val="22"/>
          <w:highlight w:val="yellow"/>
        </w:rPr>
        <w:t xml:space="preserve">Časť Systém riadenia bude riešiť meranie prietoku pary, vrátane tlaku a teploty pary. </w:t>
      </w:r>
      <w:r w:rsidRPr="001D449D">
        <w:rPr>
          <w:highlight w:val="yellow"/>
        </w:rPr>
        <w:t>Údaje budú privedené do dátového koncentrátora Energetiky (DKEN), umiestneného v šatniach vedľa OD-8.</w:t>
      </w:r>
    </w:p>
    <w:p w14:paraId="377E1FD6" w14:textId="7C9833F9" w:rsidR="0015370E" w:rsidRDefault="0015370E" w:rsidP="001D449D">
      <w:pPr>
        <w:ind w:firstLine="0"/>
      </w:pPr>
    </w:p>
    <w:p w14:paraId="5207E8CD" w14:textId="77777777" w:rsidR="00130336" w:rsidRDefault="00130336" w:rsidP="00903211">
      <w:pPr>
        <w:pStyle w:val="Nadpis1"/>
      </w:pPr>
      <w:bookmarkStart w:id="336" w:name="_Toc178432054"/>
      <w:bookmarkStart w:id="337" w:name="_Toc419188829"/>
      <w:r>
        <w:t>Zabezpečenie budúcej </w:t>
      </w:r>
      <w:r w:rsidRPr="000B1A7A">
        <w:t>prevádzk</w:t>
      </w:r>
      <w:r>
        <w:t>y</w:t>
      </w:r>
      <w:bookmarkEnd w:id="336"/>
      <w:r>
        <w:t xml:space="preserve">  </w:t>
      </w:r>
      <w:bookmarkEnd w:id="337"/>
    </w:p>
    <w:p w14:paraId="4210B2DD" w14:textId="77777777" w:rsidR="00C72F46" w:rsidRDefault="00C72F46" w:rsidP="00903211"/>
    <w:p w14:paraId="4BF893FD" w14:textId="02DFB7DF" w:rsidR="00130336" w:rsidRDefault="00130336" w:rsidP="00903211">
      <w:r>
        <w:t xml:space="preserve">Vzhľadom na skutočnosť, že </w:t>
      </w:r>
      <w:r w:rsidR="00C72F46">
        <w:t xml:space="preserve">nosným </w:t>
      </w:r>
      <w:r w:rsidR="00BB0977">
        <w:t xml:space="preserve">predmetom stavby </w:t>
      </w:r>
      <w:r w:rsidR="00C72F46">
        <w:t xml:space="preserve">sú potrubné rozvody, budú tieto </w:t>
      </w:r>
      <w:r>
        <w:t xml:space="preserve">„začlenené“ do jestvujúceho systému </w:t>
      </w:r>
      <w:r w:rsidR="00C72F46">
        <w:t>energetických rozvodov. V</w:t>
      </w:r>
      <w:r>
        <w:t> existujúcich prevádzkach je vybudovaná dostatočná kapacita zdrojov energií, a  zabezpečenie budúcej prevádzky bude  bezproblémové z pohľadu ľudských zdrojov  aj technického zabezpečenia nových zariadení.</w:t>
      </w:r>
    </w:p>
    <w:p w14:paraId="1A5223DC" w14:textId="77777777" w:rsidR="00130336" w:rsidRDefault="00130336" w:rsidP="00903211"/>
    <w:p w14:paraId="5C366552" w14:textId="77777777" w:rsidR="00130336" w:rsidRDefault="00130336" w:rsidP="00903211">
      <w:pPr>
        <w:pStyle w:val="Nadpis2"/>
      </w:pPr>
      <w:bookmarkStart w:id="338" w:name="_Toc178432055"/>
      <w:bookmarkStart w:id="339" w:name="_Toc419188830"/>
      <w:bookmarkStart w:id="340" w:name="_Toc300097868"/>
      <w:bookmarkStart w:id="341" w:name="_Toc300099021"/>
      <w:r>
        <w:lastRenderedPageBreak/>
        <w:t>Časový fond prevádzkovania</w:t>
      </w:r>
      <w:bookmarkEnd w:id="338"/>
      <w:r>
        <w:t xml:space="preserve">  </w:t>
      </w:r>
      <w:bookmarkEnd w:id="339"/>
      <w:bookmarkEnd w:id="340"/>
      <w:bookmarkEnd w:id="341"/>
    </w:p>
    <w:p w14:paraId="2DD9CFAF" w14:textId="77777777" w:rsidR="00BB0977" w:rsidRPr="00BB0977" w:rsidRDefault="00BB0977" w:rsidP="00903211"/>
    <w:tbl>
      <w:tblPr>
        <w:tblW w:w="8990" w:type="dxa"/>
        <w:tblInd w:w="60" w:type="dxa"/>
        <w:tblCellMar>
          <w:left w:w="70" w:type="dxa"/>
          <w:right w:w="70" w:type="dxa"/>
        </w:tblCellMar>
        <w:tblLook w:val="0000" w:firstRow="0" w:lastRow="0" w:firstColumn="0" w:lastColumn="0" w:noHBand="0" w:noVBand="0"/>
      </w:tblPr>
      <w:tblGrid>
        <w:gridCol w:w="5318"/>
        <w:gridCol w:w="1521"/>
        <w:gridCol w:w="2151"/>
      </w:tblGrid>
      <w:tr w:rsidR="00130336" w:rsidRPr="00A63A9E" w14:paraId="02CF0F81" w14:textId="77777777" w:rsidTr="001D352B">
        <w:trPr>
          <w:trHeight w:val="600"/>
        </w:trPr>
        <w:tc>
          <w:tcPr>
            <w:tcW w:w="8990"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tcPr>
          <w:p w14:paraId="18013EB3" w14:textId="77777777" w:rsidR="00130336" w:rsidRPr="00581B6C" w:rsidRDefault="00130336" w:rsidP="00903211">
            <w:pPr>
              <w:rPr>
                <w:lang w:val="cs-CZ"/>
              </w:rPr>
            </w:pPr>
            <w:bookmarkStart w:id="342" w:name="RANGE!A1:B9"/>
            <w:r w:rsidRPr="00581B6C">
              <w:rPr>
                <w:lang w:val="cs-CZ"/>
              </w:rPr>
              <w:t xml:space="preserve">Ročný časový fond </w:t>
            </w:r>
            <w:proofErr w:type="spellStart"/>
            <w:r w:rsidRPr="00581B6C">
              <w:rPr>
                <w:lang w:val="cs-CZ"/>
              </w:rPr>
              <w:t>zariadenia</w:t>
            </w:r>
            <w:bookmarkEnd w:id="342"/>
            <w:proofErr w:type="spellEnd"/>
          </w:p>
        </w:tc>
      </w:tr>
      <w:tr w:rsidR="00130336" w:rsidRPr="00A63A9E" w14:paraId="2E998A26"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bottom"/>
          </w:tcPr>
          <w:p w14:paraId="5C927D5C" w14:textId="77777777" w:rsidR="00130336" w:rsidRPr="005B68F8" w:rsidRDefault="00130336" w:rsidP="00903211">
            <w:pPr>
              <w:rPr>
                <w:lang w:val="cs-CZ"/>
              </w:rPr>
            </w:pPr>
            <w:r w:rsidRPr="005B68F8">
              <w:rPr>
                <w:lang w:val="cs-CZ"/>
              </w:rPr>
              <w:t> </w:t>
            </w:r>
          </w:p>
        </w:tc>
        <w:tc>
          <w:tcPr>
            <w:tcW w:w="1521" w:type="dxa"/>
            <w:tcBorders>
              <w:top w:val="nil"/>
              <w:left w:val="nil"/>
              <w:bottom w:val="single" w:sz="4" w:space="0" w:color="auto"/>
              <w:right w:val="nil"/>
            </w:tcBorders>
            <w:shd w:val="clear" w:color="auto" w:fill="auto"/>
            <w:noWrap/>
            <w:vAlign w:val="bottom"/>
          </w:tcPr>
          <w:p w14:paraId="7AE026C9" w14:textId="5B9D8807" w:rsidR="00130336" w:rsidRPr="005B68F8" w:rsidRDefault="00130336" w:rsidP="00C1166C">
            <w:pPr>
              <w:ind w:firstLine="0"/>
              <w:jc w:val="center"/>
              <w:rPr>
                <w:lang w:val="cs-CZ"/>
              </w:rPr>
            </w:pPr>
            <w:r w:rsidRPr="005B68F8">
              <w:rPr>
                <w:lang w:val="cs-CZ"/>
              </w:rPr>
              <w:t>dní/rok</w:t>
            </w:r>
          </w:p>
        </w:tc>
        <w:tc>
          <w:tcPr>
            <w:tcW w:w="2151" w:type="dxa"/>
            <w:tcBorders>
              <w:top w:val="nil"/>
              <w:left w:val="single" w:sz="4" w:space="0" w:color="auto"/>
              <w:bottom w:val="single" w:sz="4" w:space="0" w:color="auto"/>
              <w:right w:val="single" w:sz="8" w:space="0" w:color="auto"/>
            </w:tcBorders>
            <w:shd w:val="clear" w:color="auto" w:fill="auto"/>
            <w:noWrap/>
            <w:vAlign w:val="bottom"/>
          </w:tcPr>
          <w:p w14:paraId="043CE13D" w14:textId="45786038" w:rsidR="00130336" w:rsidRPr="005B68F8" w:rsidRDefault="00130336" w:rsidP="009E59F3">
            <w:pPr>
              <w:ind w:firstLine="0"/>
              <w:jc w:val="center"/>
              <w:rPr>
                <w:lang w:val="cs-CZ"/>
              </w:rPr>
            </w:pPr>
            <w:r w:rsidRPr="005B68F8">
              <w:rPr>
                <w:lang w:val="cs-CZ"/>
              </w:rPr>
              <w:t>hod/rok</w:t>
            </w:r>
          </w:p>
        </w:tc>
      </w:tr>
      <w:tr w:rsidR="00130336" w:rsidRPr="00A63A9E" w14:paraId="046E751E"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535594FE" w14:textId="77777777" w:rsidR="00130336" w:rsidRPr="005B68F8" w:rsidRDefault="00130336" w:rsidP="00903211">
            <w:pPr>
              <w:rPr>
                <w:lang w:val="cs-CZ"/>
              </w:rPr>
            </w:pPr>
            <w:proofErr w:type="spellStart"/>
            <w:r w:rsidRPr="005B68F8">
              <w:rPr>
                <w:lang w:val="cs-CZ"/>
              </w:rPr>
              <w:t>Kalendárny</w:t>
            </w:r>
            <w:proofErr w:type="spellEnd"/>
            <w:r w:rsidRPr="005B68F8">
              <w:rPr>
                <w:lang w:val="cs-CZ"/>
              </w:rPr>
              <w:t xml:space="preserve"> fond (KF)</w:t>
            </w:r>
          </w:p>
        </w:tc>
        <w:tc>
          <w:tcPr>
            <w:tcW w:w="1521" w:type="dxa"/>
            <w:tcBorders>
              <w:top w:val="nil"/>
              <w:left w:val="nil"/>
              <w:bottom w:val="single" w:sz="4" w:space="0" w:color="auto"/>
              <w:right w:val="nil"/>
            </w:tcBorders>
            <w:shd w:val="clear" w:color="auto" w:fill="auto"/>
            <w:noWrap/>
            <w:vAlign w:val="center"/>
          </w:tcPr>
          <w:p w14:paraId="1541AF2A" w14:textId="77777777" w:rsidR="00130336" w:rsidRPr="005B68F8" w:rsidRDefault="00130336" w:rsidP="00903211">
            <w:pPr>
              <w:rPr>
                <w:lang w:val="cs-CZ"/>
              </w:rPr>
            </w:pPr>
            <w:r w:rsidRPr="005B68F8">
              <w:rPr>
                <w:lang w:val="cs-CZ"/>
              </w:rPr>
              <w:t>365</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13E99E66" w14:textId="77777777" w:rsidR="00130336" w:rsidRPr="005B68F8" w:rsidRDefault="00130336" w:rsidP="00903211">
            <w:pPr>
              <w:rPr>
                <w:lang w:val="cs-CZ"/>
              </w:rPr>
            </w:pPr>
            <w:r w:rsidRPr="005B68F8">
              <w:rPr>
                <w:lang w:val="cs-CZ"/>
              </w:rPr>
              <w:t>8760</w:t>
            </w:r>
          </w:p>
        </w:tc>
      </w:tr>
      <w:tr w:rsidR="00130336" w:rsidRPr="00A63A9E" w14:paraId="68E81B3D"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1C8FAD02" w14:textId="77777777" w:rsidR="00130336" w:rsidRPr="005B68F8" w:rsidRDefault="00130336" w:rsidP="00903211">
            <w:pPr>
              <w:rPr>
                <w:lang w:val="cs-CZ"/>
              </w:rPr>
            </w:pPr>
            <w:r w:rsidRPr="005B68F8">
              <w:rPr>
                <w:lang w:val="cs-CZ"/>
              </w:rPr>
              <w:t xml:space="preserve">Čas </w:t>
            </w:r>
            <w:proofErr w:type="gramStart"/>
            <w:r w:rsidRPr="005B68F8">
              <w:rPr>
                <w:lang w:val="cs-CZ"/>
              </w:rPr>
              <w:t>na  údržbu</w:t>
            </w:r>
            <w:proofErr w:type="gramEnd"/>
            <w:r w:rsidRPr="005B68F8">
              <w:rPr>
                <w:lang w:val="cs-CZ"/>
              </w:rPr>
              <w:t>:</w:t>
            </w:r>
          </w:p>
        </w:tc>
        <w:tc>
          <w:tcPr>
            <w:tcW w:w="1521" w:type="dxa"/>
            <w:tcBorders>
              <w:top w:val="nil"/>
              <w:left w:val="nil"/>
              <w:bottom w:val="single" w:sz="4" w:space="0" w:color="auto"/>
              <w:right w:val="nil"/>
            </w:tcBorders>
            <w:shd w:val="clear" w:color="auto" w:fill="auto"/>
            <w:noWrap/>
            <w:vAlign w:val="center"/>
          </w:tcPr>
          <w:p w14:paraId="4EECE68A" w14:textId="77777777" w:rsidR="00130336" w:rsidRPr="005B68F8" w:rsidRDefault="00130336" w:rsidP="00903211">
            <w:pPr>
              <w:rPr>
                <w:lang w:val="cs-CZ"/>
              </w:rPr>
            </w:pPr>
            <w:r w:rsidRPr="005B68F8">
              <w:rPr>
                <w:lang w:val="cs-CZ"/>
              </w:rPr>
              <w:t>12</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71551A8A" w14:textId="77777777" w:rsidR="00130336" w:rsidRPr="005B68F8" w:rsidRDefault="00130336" w:rsidP="00903211">
            <w:pPr>
              <w:rPr>
                <w:lang w:val="cs-CZ"/>
              </w:rPr>
            </w:pPr>
            <w:r w:rsidRPr="005B68F8">
              <w:rPr>
                <w:lang w:val="cs-CZ"/>
              </w:rPr>
              <w:t>288</w:t>
            </w:r>
          </w:p>
        </w:tc>
      </w:tr>
      <w:tr w:rsidR="00130336" w:rsidRPr="00A63A9E" w14:paraId="312C6A05"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2B69DDC9" w14:textId="77777777" w:rsidR="00130336" w:rsidRPr="005B68F8" w:rsidRDefault="00130336" w:rsidP="00903211">
            <w:pPr>
              <w:rPr>
                <w:lang w:val="cs-CZ"/>
              </w:rPr>
            </w:pPr>
            <w:proofErr w:type="gramStart"/>
            <w:r w:rsidRPr="005B68F8">
              <w:rPr>
                <w:lang w:val="cs-CZ"/>
              </w:rPr>
              <w:t>Plánované  opravy</w:t>
            </w:r>
            <w:proofErr w:type="gramEnd"/>
          </w:p>
        </w:tc>
        <w:tc>
          <w:tcPr>
            <w:tcW w:w="1521" w:type="dxa"/>
            <w:tcBorders>
              <w:top w:val="nil"/>
              <w:left w:val="nil"/>
              <w:bottom w:val="single" w:sz="4" w:space="0" w:color="auto"/>
              <w:right w:val="nil"/>
            </w:tcBorders>
            <w:shd w:val="clear" w:color="auto" w:fill="auto"/>
            <w:noWrap/>
            <w:vAlign w:val="center"/>
          </w:tcPr>
          <w:p w14:paraId="176E2DB5" w14:textId="77777777" w:rsidR="00130336" w:rsidRPr="005B68F8" w:rsidRDefault="00130336" w:rsidP="00903211">
            <w:pPr>
              <w:rPr>
                <w:lang w:val="cs-CZ"/>
              </w:rPr>
            </w:pPr>
            <w:r w:rsidRPr="005B68F8">
              <w:rPr>
                <w:lang w:val="cs-CZ"/>
              </w:rPr>
              <w:t>5</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78DC2961" w14:textId="77777777" w:rsidR="00130336" w:rsidRPr="005B68F8" w:rsidRDefault="00130336" w:rsidP="00903211">
            <w:pPr>
              <w:rPr>
                <w:lang w:val="cs-CZ"/>
              </w:rPr>
            </w:pPr>
            <w:r w:rsidRPr="005B68F8">
              <w:rPr>
                <w:lang w:val="cs-CZ"/>
              </w:rPr>
              <w:t>120</w:t>
            </w:r>
          </w:p>
        </w:tc>
      </w:tr>
      <w:tr w:rsidR="00130336" w:rsidRPr="00A63A9E" w14:paraId="3D984D42"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0FEC1E5B" w14:textId="77777777" w:rsidR="00130336" w:rsidRPr="005B68F8" w:rsidRDefault="00130336" w:rsidP="00903211">
            <w:pPr>
              <w:rPr>
                <w:lang w:val="cs-CZ"/>
              </w:rPr>
            </w:pPr>
            <w:r w:rsidRPr="005B68F8">
              <w:rPr>
                <w:lang w:val="cs-CZ"/>
              </w:rPr>
              <w:t xml:space="preserve">Plánované </w:t>
            </w:r>
            <w:proofErr w:type="spellStart"/>
            <w:r w:rsidRPr="005B68F8">
              <w:rPr>
                <w:lang w:val="cs-CZ"/>
              </w:rPr>
              <w:t>prerušenie</w:t>
            </w:r>
            <w:proofErr w:type="spellEnd"/>
          </w:p>
        </w:tc>
        <w:tc>
          <w:tcPr>
            <w:tcW w:w="1521" w:type="dxa"/>
            <w:tcBorders>
              <w:top w:val="nil"/>
              <w:left w:val="nil"/>
              <w:bottom w:val="single" w:sz="4" w:space="0" w:color="auto"/>
              <w:right w:val="nil"/>
            </w:tcBorders>
            <w:shd w:val="clear" w:color="auto" w:fill="auto"/>
            <w:noWrap/>
            <w:vAlign w:val="center"/>
          </w:tcPr>
          <w:p w14:paraId="7055490B" w14:textId="77777777" w:rsidR="00130336" w:rsidRPr="005B68F8" w:rsidRDefault="00130336" w:rsidP="00903211">
            <w:pPr>
              <w:rPr>
                <w:lang w:val="cs-CZ"/>
              </w:rPr>
            </w:pPr>
            <w:r w:rsidRPr="005B68F8">
              <w:rPr>
                <w:lang w:val="cs-CZ"/>
              </w:rPr>
              <w:t>0</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12E02FD9" w14:textId="77777777" w:rsidR="00130336" w:rsidRPr="005B68F8" w:rsidRDefault="00130336" w:rsidP="00903211">
            <w:pPr>
              <w:rPr>
                <w:lang w:val="cs-CZ"/>
              </w:rPr>
            </w:pPr>
            <w:r w:rsidRPr="005B68F8">
              <w:rPr>
                <w:lang w:val="cs-CZ"/>
              </w:rPr>
              <w:t>0</w:t>
            </w:r>
          </w:p>
        </w:tc>
      </w:tr>
      <w:tr w:rsidR="00130336" w:rsidRPr="00A63A9E" w14:paraId="63431FDA"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53BC7CB5" w14:textId="77777777" w:rsidR="00130336" w:rsidRPr="005B68F8" w:rsidRDefault="00130336" w:rsidP="00903211">
            <w:pPr>
              <w:rPr>
                <w:lang w:val="cs-CZ"/>
              </w:rPr>
            </w:pPr>
            <w:proofErr w:type="spellStart"/>
            <w:r w:rsidRPr="005B68F8">
              <w:rPr>
                <w:lang w:val="cs-CZ"/>
              </w:rPr>
              <w:t>Disponibilný</w:t>
            </w:r>
            <w:proofErr w:type="spellEnd"/>
            <w:r w:rsidRPr="005B68F8">
              <w:rPr>
                <w:lang w:val="cs-CZ"/>
              </w:rPr>
              <w:t xml:space="preserve"> </w:t>
            </w:r>
            <w:proofErr w:type="spellStart"/>
            <w:r w:rsidRPr="005B68F8">
              <w:rPr>
                <w:lang w:val="cs-CZ"/>
              </w:rPr>
              <w:t>výrobný</w:t>
            </w:r>
            <w:proofErr w:type="spellEnd"/>
            <w:r w:rsidRPr="005B68F8">
              <w:rPr>
                <w:lang w:val="cs-CZ"/>
              </w:rPr>
              <w:t xml:space="preserve"> čas</w:t>
            </w:r>
          </w:p>
        </w:tc>
        <w:tc>
          <w:tcPr>
            <w:tcW w:w="1521" w:type="dxa"/>
            <w:tcBorders>
              <w:top w:val="nil"/>
              <w:left w:val="nil"/>
              <w:bottom w:val="single" w:sz="4" w:space="0" w:color="auto"/>
              <w:right w:val="nil"/>
            </w:tcBorders>
            <w:shd w:val="clear" w:color="auto" w:fill="auto"/>
            <w:noWrap/>
            <w:vAlign w:val="center"/>
          </w:tcPr>
          <w:p w14:paraId="010916FB" w14:textId="77777777" w:rsidR="00130336" w:rsidRPr="005B68F8" w:rsidRDefault="00130336" w:rsidP="00903211">
            <w:pPr>
              <w:rPr>
                <w:lang w:val="cs-CZ"/>
              </w:rPr>
            </w:pPr>
            <w:r w:rsidRPr="005B68F8">
              <w:rPr>
                <w:lang w:val="cs-CZ"/>
              </w:rPr>
              <w:t>348</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54C34BE3" w14:textId="77777777" w:rsidR="00130336" w:rsidRPr="005B68F8" w:rsidRDefault="00130336" w:rsidP="00903211">
            <w:pPr>
              <w:rPr>
                <w:lang w:val="cs-CZ"/>
              </w:rPr>
            </w:pPr>
            <w:r w:rsidRPr="005B68F8">
              <w:rPr>
                <w:lang w:val="cs-CZ"/>
              </w:rPr>
              <w:t>8352</w:t>
            </w:r>
          </w:p>
        </w:tc>
      </w:tr>
      <w:tr w:rsidR="00130336" w:rsidRPr="00A63A9E" w14:paraId="25A226F3"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2129D214" w14:textId="77777777" w:rsidR="00130336" w:rsidRPr="005B68F8" w:rsidRDefault="00130336" w:rsidP="00903211">
            <w:pPr>
              <w:rPr>
                <w:lang w:val="cs-CZ"/>
              </w:rPr>
            </w:pPr>
            <w:proofErr w:type="spellStart"/>
            <w:r w:rsidRPr="005B68F8">
              <w:rPr>
                <w:lang w:val="cs-CZ"/>
              </w:rPr>
              <w:t>Prevádzkové</w:t>
            </w:r>
            <w:proofErr w:type="spellEnd"/>
            <w:r w:rsidRPr="005B68F8">
              <w:rPr>
                <w:lang w:val="cs-CZ"/>
              </w:rPr>
              <w:t xml:space="preserve"> </w:t>
            </w:r>
            <w:proofErr w:type="spellStart"/>
            <w:r w:rsidRPr="005B68F8">
              <w:rPr>
                <w:lang w:val="cs-CZ"/>
              </w:rPr>
              <w:t>využitie</w:t>
            </w:r>
            <w:proofErr w:type="spellEnd"/>
          </w:p>
        </w:tc>
        <w:tc>
          <w:tcPr>
            <w:tcW w:w="1521" w:type="dxa"/>
            <w:tcBorders>
              <w:top w:val="nil"/>
              <w:left w:val="nil"/>
              <w:bottom w:val="single" w:sz="4" w:space="0" w:color="auto"/>
              <w:right w:val="nil"/>
            </w:tcBorders>
            <w:shd w:val="clear" w:color="auto" w:fill="auto"/>
            <w:noWrap/>
            <w:vAlign w:val="center"/>
          </w:tcPr>
          <w:p w14:paraId="5C6D019C" w14:textId="77777777" w:rsidR="00130336" w:rsidRPr="005B68F8" w:rsidRDefault="00130336" w:rsidP="00903211">
            <w:pPr>
              <w:rPr>
                <w:lang w:val="cs-CZ"/>
              </w:rPr>
            </w:pP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5CE3AE4A" w14:textId="262DFBE7" w:rsidR="00130336" w:rsidRPr="005B68F8" w:rsidRDefault="001D352B" w:rsidP="00903211">
            <w:pPr>
              <w:rPr>
                <w:lang w:val="cs-CZ"/>
              </w:rPr>
            </w:pPr>
            <w:proofErr w:type="gramStart"/>
            <w:r>
              <w:rPr>
                <w:lang w:val="cs-CZ"/>
              </w:rPr>
              <w:t>95,3</w:t>
            </w:r>
            <w:r w:rsidR="00130336" w:rsidRPr="005B68F8">
              <w:rPr>
                <w:lang w:val="cs-CZ"/>
              </w:rPr>
              <w:t>%</w:t>
            </w:r>
            <w:proofErr w:type="gramEnd"/>
          </w:p>
        </w:tc>
      </w:tr>
      <w:tr w:rsidR="00130336" w:rsidRPr="00A63A9E" w14:paraId="36CCE0D7" w14:textId="77777777" w:rsidTr="001D352B">
        <w:trPr>
          <w:trHeight w:val="375"/>
        </w:trPr>
        <w:tc>
          <w:tcPr>
            <w:tcW w:w="5318" w:type="dxa"/>
            <w:tcBorders>
              <w:top w:val="nil"/>
              <w:left w:val="single" w:sz="8" w:space="0" w:color="auto"/>
              <w:bottom w:val="single" w:sz="8" w:space="0" w:color="auto"/>
              <w:right w:val="single" w:sz="4" w:space="0" w:color="auto"/>
            </w:tcBorders>
            <w:shd w:val="clear" w:color="auto" w:fill="auto"/>
            <w:noWrap/>
            <w:vAlign w:val="center"/>
          </w:tcPr>
          <w:p w14:paraId="58BCF87D" w14:textId="77777777" w:rsidR="00130336" w:rsidRPr="005B68F8" w:rsidRDefault="00130336" w:rsidP="00903211">
            <w:pPr>
              <w:rPr>
                <w:lang w:val="cs-CZ"/>
              </w:rPr>
            </w:pPr>
            <w:r w:rsidRPr="005B68F8">
              <w:rPr>
                <w:lang w:val="cs-CZ"/>
              </w:rPr>
              <w:t xml:space="preserve">Čistý </w:t>
            </w:r>
            <w:proofErr w:type="spellStart"/>
            <w:r w:rsidRPr="005B68F8">
              <w:rPr>
                <w:lang w:val="cs-CZ"/>
              </w:rPr>
              <w:t>prevádzkový</w:t>
            </w:r>
            <w:proofErr w:type="spellEnd"/>
            <w:r w:rsidRPr="005B68F8">
              <w:rPr>
                <w:lang w:val="cs-CZ"/>
              </w:rPr>
              <w:t xml:space="preserve"> </w:t>
            </w:r>
            <w:proofErr w:type="gramStart"/>
            <w:r w:rsidRPr="005B68F8">
              <w:rPr>
                <w:lang w:val="cs-CZ"/>
              </w:rPr>
              <w:t>časový  fond</w:t>
            </w:r>
            <w:proofErr w:type="gramEnd"/>
          </w:p>
        </w:tc>
        <w:tc>
          <w:tcPr>
            <w:tcW w:w="1521" w:type="dxa"/>
            <w:tcBorders>
              <w:top w:val="nil"/>
              <w:left w:val="nil"/>
              <w:bottom w:val="single" w:sz="8" w:space="0" w:color="auto"/>
              <w:right w:val="nil"/>
            </w:tcBorders>
            <w:shd w:val="clear" w:color="auto" w:fill="auto"/>
            <w:noWrap/>
            <w:vAlign w:val="center"/>
          </w:tcPr>
          <w:p w14:paraId="6495C6CC" w14:textId="76713913" w:rsidR="00130336" w:rsidRPr="005B68F8" w:rsidRDefault="005B68F8" w:rsidP="00903211">
            <w:pPr>
              <w:rPr>
                <w:lang w:val="cs-CZ"/>
              </w:rPr>
            </w:pPr>
            <w:r w:rsidRPr="005B68F8">
              <w:rPr>
                <w:lang w:val="cs-CZ"/>
              </w:rPr>
              <w:t>348</w:t>
            </w:r>
          </w:p>
        </w:tc>
        <w:tc>
          <w:tcPr>
            <w:tcW w:w="2151" w:type="dxa"/>
            <w:tcBorders>
              <w:top w:val="nil"/>
              <w:left w:val="single" w:sz="4" w:space="0" w:color="auto"/>
              <w:bottom w:val="single" w:sz="8" w:space="0" w:color="auto"/>
              <w:right w:val="single" w:sz="8" w:space="0" w:color="auto"/>
            </w:tcBorders>
            <w:shd w:val="clear" w:color="auto" w:fill="auto"/>
            <w:noWrap/>
            <w:vAlign w:val="center"/>
          </w:tcPr>
          <w:p w14:paraId="60F875D2" w14:textId="054E225E" w:rsidR="00130336" w:rsidRPr="005B68F8" w:rsidRDefault="005B68F8" w:rsidP="00903211">
            <w:pPr>
              <w:rPr>
                <w:lang w:val="cs-CZ"/>
              </w:rPr>
            </w:pPr>
            <w:r w:rsidRPr="005B68F8">
              <w:rPr>
                <w:lang w:val="cs-CZ"/>
              </w:rPr>
              <w:t>8352</w:t>
            </w:r>
          </w:p>
        </w:tc>
      </w:tr>
    </w:tbl>
    <w:p w14:paraId="6CDA72FE" w14:textId="77777777" w:rsidR="00130336" w:rsidRDefault="00130336" w:rsidP="00903211"/>
    <w:p w14:paraId="69C2606F" w14:textId="31C1C6DC" w:rsidR="001D352B" w:rsidRDefault="001D352B" w:rsidP="00903211">
      <w:r>
        <w:t>Zmennosť: 24 hod/deň.</w:t>
      </w:r>
    </w:p>
    <w:p w14:paraId="2D50753B" w14:textId="77777777" w:rsidR="001D449D" w:rsidRDefault="001D449D" w:rsidP="00903211"/>
    <w:p w14:paraId="137A60C7" w14:textId="77777777" w:rsidR="00130336" w:rsidRDefault="00FF7C65" w:rsidP="00903211">
      <w:pPr>
        <w:pStyle w:val="Nadpis2"/>
      </w:pPr>
      <w:bookmarkStart w:id="343" w:name="_Toc419188831"/>
      <w:bookmarkStart w:id="344" w:name="_Toc178432056"/>
      <w:r>
        <w:t>Požiadavky na nových pracovníkov</w:t>
      </w:r>
      <w:bookmarkEnd w:id="343"/>
      <w:bookmarkEnd w:id="344"/>
      <w:r w:rsidR="00130336">
        <w:t xml:space="preserve">  </w:t>
      </w:r>
    </w:p>
    <w:p w14:paraId="58DF785A" w14:textId="77777777" w:rsidR="00130336" w:rsidRPr="00840CFE" w:rsidRDefault="00130336" w:rsidP="00903211"/>
    <w:p w14:paraId="1018E82B" w14:textId="229CF02E" w:rsidR="00130336" w:rsidRPr="00756CBA" w:rsidRDefault="00130336" w:rsidP="00903211">
      <w:r w:rsidRPr="00756CBA">
        <w:t xml:space="preserve">Zabezpečenie prevádzky </w:t>
      </w:r>
      <w:r w:rsidR="009904E8" w:rsidRPr="00756CBA">
        <w:t>regulačných staníc a potrubných rozvodov</w:t>
      </w:r>
      <w:r w:rsidR="00BB0977" w:rsidRPr="00756CBA">
        <w:t xml:space="preserve"> </w:t>
      </w:r>
      <w:r w:rsidRPr="00756CBA">
        <w:t xml:space="preserve">si nevyžaduje vytvorenie  nových pracovných miest. Obslužné a riadiace systémy nových </w:t>
      </w:r>
      <w:r w:rsidR="00FF7C65" w:rsidRPr="00756CBA">
        <w:t>zariadení</w:t>
      </w:r>
      <w:r w:rsidRPr="00756CBA">
        <w:t xml:space="preserve"> budú  prepojené s jestvujúcimi systémami, ktoré sú už v súčasnosti zabezpečené pracovníkmi . </w:t>
      </w:r>
    </w:p>
    <w:p w14:paraId="268F7A70" w14:textId="11DCF013" w:rsidR="00130336" w:rsidRPr="00756CBA" w:rsidRDefault="00130336" w:rsidP="00903211">
      <w:r w:rsidRPr="00756CBA">
        <w:t>Údržba nových technologických zariadení , konštrukcií a stavieb bude zabezpečená pracovníkmi jestvujúcich prevádzok údržby.</w:t>
      </w:r>
      <w:r w:rsidR="009904E8" w:rsidRPr="00756CBA">
        <w:t xml:space="preserve"> Pre obsluhu a údržbu regulačného </w:t>
      </w:r>
      <w:r w:rsidR="00C979A1" w:rsidRPr="00756CBA">
        <w:t>zariadenia</w:t>
      </w:r>
      <w:r w:rsidR="009904E8" w:rsidRPr="00756CBA">
        <w:t xml:space="preserve"> pre kyslík bude potrebné </w:t>
      </w:r>
      <w:r w:rsidR="00C979A1" w:rsidRPr="00756CBA">
        <w:t>zabezpečiť</w:t>
      </w:r>
      <w:r w:rsidR="009904E8" w:rsidRPr="00756CBA">
        <w:t xml:space="preserve">, aby obsluha mala zabezpečené zodpovedajúce oblečenie a nástroje (čisté oblečenie bez stôp mastnoty, </w:t>
      </w:r>
      <w:r w:rsidR="00695E0C" w:rsidRPr="00756CBA">
        <w:t>neiskrivé náradie..)</w:t>
      </w:r>
    </w:p>
    <w:p w14:paraId="6958D2BB" w14:textId="77777777" w:rsidR="00130336" w:rsidRPr="005873C4" w:rsidRDefault="00130336" w:rsidP="00903211"/>
    <w:p w14:paraId="0F994B0B" w14:textId="2F4EADF6" w:rsidR="00130336" w:rsidRDefault="00130336" w:rsidP="00903211">
      <w:pPr>
        <w:pStyle w:val="Nadpis1"/>
      </w:pPr>
      <w:bookmarkStart w:id="345" w:name="_Toc419188832"/>
      <w:bookmarkStart w:id="346" w:name="_Toc178432057"/>
      <w:r w:rsidRPr="0068321F">
        <w:t>Súhrnná bilancia všetkých druhov energií a ich zdroj</w:t>
      </w:r>
      <w:bookmarkEnd w:id="345"/>
      <w:bookmarkEnd w:id="346"/>
    </w:p>
    <w:p w14:paraId="704433AB" w14:textId="77777777" w:rsidR="001D449D" w:rsidRPr="001D449D" w:rsidRDefault="001D449D" w:rsidP="001D449D"/>
    <w:p w14:paraId="05CC99D6" w14:textId="6653789B" w:rsidR="007847B3" w:rsidRPr="007D5E8A" w:rsidRDefault="007847B3" w:rsidP="007847B3">
      <w:pPr>
        <w:pStyle w:val="Nadpis2"/>
      </w:pPr>
      <w:bookmarkStart w:id="347" w:name="_Toc178432058"/>
      <w:r w:rsidRPr="007D5E8A">
        <w:t>Časť PC 01 – Prípojky elektrickej energie</w:t>
      </w:r>
      <w:bookmarkEnd w:id="347"/>
    </w:p>
    <w:p w14:paraId="15364D42" w14:textId="77777777" w:rsidR="007847B3" w:rsidRPr="007D5E8A" w:rsidRDefault="007847B3" w:rsidP="007847B3"/>
    <w:p w14:paraId="5F3EAC39" w14:textId="7FCF9D3C" w:rsidR="007847B3" w:rsidRPr="001D449D" w:rsidRDefault="007847B3" w:rsidP="007847B3">
      <w:pPr>
        <w:rPr>
          <w:highlight w:val="yellow"/>
        </w:rPr>
      </w:pPr>
      <w:r w:rsidRPr="001D449D">
        <w:rPr>
          <w:highlight w:val="yellow"/>
        </w:rPr>
        <w:t>Stavba „1369DW - Prípojky médií pre rozvojové územie DZ Energetika“ predstavuje inštaláciu nových technologických zariadení súvisiacich s dodávkou médií pre rozvojové územie DZ Energetika. V súvislosti s tým sú predmetom riešenia nasledujúce médiá:</w:t>
      </w:r>
    </w:p>
    <w:p w14:paraId="5CB50028" w14:textId="4435C55A" w:rsidR="007847B3" w:rsidRPr="001D449D" w:rsidRDefault="007847B3" w:rsidP="007847B3">
      <w:pPr>
        <w:rPr>
          <w:highlight w:val="yellow"/>
        </w:rPr>
      </w:pPr>
      <w:r w:rsidRPr="001D449D">
        <w:rPr>
          <w:highlight w:val="yellow"/>
        </w:rPr>
        <w:t>Médiá pre napájanie rozvojového územia DZ Energetika:</w:t>
      </w:r>
    </w:p>
    <w:p w14:paraId="1443705A" w14:textId="77777777" w:rsidR="007847B3" w:rsidRPr="001D449D" w:rsidRDefault="007847B3" w:rsidP="007847B3">
      <w:pPr>
        <w:pStyle w:val="Odsekzoznamu"/>
        <w:numPr>
          <w:ilvl w:val="0"/>
          <w:numId w:val="3"/>
        </w:numPr>
        <w:rPr>
          <w:highlight w:val="yellow"/>
        </w:rPr>
      </w:pPr>
      <w:r w:rsidRPr="001D449D">
        <w:rPr>
          <w:highlight w:val="yellow"/>
        </w:rPr>
        <w:t>Elektrická energia</w:t>
      </w:r>
    </w:p>
    <w:p w14:paraId="6433B18C" w14:textId="77777777" w:rsidR="007847B3" w:rsidRPr="001D449D" w:rsidRDefault="007847B3" w:rsidP="007847B3">
      <w:pPr>
        <w:rPr>
          <w:highlight w:val="yellow"/>
        </w:rPr>
      </w:pPr>
      <w:r w:rsidRPr="001D449D">
        <w:rPr>
          <w:highlight w:val="yellow"/>
        </w:rPr>
        <w:t xml:space="preserve">Nové technologické zariadenia predmetnej stavby budú napájané z existujúcich zdrojov elektrickej energie. </w:t>
      </w:r>
    </w:p>
    <w:p w14:paraId="2E2F3D20" w14:textId="77777777" w:rsidR="007847B3" w:rsidRPr="001D449D" w:rsidRDefault="007847B3" w:rsidP="007847B3">
      <w:pPr>
        <w:rPr>
          <w:highlight w:val="yellow"/>
        </w:rPr>
      </w:pPr>
      <w:r w:rsidRPr="001D449D">
        <w:rPr>
          <w:highlight w:val="yellow"/>
        </w:rPr>
        <w:t>Napájací rozvod, napäťová sústava:</w:t>
      </w:r>
    </w:p>
    <w:p w14:paraId="03249ED7" w14:textId="54DDA6F8" w:rsidR="00D551F4" w:rsidRPr="001D449D" w:rsidRDefault="00D551F4" w:rsidP="007D5E8A">
      <w:pPr>
        <w:pStyle w:val="Odsekzoznamu"/>
        <w:numPr>
          <w:ilvl w:val="0"/>
          <w:numId w:val="3"/>
        </w:numPr>
        <w:rPr>
          <w:highlight w:val="yellow"/>
        </w:rPr>
      </w:pPr>
      <w:r w:rsidRPr="001D449D">
        <w:rPr>
          <w:highlight w:val="yellow"/>
        </w:rPr>
        <w:lastRenderedPageBreak/>
        <w:t>VN rozvody:</w:t>
      </w:r>
    </w:p>
    <w:p w14:paraId="2EEE47D8" w14:textId="7A72CB05" w:rsidR="00D551F4" w:rsidRPr="001D449D" w:rsidRDefault="00D551F4" w:rsidP="00D551F4">
      <w:pPr>
        <w:pStyle w:val="ODSTAVEC2"/>
        <w:tabs>
          <w:tab w:val="left" w:leader="dot" w:pos="5103"/>
        </w:tabs>
        <w:spacing w:line="276" w:lineRule="auto"/>
        <w:ind w:left="984"/>
        <w:rPr>
          <w:noProof w:val="0"/>
          <w:szCs w:val="24"/>
          <w:highlight w:val="yellow"/>
        </w:rPr>
      </w:pPr>
      <w:r w:rsidRPr="001D449D">
        <w:rPr>
          <w:noProof w:val="0"/>
          <w:szCs w:val="24"/>
          <w:highlight w:val="yellow"/>
        </w:rPr>
        <w:t>silové obvody</w:t>
      </w:r>
      <w:r w:rsidRPr="001D449D">
        <w:rPr>
          <w:noProof w:val="0"/>
          <w:szCs w:val="24"/>
          <w:highlight w:val="yellow"/>
        </w:rPr>
        <w:tab/>
        <w:t>3 AC 6,3 kV 50Hz, IT</w:t>
      </w:r>
    </w:p>
    <w:p w14:paraId="6548B25D" w14:textId="15A32281" w:rsidR="007847B3" w:rsidRPr="001D449D" w:rsidRDefault="007847B3" w:rsidP="007D5E8A">
      <w:pPr>
        <w:pStyle w:val="Odsekzoznamu"/>
        <w:numPr>
          <w:ilvl w:val="0"/>
          <w:numId w:val="3"/>
        </w:numPr>
        <w:rPr>
          <w:highlight w:val="yellow"/>
        </w:rPr>
      </w:pPr>
      <w:r w:rsidRPr="001D449D">
        <w:rPr>
          <w:highlight w:val="yellow"/>
        </w:rPr>
        <w:t>NN rozvody:</w:t>
      </w:r>
    </w:p>
    <w:p w14:paraId="30EF8D67" w14:textId="646C5085" w:rsidR="007847B3" w:rsidRPr="001D449D" w:rsidRDefault="007847B3" w:rsidP="007847B3">
      <w:pPr>
        <w:pStyle w:val="ODSTAVEC2"/>
        <w:tabs>
          <w:tab w:val="left" w:leader="dot" w:pos="5103"/>
        </w:tabs>
        <w:spacing w:line="276" w:lineRule="auto"/>
        <w:ind w:left="984"/>
        <w:rPr>
          <w:noProof w:val="0"/>
          <w:szCs w:val="24"/>
          <w:highlight w:val="yellow"/>
        </w:rPr>
      </w:pPr>
      <w:r w:rsidRPr="001D449D">
        <w:rPr>
          <w:noProof w:val="0"/>
          <w:szCs w:val="24"/>
          <w:highlight w:val="yellow"/>
        </w:rPr>
        <w:t>silové obvody</w:t>
      </w:r>
      <w:r w:rsidRPr="001D449D">
        <w:rPr>
          <w:noProof w:val="0"/>
          <w:szCs w:val="24"/>
          <w:highlight w:val="yellow"/>
        </w:rPr>
        <w:tab/>
        <w:t>3/PEN AC 400</w:t>
      </w:r>
      <w:r w:rsidR="00D551F4" w:rsidRPr="001D449D">
        <w:rPr>
          <w:noProof w:val="0"/>
          <w:szCs w:val="24"/>
          <w:highlight w:val="yellow"/>
        </w:rPr>
        <w:t>V,</w:t>
      </w:r>
      <w:r w:rsidRPr="001D449D">
        <w:rPr>
          <w:noProof w:val="0"/>
          <w:szCs w:val="24"/>
          <w:highlight w:val="yellow"/>
        </w:rPr>
        <w:t xml:space="preserve"> 50Hz, TN-C</w:t>
      </w:r>
    </w:p>
    <w:p w14:paraId="1D31BFE4" w14:textId="1267CA38" w:rsidR="007847B3" w:rsidRPr="001D449D" w:rsidRDefault="007847B3" w:rsidP="007847B3">
      <w:pPr>
        <w:pStyle w:val="ODSTAVEC2"/>
        <w:tabs>
          <w:tab w:val="left" w:leader="dot" w:pos="5103"/>
        </w:tabs>
        <w:spacing w:line="276" w:lineRule="auto"/>
        <w:ind w:left="984"/>
        <w:rPr>
          <w:noProof w:val="0"/>
          <w:szCs w:val="24"/>
          <w:highlight w:val="yellow"/>
        </w:rPr>
      </w:pPr>
      <w:r w:rsidRPr="001D449D">
        <w:rPr>
          <w:noProof w:val="0"/>
          <w:szCs w:val="24"/>
          <w:highlight w:val="yellow"/>
        </w:rPr>
        <w:t>ovládacie napätie</w:t>
      </w:r>
      <w:r w:rsidRPr="001D449D">
        <w:rPr>
          <w:noProof w:val="0"/>
          <w:szCs w:val="24"/>
          <w:highlight w:val="yellow"/>
        </w:rPr>
        <w:tab/>
      </w:r>
      <w:smartTag w:uri="urn:schemas-microsoft-com:office:smarttags" w:element="metricconverter">
        <w:smartTagPr>
          <w:attr w:name="ProductID" w:val="2 AC"/>
        </w:smartTagPr>
        <w:r w:rsidRPr="001D449D">
          <w:rPr>
            <w:bCs/>
            <w:szCs w:val="24"/>
            <w:highlight w:val="yellow"/>
          </w:rPr>
          <w:t>2 AC</w:t>
        </w:r>
      </w:smartTag>
      <w:r w:rsidRPr="001D449D">
        <w:rPr>
          <w:bCs/>
          <w:szCs w:val="24"/>
          <w:highlight w:val="yellow"/>
        </w:rPr>
        <w:t xml:space="preserve"> 230 V 50Hz, IT</w:t>
      </w:r>
    </w:p>
    <w:p w14:paraId="56124939" w14:textId="4E8E9F93" w:rsidR="007847B3" w:rsidRPr="001D449D" w:rsidRDefault="007847B3" w:rsidP="007847B3">
      <w:pPr>
        <w:rPr>
          <w:highlight w:val="yellow"/>
        </w:rPr>
      </w:pPr>
      <w:r w:rsidRPr="001D449D">
        <w:rPr>
          <w:highlight w:val="yellow"/>
        </w:rPr>
        <w:t>Stupeň dôležitosti dodávky elektrickej energie</w:t>
      </w:r>
      <w:r w:rsidR="00D551F4" w:rsidRPr="001D449D">
        <w:rPr>
          <w:highlight w:val="yellow"/>
        </w:rPr>
        <w:t xml:space="preserve"> (podľa STN 34 1610):</w:t>
      </w:r>
    </w:p>
    <w:p w14:paraId="7857935A" w14:textId="0D19112A" w:rsidR="007847B3" w:rsidRPr="001D449D" w:rsidRDefault="007847B3" w:rsidP="007D5E8A">
      <w:pPr>
        <w:pStyle w:val="ODSTAVEC2"/>
        <w:tabs>
          <w:tab w:val="left" w:leader="dot" w:pos="5103"/>
        </w:tabs>
        <w:spacing w:line="276" w:lineRule="auto"/>
        <w:ind w:left="984"/>
        <w:rPr>
          <w:szCs w:val="24"/>
          <w:highlight w:val="yellow"/>
        </w:rPr>
      </w:pPr>
      <w:r w:rsidRPr="001D449D">
        <w:rPr>
          <w:noProof w:val="0"/>
          <w:szCs w:val="24"/>
          <w:highlight w:val="yellow"/>
        </w:rPr>
        <w:t xml:space="preserve">silové obvody </w:t>
      </w:r>
      <w:r w:rsidRPr="001D449D">
        <w:rPr>
          <w:noProof w:val="0"/>
          <w:szCs w:val="24"/>
          <w:highlight w:val="yellow"/>
        </w:rPr>
        <w:tab/>
        <w:t>2. stupeň</w:t>
      </w:r>
    </w:p>
    <w:p w14:paraId="52BCDB35" w14:textId="3D7F0AA8" w:rsidR="007847B3" w:rsidRPr="001D449D" w:rsidRDefault="007847B3" w:rsidP="007D5E8A">
      <w:pPr>
        <w:pStyle w:val="ODSTAVEC2"/>
        <w:tabs>
          <w:tab w:val="left" w:leader="dot" w:pos="5103"/>
        </w:tabs>
        <w:spacing w:line="276" w:lineRule="auto"/>
        <w:ind w:left="984"/>
        <w:rPr>
          <w:szCs w:val="24"/>
          <w:highlight w:val="yellow"/>
        </w:rPr>
      </w:pPr>
      <w:r w:rsidRPr="001D449D">
        <w:rPr>
          <w:noProof w:val="0"/>
          <w:szCs w:val="24"/>
          <w:highlight w:val="yellow"/>
        </w:rPr>
        <w:t xml:space="preserve">pomocné, riadiace a ovládacie obvody </w:t>
      </w:r>
      <w:r w:rsidRPr="001D449D">
        <w:rPr>
          <w:noProof w:val="0"/>
          <w:szCs w:val="24"/>
          <w:highlight w:val="yellow"/>
        </w:rPr>
        <w:tab/>
        <w:t>1. stupeň</w:t>
      </w:r>
    </w:p>
    <w:p w14:paraId="77BA61ED" w14:textId="28AE7B34" w:rsidR="00D551F4" w:rsidRPr="001D449D" w:rsidRDefault="007847B3" w:rsidP="00D551F4">
      <w:pPr>
        <w:rPr>
          <w:highlight w:val="yellow"/>
        </w:rPr>
      </w:pPr>
      <w:r w:rsidRPr="001D449D">
        <w:rPr>
          <w:highlight w:val="yellow"/>
        </w:rPr>
        <w:t>Celkový inštalovaný výkon</w:t>
      </w:r>
      <w:r w:rsidR="00D551F4" w:rsidRPr="001D449D">
        <w:rPr>
          <w:highlight w:val="yellow"/>
        </w:rPr>
        <w:t xml:space="preserve"> nových zariadení:</w:t>
      </w:r>
    </w:p>
    <w:p w14:paraId="5E123056" w14:textId="4BE0C1A2" w:rsidR="00D551F4" w:rsidRPr="001D449D" w:rsidRDefault="00D551F4" w:rsidP="00D551F4">
      <w:pPr>
        <w:pStyle w:val="Odsekzoznamu"/>
        <w:numPr>
          <w:ilvl w:val="0"/>
          <w:numId w:val="3"/>
        </w:numPr>
        <w:rPr>
          <w:highlight w:val="yellow"/>
        </w:rPr>
      </w:pPr>
      <w:r w:rsidRPr="001D449D">
        <w:rPr>
          <w:highlight w:val="yellow"/>
        </w:rPr>
        <w:t>VN</w:t>
      </w:r>
      <w:r w:rsidR="00C3348A" w:rsidRPr="001D449D">
        <w:rPr>
          <w:highlight w:val="yellow"/>
        </w:rPr>
        <w:t xml:space="preserve"> zariadenia</w:t>
      </w:r>
      <w:r w:rsidR="007847B3" w:rsidRPr="001D449D">
        <w:rPr>
          <w:highlight w:val="yellow"/>
        </w:rPr>
        <w:t xml:space="preserve"> </w:t>
      </w:r>
      <w:r w:rsidRPr="001D449D">
        <w:rPr>
          <w:highlight w:val="yellow"/>
        </w:rPr>
        <w:tab/>
      </w:r>
      <w:r w:rsidRPr="001D449D">
        <w:rPr>
          <w:highlight w:val="yellow"/>
        </w:rPr>
        <w:tab/>
      </w:r>
      <w:r w:rsidRPr="001D449D">
        <w:rPr>
          <w:highlight w:val="yellow"/>
        </w:rPr>
        <w:tab/>
      </w:r>
      <w:r w:rsidRPr="001D449D">
        <w:rPr>
          <w:highlight w:val="yellow"/>
        </w:rPr>
        <w:tab/>
      </w:r>
      <w:r w:rsidR="007847B3" w:rsidRPr="001D449D">
        <w:rPr>
          <w:highlight w:val="yellow"/>
        </w:rPr>
        <w:t xml:space="preserve">cca </w:t>
      </w:r>
      <w:r w:rsidRPr="001D449D">
        <w:rPr>
          <w:highlight w:val="yellow"/>
        </w:rPr>
        <w:t>3</w:t>
      </w:r>
      <w:r w:rsidR="00C3348A" w:rsidRPr="001D449D">
        <w:rPr>
          <w:highlight w:val="yellow"/>
        </w:rPr>
        <w:t>32</w:t>
      </w:r>
      <w:r w:rsidRPr="001D449D">
        <w:rPr>
          <w:highlight w:val="yellow"/>
        </w:rPr>
        <w:t>00</w:t>
      </w:r>
      <w:r w:rsidR="007847B3" w:rsidRPr="001D449D">
        <w:rPr>
          <w:highlight w:val="yellow"/>
        </w:rPr>
        <w:t xml:space="preserve"> kW</w:t>
      </w:r>
    </w:p>
    <w:p w14:paraId="4F192F03" w14:textId="7A394201" w:rsidR="007847B3" w:rsidRPr="001D449D" w:rsidRDefault="00D551F4" w:rsidP="007D5E8A">
      <w:pPr>
        <w:pStyle w:val="Odsekzoznamu"/>
        <w:numPr>
          <w:ilvl w:val="0"/>
          <w:numId w:val="3"/>
        </w:numPr>
        <w:rPr>
          <w:highlight w:val="yellow"/>
        </w:rPr>
      </w:pPr>
      <w:r w:rsidRPr="001D449D">
        <w:rPr>
          <w:highlight w:val="yellow"/>
        </w:rPr>
        <w:t>NN</w:t>
      </w:r>
      <w:r w:rsidR="00C3348A" w:rsidRPr="001D449D">
        <w:rPr>
          <w:highlight w:val="yellow"/>
        </w:rPr>
        <w:t xml:space="preserve"> zaradenia</w:t>
      </w:r>
      <w:r w:rsidRPr="001D449D">
        <w:rPr>
          <w:highlight w:val="yellow"/>
        </w:rPr>
        <w:tab/>
        <w:t xml:space="preserve"> </w:t>
      </w:r>
      <w:r w:rsidR="00C3348A" w:rsidRPr="001D449D">
        <w:rPr>
          <w:highlight w:val="yellow"/>
        </w:rPr>
        <w:t>(záložné napájanie)</w:t>
      </w:r>
      <w:r w:rsidRPr="001D449D">
        <w:rPr>
          <w:highlight w:val="yellow"/>
        </w:rPr>
        <w:tab/>
      </w:r>
      <w:r w:rsidRPr="001D449D">
        <w:rPr>
          <w:highlight w:val="yellow"/>
        </w:rPr>
        <w:tab/>
        <w:t>cca 50 kW</w:t>
      </w:r>
    </w:p>
    <w:p w14:paraId="2EBD3E59" w14:textId="52041E9E" w:rsidR="007847B3" w:rsidRDefault="007847B3" w:rsidP="007847B3">
      <w:pPr>
        <w:spacing w:line="240" w:lineRule="auto"/>
      </w:pPr>
      <w:r w:rsidRPr="001D449D">
        <w:rPr>
          <w:highlight w:val="yellow"/>
        </w:rPr>
        <w:t>Ročná spotreba energie</w:t>
      </w:r>
      <w:r w:rsidR="00C3348A" w:rsidRPr="001D449D">
        <w:rPr>
          <w:highlight w:val="yellow"/>
        </w:rPr>
        <w:t xml:space="preserve"> je odhadovaná na </w:t>
      </w:r>
      <w:r w:rsidR="008A05E1" w:rsidRPr="001D449D">
        <w:rPr>
          <w:highlight w:val="yellow"/>
        </w:rPr>
        <w:t>200 MWh.</w:t>
      </w:r>
    </w:p>
    <w:p w14:paraId="695EC14A" w14:textId="77777777" w:rsidR="007D5E8A" w:rsidRPr="002324B1" w:rsidRDefault="007D5E8A" w:rsidP="007847B3">
      <w:pPr>
        <w:spacing w:line="240" w:lineRule="auto"/>
      </w:pPr>
    </w:p>
    <w:p w14:paraId="06E0A92F" w14:textId="63064935" w:rsidR="00130336" w:rsidRDefault="00756CBA" w:rsidP="00903211">
      <w:pPr>
        <w:pStyle w:val="Nadpis2"/>
      </w:pPr>
      <w:bookmarkStart w:id="348" w:name="_Toc178432059"/>
      <w:r w:rsidRPr="0092696B">
        <w:t>Časť PC 0</w:t>
      </w:r>
      <w:r>
        <w:t>2</w:t>
      </w:r>
      <w:r w:rsidRPr="0092696B">
        <w:t xml:space="preserve"> – </w:t>
      </w:r>
      <w:r>
        <w:t>Prípojky potrubných rozvodov</w:t>
      </w:r>
      <w:bookmarkEnd w:id="348"/>
    </w:p>
    <w:p w14:paraId="01062000" w14:textId="77777777" w:rsidR="00756CBA" w:rsidRDefault="00756CBA" w:rsidP="00903211"/>
    <w:p w14:paraId="73C72EC9" w14:textId="32C1F5AB" w:rsidR="00130336" w:rsidRDefault="00130336" w:rsidP="00903211">
      <w:r>
        <w:t>Stavba „</w:t>
      </w:r>
      <w:r w:rsidR="00756CBA" w:rsidRPr="00F37958">
        <w:t>1369DW - Prípojky médií pre rozvojové územie DZ Energetika</w:t>
      </w:r>
      <w:r>
        <w:t>“ predstavuje inštaláciu nových technologických zariadení súvisiacich s</w:t>
      </w:r>
      <w:r w:rsidR="00903211">
        <w:t xml:space="preserve"> dodávkou médií pre DZ Vysoké pece a DZ </w:t>
      </w:r>
      <w:r w:rsidR="00C979A1">
        <w:t>Oceliarne</w:t>
      </w:r>
      <w:r w:rsidR="00903211">
        <w:t xml:space="preserve"> a takisto s dodávkou médií pre rozvojové územie DZ Energetika. V súvislosti s tým sú </w:t>
      </w:r>
      <w:r w:rsidR="00C979A1">
        <w:t>predmetom</w:t>
      </w:r>
      <w:r w:rsidR="00903211">
        <w:t xml:space="preserve"> riešenia nasledujúce médiá</w:t>
      </w:r>
      <w:r w:rsidR="007A71E9">
        <w:t>:</w:t>
      </w:r>
    </w:p>
    <w:p w14:paraId="54CADB69" w14:textId="26DE8DF4" w:rsidR="00903211" w:rsidRDefault="00903211" w:rsidP="00903211">
      <w:r>
        <w:t xml:space="preserve">Médiá </w:t>
      </w:r>
      <w:r w:rsidR="00070A2B">
        <w:t>dopravované z rozvojového územia DZ Energetika:</w:t>
      </w:r>
    </w:p>
    <w:p w14:paraId="3B5AD67F" w14:textId="639F981D" w:rsidR="00130336" w:rsidRDefault="00903211" w:rsidP="006D1885">
      <w:pPr>
        <w:pStyle w:val="Odsekzoznamu"/>
        <w:numPr>
          <w:ilvl w:val="0"/>
          <w:numId w:val="3"/>
        </w:numPr>
      </w:pPr>
      <w:r>
        <w:t xml:space="preserve">Kyslík </w:t>
      </w:r>
    </w:p>
    <w:p w14:paraId="324AEF8E" w14:textId="198CE070" w:rsidR="00F67F12" w:rsidRDefault="00903211" w:rsidP="006D1885">
      <w:pPr>
        <w:pStyle w:val="Odsekzoznamu"/>
        <w:numPr>
          <w:ilvl w:val="0"/>
          <w:numId w:val="3"/>
        </w:numPr>
      </w:pPr>
      <w:r>
        <w:t>Dusík</w:t>
      </w:r>
    </w:p>
    <w:p w14:paraId="06B422DB" w14:textId="6AE5EF9B" w:rsidR="00903211" w:rsidRDefault="00903211" w:rsidP="006D1885">
      <w:pPr>
        <w:pStyle w:val="Odsekzoznamu"/>
        <w:numPr>
          <w:ilvl w:val="0"/>
          <w:numId w:val="3"/>
        </w:numPr>
      </w:pPr>
      <w:r>
        <w:t>Argón</w:t>
      </w:r>
    </w:p>
    <w:p w14:paraId="5BC17712" w14:textId="3D41D86D" w:rsidR="00070A2B" w:rsidRDefault="00070A2B" w:rsidP="006D1885">
      <w:pPr>
        <w:pStyle w:val="Odsekzoznamu"/>
        <w:numPr>
          <w:ilvl w:val="0"/>
          <w:numId w:val="3"/>
        </w:numPr>
      </w:pPr>
      <w:r>
        <w:t>Kanalizácia</w:t>
      </w:r>
    </w:p>
    <w:p w14:paraId="6CCE5DDA" w14:textId="49741D34" w:rsidR="00070A2B" w:rsidRDefault="00070A2B" w:rsidP="006D1885">
      <w:pPr>
        <w:pStyle w:val="Odsekzoznamu"/>
        <w:numPr>
          <w:ilvl w:val="0"/>
          <w:numId w:val="3"/>
        </w:numPr>
      </w:pPr>
      <w:r>
        <w:t>Médiá dodávané pre pr</w:t>
      </w:r>
      <w:r w:rsidR="00C979A1">
        <w:t>epra</w:t>
      </w:r>
      <w:r>
        <w:t>vované z rozvojové územie DZ Energetika:</w:t>
      </w:r>
    </w:p>
    <w:p w14:paraId="2A56CA23" w14:textId="75943760" w:rsidR="00F67F12" w:rsidRDefault="00F67F12" w:rsidP="006D1885">
      <w:pPr>
        <w:pStyle w:val="Odsekzoznamu"/>
        <w:numPr>
          <w:ilvl w:val="0"/>
          <w:numId w:val="3"/>
        </w:numPr>
      </w:pPr>
      <w:r>
        <w:t>Para</w:t>
      </w:r>
    </w:p>
    <w:p w14:paraId="26E39B2F" w14:textId="3663D20D" w:rsidR="00130336" w:rsidRDefault="00070A2B" w:rsidP="006D1885">
      <w:pPr>
        <w:pStyle w:val="Odsekzoznamu"/>
        <w:numPr>
          <w:ilvl w:val="0"/>
          <w:numId w:val="3"/>
        </w:numPr>
      </w:pPr>
      <w:r>
        <w:t>Pitná voda</w:t>
      </w:r>
    </w:p>
    <w:p w14:paraId="37063A8B" w14:textId="2B1357FC" w:rsidR="00070A2B" w:rsidRDefault="00070A2B" w:rsidP="006D1885">
      <w:pPr>
        <w:pStyle w:val="Odsekzoznamu"/>
        <w:numPr>
          <w:ilvl w:val="0"/>
          <w:numId w:val="3"/>
        </w:numPr>
      </w:pPr>
      <w:r>
        <w:t>Priemyselná voda</w:t>
      </w:r>
    </w:p>
    <w:p w14:paraId="7EAD9F60" w14:textId="7116D1AE" w:rsidR="00070A2B" w:rsidRDefault="00070A2B" w:rsidP="006D1885">
      <w:pPr>
        <w:pStyle w:val="Odsekzoznamu"/>
        <w:numPr>
          <w:ilvl w:val="0"/>
          <w:numId w:val="3"/>
        </w:numPr>
      </w:pPr>
      <w:r>
        <w:t>Požiarna voda</w:t>
      </w:r>
    </w:p>
    <w:p w14:paraId="04C513C6" w14:textId="77777777" w:rsidR="00130336" w:rsidRDefault="00130336" w:rsidP="006D1885">
      <w:pPr>
        <w:pStyle w:val="Odsekzoznamu"/>
        <w:numPr>
          <w:ilvl w:val="0"/>
          <w:numId w:val="3"/>
        </w:numPr>
      </w:pPr>
      <w:r>
        <w:t>Elektrická energia</w:t>
      </w:r>
    </w:p>
    <w:p w14:paraId="1794412A" w14:textId="77777777" w:rsidR="00130336" w:rsidRPr="007A71E9" w:rsidRDefault="00130336" w:rsidP="00903211">
      <w:r w:rsidRPr="007A71E9">
        <w:t>Pre zabezpečenie prevádzky zariadení budú v rámci technického vybavenia stavby potrebné ( a vytvárané ) nasledujúce zdroje energií</w:t>
      </w:r>
      <w:r>
        <w:t xml:space="preserve"> :</w:t>
      </w:r>
    </w:p>
    <w:p w14:paraId="6325C8FF" w14:textId="77777777" w:rsidR="00055B7F" w:rsidRDefault="00055B7F" w:rsidP="00E70161">
      <w:pPr>
        <w:ind w:firstLine="0"/>
      </w:pPr>
    </w:p>
    <w:p w14:paraId="561A549E" w14:textId="14B719FC" w:rsidR="00E66D77" w:rsidRDefault="00070A2B" w:rsidP="00903211">
      <w:r>
        <w:t>Kyslík</w:t>
      </w:r>
    </w:p>
    <w:p w14:paraId="20944122" w14:textId="3C412B92" w:rsidR="009B6FEF" w:rsidRDefault="009B6FEF" w:rsidP="00903211">
      <w:r>
        <w:t>Je využívaný pre obohatenie studeného vetra kvôli zvýšeniu teploty spaľovania vo vysokej peci a v Oceliarňach v kyslíkových konvertoroch kvôli redukcii uhlíka pri výrobe ocele. Zdrojom kyslíka sú deliace zariadenia vzduchu v DZ Energetika.</w:t>
      </w:r>
    </w:p>
    <w:p w14:paraId="2ED7D27D" w14:textId="77777777" w:rsidR="00403D86" w:rsidRDefault="00403D86" w:rsidP="00403D86">
      <w:r>
        <w:t xml:space="preserve">Parametre: </w:t>
      </w:r>
    </w:p>
    <w:p w14:paraId="1234477D" w14:textId="77777777" w:rsidR="00403D86" w:rsidRDefault="00403D86" w:rsidP="00403D86">
      <w:r>
        <w:t xml:space="preserve">Pracovný pretlak: </w:t>
      </w:r>
    </w:p>
    <w:p w14:paraId="28B2D104" w14:textId="1082A4C2" w:rsidR="00403D86" w:rsidRDefault="00403D86" w:rsidP="00403D86">
      <w:r>
        <w:t>Kyslík pre Oceliarne:</w:t>
      </w:r>
      <w:r>
        <w:tab/>
      </w:r>
      <w:r>
        <w:tab/>
      </w:r>
      <w:r>
        <w:tab/>
      </w:r>
      <w:r>
        <w:tab/>
      </w:r>
      <w:r>
        <w:tab/>
      </w:r>
      <w:r w:rsidR="0075553B">
        <w:t>1,4</w:t>
      </w:r>
      <w:r>
        <w:t xml:space="preserve"> – 2,7 MPa</w:t>
      </w:r>
    </w:p>
    <w:p w14:paraId="6803059A" w14:textId="7EF7559A" w:rsidR="00403D86" w:rsidRDefault="00403D86" w:rsidP="00403D86">
      <w:r>
        <w:lastRenderedPageBreak/>
        <w:t>Kyslík pre vysoké pece:</w:t>
      </w:r>
      <w:r>
        <w:tab/>
      </w:r>
      <w:r>
        <w:tab/>
      </w:r>
      <w:r>
        <w:tab/>
      </w:r>
      <w:r>
        <w:tab/>
        <w:t>0,5</w:t>
      </w:r>
      <w:r w:rsidR="0075553B">
        <w:t>5</w:t>
      </w:r>
      <w:r>
        <w:t xml:space="preserve"> - 0,6 MPa</w:t>
      </w:r>
    </w:p>
    <w:p w14:paraId="6F09447E" w14:textId="77777777" w:rsidR="00403D86" w:rsidRDefault="00403D86" w:rsidP="00403D86">
      <w:r>
        <w:t>Teplota:</w:t>
      </w:r>
      <w:r>
        <w:tab/>
      </w:r>
      <w:r>
        <w:tab/>
      </w:r>
      <w:r>
        <w:tab/>
      </w:r>
      <w:r>
        <w:tab/>
      </w:r>
      <w:r>
        <w:tab/>
      </w:r>
      <w:r>
        <w:tab/>
        <w:t xml:space="preserve">okolie </w:t>
      </w:r>
    </w:p>
    <w:p w14:paraId="1EE1C375" w14:textId="77777777" w:rsidR="009B6FEF" w:rsidRDefault="009B6FEF" w:rsidP="00903211"/>
    <w:p w14:paraId="5C2E8D16" w14:textId="05B3ED08" w:rsidR="009B6FEF" w:rsidRDefault="009B6FEF" w:rsidP="00903211">
      <w:r>
        <w:t>Dusík</w:t>
      </w:r>
    </w:p>
    <w:p w14:paraId="3BA37279" w14:textId="77777777" w:rsidR="003F3EFD" w:rsidRDefault="003F3EFD" w:rsidP="00903211">
      <w:r>
        <w:t>Bude dopravovaný:</w:t>
      </w:r>
    </w:p>
    <w:p w14:paraId="1E2BE78A" w14:textId="4CD123FC" w:rsidR="009B6FEF" w:rsidRDefault="003F3EFD" w:rsidP="00903211">
      <w:r>
        <w:t xml:space="preserve">Pre DZ Vysoké pece, kde bude využívaný pre mlynicu uhlia, pohon </w:t>
      </w:r>
      <w:proofErr w:type="spellStart"/>
      <w:r>
        <w:t>vrtačiek</w:t>
      </w:r>
      <w:proofErr w:type="spellEnd"/>
      <w:r>
        <w:t xml:space="preserve"> a chladenie sadzobne VP3</w:t>
      </w:r>
    </w:p>
    <w:p w14:paraId="4DAE90F5" w14:textId="0C1D3F4C" w:rsidR="00886B0F" w:rsidRDefault="00886B0F" w:rsidP="00903211">
      <w:r>
        <w:t xml:space="preserve">Pre DZ Oceliarne, kde bude využívaný pre konvertory a pre </w:t>
      </w:r>
      <w:proofErr w:type="spellStart"/>
      <w:r>
        <w:t>vákuovanie</w:t>
      </w:r>
      <w:proofErr w:type="spellEnd"/>
      <w:r>
        <w:t xml:space="preserve"> ocele</w:t>
      </w:r>
    </w:p>
    <w:p w14:paraId="5744E431" w14:textId="04E230CD" w:rsidR="003F3EFD" w:rsidRDefault="003F3EFD" w:rsidP="00903211">
      <w:r>
        <w:t xml:space="preserve">Pre DZ </w:t>
      </w:r>
      <w:proofErr w:type="spellStart"/>
      <w:r>
        <w:t>Zušľachťovne</w:t>
      </w:r>
      <w:proofErr w:type="spellEnd"/>
      <w:r>
        <w:t xml:space="preserve">, kde bude využívaný najmä pre </w:t>
      </w:r>
      <w:proofErr w:type="spellStart"/>
      <w:r>
        <w:t>ofuk</w:t>
      </w:r>
      <w:proofErr w:type="spellEnd"/>
      <w:r>
        <w:t xml:space="preserve"> pásu pre </w:t>
      </w:r>
      <w:proofErr w:type="spellStart"/>
      <w:r>
        <w:t>pozinkovacie</w:t>
      </w:r>
      <w:proofErr w:type="spellEnd"/>
      <w:r>
        <w:t xml:space="preserve"> linky.</w:t>
      </w:r>
    </w:p>
    <w:p w14:paraId="7A4701F8" w14:textId="34FE991E" w:rsidR="00886B0F" w:rsidRDefault="00886B0F" w:rsidP="00903211">
      <w:r>
        <w:t xml:space="preserve">Zdrojom </w:t>
      </w:r>
      <w:r w:rsidR="005E22C1">
        <w:t>dusíka</w:t>
      </w:r>
      <w:r>
        <w:t xml:space="preserve"> sú deliace zariadenia vzduchu v DZ Energetika.</w:t>
      </w:r>
    </w:p>
    <w:p w14:paraId="4B63CDB8" w14:textId="77777777" w:rsidR="00403D86" w:rsidRDefault="00403D86" w:rsidP="00403D86">
      <w:r>
        <w:t xml:space="preserve">Parametre: </w:t>
      </w:r>
    </w:p>
    <w:p w14:paraId="4ED7E469" w14:textId="77777777" w:rsidR="00403D86" w:rsidRDefault="00403D86" w:rsidP="00403D86">
      <w:r>
        <w:t xml:space="preserve">Pracovný pretlak: </w:t>
      </w:r>
    </w:p>
    <w:p w14:paraId="4B625E72" w14:textId="641A71AE" w:rsidR="00403D86" w:rsidRDefault="00403D86" w:rsidP="00403D86">
      <w:r>
        <w:t>Dusík pre Vysoké pece</w:t>
      </w:r>
      <w:r w:rsidR="00886B0F">
        <w:t xml:space="preserve"> a Oceliarne</w:t>
      </w:r>
      <w:r>
        <w:t>:</w:t>
      </w:r>
      <w:r>
        <w:tab/>
      </w:r>
      <w:r>
        <w:tab/>
      </w:r>
      <w:r>
        <w:tab/>
      </w:r>
      <w:r w:rsidR="0075553B">
        <w:t>1,4</w:t>
      </w:r>
      <w:r>
        <w:t>2 MPa</w:t>
      </w:r>
    </w:p>
    <w:p w14:paraId="17CE0E23" w14:textId="6587FF5E" w:rsidR="00403D86" w:rsidRDefault="00886B0F" w:rsidP="00403D86">
      <w:r>
        <w:t xml:space="preserve">Dusík pre </w:t>
      </w:r>
      <w:proofErr w:type="spellStart"/>
      <w:r>
        <w:t>ZUšľachťovne</w:t>
      </w:r>
      <w:proofErr w:type="spellEnd"/>
      <w:r w:rsidR="00403D86">
        <w:t>:</w:t>
      </w:r>
      <w:r w:rsidR="00403D86">
        <w:tab/>
      </w:r>
      <w:r w:rsidR="00403D86">
        <w:tab/>
      </w:r>
      <w:r w:rsidR="00403D86">
        <w:tab/>
      </w:r>
      <w:r w:rsidR="00403D86">
        <w:tab/>
        <w:t>0,5</w:t>
      </w:r>
      <w:r w:rsidR="0075553B">
        <w:t>5</w:t>
      </w:r>
      <w:r w:rsidR="00403D86">
        <w:t xml:space="preserve"> - 0,6 MPa</w:t>
      </w:r>
    </w:p>
    <w:p w14:paraId="57011C92" w14:textId="77777777" w:rsidR="00403D86" w:rsidRDefault="00403D86" w:rsidP="00403D86">
      <w:r>
        <w:t>Teplota:</w:t>
      </w:r>
      <w:r>
        <w:tab/>
      </w:r>
      <w:r>
        <w:tab/>
      </w:r>
      <w:r>
        <w:tab/>
      </w:r>
      <w:r>
        <w:tab/>
      </w:r>
      <w:r>
        <w:tab/>
      </w:r>
      <w:r>
        <w:tab/>
        <w:t xml:space="preserve">okolie </w:t>
      </w:r>
    </w:p>
    <w:p w14:paraId="0EB2CD06" w14:textId="77777777" w:rsidR="003F3EFD" w:rsidRDefault="003F3EFD" w:rsidP="00903211"/>
    <w:p w14:paraId="6A011C4C" w14:textId="2D2331A7" w:rsidR="00886B0F" w:rsidRDefault="00886B0F" w:rsidP="00903211">
      <w:r>
        <w:t>Argón</w:t>
      </w:r>
    </w:p>
    <w:p w14:paraId="55EAE8AB" w14:textId="2644DD54" w:rsidR="00886B0F" w:rsidRDefault="00886B0F" w:rsidP="00903211">
      <w:r>
        <w:t xml:space="preserve">Je využívaný pre DZ Oceliarne, kde bude využívaný pre konvertory. Zdrojom </w:t>
      </w:r>
      <w:r w:rsidR="005E22C1">
        <w:t>argónu</w:t>
      </w:r>
      <w:r>
        <w:t xml:space="preserve"> sú deliace zariadenia vzduchu v DZ Energetika.</w:t>
      </w:r>
    </w:p>
    <w:p w14:paraId="2D128AD3" w14:textId="77777777" w:rsidR="00886B0F" w:rsidRDefault="00886B0F" w:rsidP="00886B0F">
      <w:r>
        <w:t xml:space="preserve">Parametre: </w:t>
      </w:r>
    </w:p>
    <w:p w14:paraId="19A51232" w14:textId="78C74E7A" w:rsidR="00886B0F" w:rsidRDefault="00886B0F" w:rsidP="00886B0F">
      <w:r>
        <w:t xml:space="preserve">Pracovný pretlak: </w:t>
      </w:r>
      <w:r>
        <w:tab/>
      </w:r>
      <w:r>
        <w:tab/>
      </w:r>
      <w:r>
        <w:tab/>
      </w:r>
      <w:r>
        <w:tab/>
      </w:r>
      <w:r>
        <w:tab/>
      </w:r>
      <w:r w:rsidR="0075553B">
        <w:t xml:space="preserve">1,4 - </w:t>
      </w:r>
      <w:r>
        <w:t>2 MPa</w:t>
      </w:r>
    </w:p>
    <w:p w14:paraId="608C49E7" w14:textId="77777777" w:rsidR="00886B0F" w:rsidRDefault="00886B0F" w:rsidP="00886B0F">
      <w:r>
        <w:t>Teplota:</w:t>
      </w:r>
      <w:r>
        <w:tab/>
      </w:r>
      <w:r>
        <w:tab/>
      </w:r>
      <w:r>
        <w:tab/>
      </w:r>
      <w:r>
        <w:tab/>
      </w:r>
      <w:r>
        <w:tab/>
      </w:r>
      <w:r>
        <w:tab/>
        <w:t xml:space="preserve">okolie </w:t>
      </w:r>
    </w:p>
    <w:p w14:paraId="5CE3DFEE" w14:textId="77777777" w:rsidR="00886B0F" w:rsidRDefault="00886B0F" w:rsidP="00903211"/>
    <w:p w14:paraId="7788C9EA" w14:textId="77777777" w:rsidR="00886B0F" w:rsidRDefault="00886B0F" w:rsidP="00903211">
      <w:r>
        <w:t>Kanalizácia</w:t>
      </w:r>
    </w:p>
    <w:p w14:paraId="6D6B7576" w14:textId="3AEBB9A8" w:rsidR="00886B0F" w:rsidRDefault="00886B0F" w:rsidP="00903211">
      <w:r>
        <w:t xml:space="preserve">Slúži pre odvod dažďových a splaškových vôd zo z rozvojového územia do jednotnej kanalizačnej siete </w:t>
      </w:r>
      <w:r w:rsidR="00273205">
        <w:t>U. S. Steel</w:t>
      </w:r>
      <w:r w:rsidR="0078709A">
        <w:t xml:space="preserve"> Košice, </w:t>
      </w:r>
      <w:proofErr w:type="spellStart"/>
      <w:r w:rsidR="0078709A">
        <w:t>s.r.o</w:t>
      </w:r>
      <w:proofErr w:type="spellEnd"/>
      <w:r w:rsidR="0078709A">
        <w:t>.</w:t>
      </w:r>
    </w:p>
    <w:p w14:paraId="3595A8D9" w14:textId="55B720A0" w:rsidR="00886B0F" w:rsidRDefault="00886B0F" w:rsidP="00903211">
      <w:r>
        <w:t xml:space="preserve"> </w:t>
      </w:r>
    </w:p>
    <w:p w14:paraId="1A1F4A0F" w14:textId="77777777" w:rsidR="00886B0F" w:rsidRDefault="00886B0F" w:rsidP="00903211">
      <w:r>
        <w:t>Para</w:t>
      </w:r>
    </w:p>
    <w:p w14:paraId="3FEE745D" w14:textId="003E2938" w:rsidR="00886B0F" w:rsidRDefault="00886B0F" w:rsidP="00903211">
      <w:r>
        <w:t xml:space="preserve">Bude privedená pre rozvojové územie pre účely technologického ohrevu. Zdrojom pary sú existujúce rozvody pary v areáli </w:t>
      </w:r>
      <w:r w:rsidR="00273205">
        <w:t>U. S. Steel</w:t>
      </w:r>
      <w:r w:rsidR="0078709A">
        <w:t xml:space="preserve"> Košice, </w:t>
      </w:r>
      <w:proofErr w:type="spellStart"/>
      <w:r w:rsidR="0078709A">
        <w:t>s.r.o</w:t>
      </w:r>
      <w:proofErr w:type="spellEnd"/>
      <w:r w:rsidR="0078709A">
        <w:t>.</w:t>
      </w:r>
    </w:p>
    <w:p w14:paraId="67D21DF1" w14:textId="77777777" w:rsidR="00886B0F" w:rsidRDefault="00886B0F" w:rsidP="00886B0F">
      <w:r>
        <w:t>Parametre:</w:t>
      </w:r>
    </w:p>
    <w:p w14:paraId="02D3911A" w14:textId="77777777" w:rsidR="00886B0F" w:rsidRDefault="00886B0F" w:rsidP="00886B0F">
      <w:r>
        <w:t>Teplota:</w:t>
      </w:r>
      <w:r>
        <w:tab/>
      </w:r>
      <w:r>
        <w:tab/>
      </w:r>
      <w:r>
        <w:tab/>
      </w:r>
      <w:r>
        <w:tab/>
      </w:r>
      <w:r>
        <w:tab/>
      </w:r>
      <w:r>
        <w:tab/>
        <w:t>330 °C</w:t>
      </w:r>
    </w:p>
    <w:p w14:paraId="0972512A" w14:textId="77777777" w:rsidR="00886B0F" w:rsidRDefault="00886B0F" w:rsidP="00886B0F">
      <w:r>
        <w:t>Pracovný pretlak:</w:t>
      </w:r>
      <w:r>
        <w:tab/>
      </w:r>
      <w:r>
        <w:tab/>
      </w:r>
      <w:r>
        <w:tab/>
      </w:r>
      <w:r>
        <w:tab/>
      </w:r>
      <w:r>
        <w:tab/>
        <w:t>1,76 MPa</w:t>
      </w:r>
    </w:p>
    <w:p w14:paraId="27D314CF" w14:textId="77777777" w:rsidR="00886B0F" w:rsidRDefault="00886B0F" w:rsidP="00903211"/>
    <w:p w14:paraId="3C205BA1" w14:textId="77777777" w:rsidR="00B61611" w:rsidRDefault="00B61611" w:rsidP="00B61611">
      <w:pPr>
        <w:pStyle w:val="Odsekzoznamu"/>
        <w:ind w:left="786" w:firstLine="0"/>
      </w:pPr>
      <w:r>
        <w:t>Pitná voda</w:t>
      </w:r>
    </w:p>
    <w:p w14:paraId="14EB6C18" w14:textId="6BBFEBE2" w:rsidR="00B61611" w:rsidRDefault="00B61611" w:rsidP="00B61611">
      <w:r>
        <w:t xml:space="preserve">Bude privedená pre rozvojové územie pre hygienické účely. Zdrojom pitnej vody sú existujúce rozvody v areáli </w:t>
      </w:r>
      <w:r w:rsidR="00273205">
        <w:t>U. S. Steel</w:t>
      </w:r>
      <w:r w:rsidR="0078709A">
        <w:t xml:space="preserve"> Košice, </w:t>
      </w:r>
      <w:proofErr w:type="spellStart"/>
      <w:r w:rsidR="0078709A">
        <w:t>s.r.o</w:t>
      </w:r>
      <w:proofErr w:type="spellEnd"/>
      <w:r w:rsidR="0078709A">
        <w:t xml:space="preserve">. </w:t>
      </w:r>
      <w:r w:rsidR="00114833">
        <w:t xml:space="preserve">Predpokladaná spotreba je pre 16 </w:t>
      </w:r>
      <w:r w:rsidR="00626444">
        <w:t>zamestnancov</w:t>
      </w:r>
      <w:r w:rsidR="00114833">
        <w:t>.</w:t>
      </w:r>
    </w:p>
    <w:p w14:paraId="6FA97EBB" w14:textId="77777777" w:rsidR="00B61611" w:rsidRDefault="00B61611" w:rsidP="00B61611"/>
    <w:p w14:paraId="4067F58C" w14:textId="77777777" w:rsidR="00B61611" w:rsidRDefault="00B61611" w:rsidP="00B61611">
      <w:pPr>
        <w:pStyle w:val="Odsekzoznamu"/>
        <w:ind w:left="786" w:firstLine="0"/>
      </w:pPr>
      <w:r>
        <w:t>Priemyselná voda</w:t>
      </w:r>
    </w:p>
    <w:p w14:paraId="02081164" w14:textId="3CC93331" w:rsidR="00B61611" w:rsidRDefault="00B61611" w:rsidP="00B61611">
      <w:r>
        <w:lastRenderedPageBreak/>
        <w:t xml:space="preserve">Bude privedená pre rozvojové územie pre doplňovanie strát chladiaceho okruhu. Zdrojom priemyselnej vody sú existujúce rozvody v areáli </w:t>
      </w:r>
      <w:r w:rsidR="00273205">
        <w:t>U. S. Steel</w:t>
      </w:r>
      <w:r w:rsidR="0078709A">
        <w:t xml:space="preserve"> Košice, </w:t>
      </w:r>
      <w:proofErr w:type="spellStart"/>
      <w:r w:rsidR="0078709A">
        <w:t>s.r.o</w:t>
      </w:r>
      <w:proofErr w:type="spellEnd"/>
      <w:r w:rsidR="0078709A">
        <w:t>.</w:t>
      </w:r>
      <w:r>
        <w:t xml:space="preserve"> </w:t>
      </w:r>
      <w:r w:rsidR="00114833">
        <w:t>Predpokladaná spotreba je 120 m</w:t>
      </w:r>
      <w:r w:rsidR="00114833" w:rsidRPr="00114833">
        <w:rPr>
          <w:vertAlign w:val="superscript"/>
        </w:rPr>
        <w:t>3</w:t>
      </w:r>
      <w:r w:rsidR="00114833">
        <w:t>/h.</w:t>
      </w:r>
    </w:p>
    <w:p w14:paraId="380EF940" w14:textId="77777777" w:rsidR="00B61611" w:rsidRDefault="00B61611" w:rsidP="00B61611"/>
    <w:p w14:paraId="6F43CF54" w14:textId="65B0E79B" w:rsidR="00B61611" w:rsidRDefault="00B61611" w:rsidP="00B61611">
      <w:pPr>
        <w:pStyle w:val="Odsekzoznamu"/>
        <w:ind w:left="786" w:firstLine="0"/>
      </w:pPr>
      <w:r>
        <w:t>Požiarna voda</w:t>
      </w:r>
    </w:p>
    <w:p w14:paraId="54C8045F" w14:textId="3B4991D7" w:rsidR="00B61611" w:rsidRDefault="00B61611" w:rsidP="00B61611">
      <w:pPr>
        <w:ind w:firstLine="0"/>
      </w:pPr>
      <w:r>
        <w:t xml:space="preserve">Bude privedená pre rozvojové územie pre zabezpečenie požiarnej ochrany v rámci rozvojového územia. </w:t>
      </w:r>
      <w:r w:rsidR="00114833">
        <w:t xml:space="preserve">Potreba požiarnej vody pre rozvojové územie bude upresnená v ďalších stupňoch dokumentácie. </w:t>
      </w:r>
    </w:p>
    <w:p w14:paraId="1D760C71" w14:textId="77777777" w:rsidR="00B61611" w:rsidRDefault="00B61611" w:rsidP="00B61611"/>
    <w:p w14:paraId="1775B0B2" w14:textId="77777777" w:rsidR="00B61611" w:rsidRDefault="00B61611" w:rsidP="00B61611">
      <w:pPr>
        <w:pStyle w:val="Odsekzoznamu"/>
        <w:ind w:left="786" w:firstLine="0"/>
      </w:pPr>
      <w:r>
        <w:t>Elektrická energia</w:t>
      </w:r>
    </w:p>
    <w:p w14:paraId="01835D88" w14:textId="06492DD9" w:rsidR="00130336" w:rsidRPr="00CF6EE1" w:rsidRDefault="00130336" w:rsidP="00B61611">
      <w:r w:rsidRPr="00CF6EE1">
        <w:t xml:space="preserve">Nové technologické zariadenia predmetnej stavby budú napájané z existujúcich zdrojov elektrickej energie. </w:t>
      </w:r>
    </w:p>
    <w:p w14:paraId="51873354" w14:textId="407094FB" w:rsidR="00130336" w:rsidRPr="00CF6EE1" w:rsidRDefault="00130336" w:rsidP="00B61611">
      <w:r w:rsidRPr="00CF6EE1">
        <w:t>Napájací rozvod, napäťová sústava:</w:t>
      </w:r>
    </w:p>
    <w:p w14:paraId="4AC90E95" w14:textId="77777777" w:rsidR="00130336" w:rsidRPr="00CF6EE1" w:rsidRDefault="00130336" w:rsidP="00903211">
      <w:r w:rsidRPr="00CF6EE1">
        <w:t xml:space="preserve"> PRS - NN rozvody :</w:t>
      </w:r>
    </w:p>
    <w:p w14:paraId="1E4147A4"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silové obvody</w:t>
      </w:r>
      <w:r w:rsidRPr="00CF6EE1">
        <w:rPr>
          <w:noProof w:val="0"/>
          <w:szCs w:val="24"/>
        </w:rPr>
        <w:tab/>
        <w:t>3/PEN AC 400/230V 50Hz, TN-C</w:t>
      </w:r>
    </w:p>
    <w:p w14:paraId="49662C6E" w14:textId="7612D133"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silové obvody  …………………………….3/N/PE AC 400/230V 50Hz  TN-C-S</w:t>
      </w:r>
    </w:p>
    <w:p w14:paraId="6FC3473C"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ovládacie napätie</w:t>
      </w:r>
      <w:r w:rsidRPr="00CF6EE1">
        <w:rPr>
          <w:noProof w:val="0"/>
          <w:szCs w:val="24"/>
        </w:rPr>
        <w:tab/>
      </w:r>
      <w:smartTag w:uri="urn:schemas-microsoft-com:office:smarttags" w:element="metricconverter">
        <w:smartTagPr>
          <w:attr w:name="ProductID" w:val="2 AC"/>
        </w:smartTagPr>
        <w:r w:rsidRPr="00CF6EE1">
          <w:rPr>
            <w:bCs/>
            <w:szCs w:val="24"/>
          </w:rPr>
          <w:t>2 AC</w:t>
        </w:r>
      </w:smartTag>
      <w:r w:rsidRPr="00CF6EE1">
        <w:rPr>
          <w:bCs/>
          <w:szCs w:val="24"/>
        </w:rPr>
        <w:t xml:space="preserve"> 230 V 50 Hz, IT</w:t>
      </w:r>
    </w:p>
    <w:p w14:paraId="3190A961" w14:textId="77777777" w:rsidR="00130336" w:rsidRPr="00CF6EE1" w:rsidRDefault="00130336" w:rsidP="00903211">
      <w:r w:rsidRPr="00CF6EE1">
        <w:t>ASRTP:</w:t>
      </w:r>
    </w:p>
    <w:p w14:paraId="15BECD53"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silové obvody  ……………………………</w:t>
      </w:r>
      <w:r w:rsidRPr="00CF6EE1">
        <w:rPr>
          <w:noProof w:val="0"/>
          <w:szCs w:val="24"/>
        </w:rPr>
        <w:tab/>
        <w:t xml:space="preserve">3N/PE AC 400/230V 50Hz  TN-S </w:t>
      </w:r>
    </w:p>
    <w:p w14:paraId="53D7AFE2"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Digitálne vstupy a výstupy sú napojené zo siete........2/PE DC 24V FELV</w:t>
      </w:r>
    </w:p>
    <w:p w14:paraId="14835CED"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Analógové vstupy a výstupy sú napájané zo siete .....2/PE DC 24V FELV</w:t>
      </w:r>
    </w:p>
    <w:p w14:paraId="0E90B230" w14:textId="77777777" w:rsidR="00130336" w:rsidRPr="00CF6EE1" w:rsidRDefault="00130336" w:rsidP="00903211">
      <w:pPr>
        <w:rPr>
          <w:lang w:eastAsia="sk-SK"/>
        </w:rPr>
      </w:pPr>
    </w:p>
    <w:p w14:paraId="77782AF8" w14:textId="3A102F09" w:rsidR="00130336" w:rsidRPr="00CF6EE1" w:rsidRDefault="00130336" w:rsidP="00B61611">
      <w:r w:rsidRPr="00CF6EE1">
        <w:t>Stupeň dôležitosti dodávky elektrickej energie</w:t>
      </w:r>
    </w:p>
    <w:p w14:paraId="58155D02" w14:textId="3B985304" w:rsidR="00130336" w:rsidRPr="00CF6EE1" w:rsidRDefault="00130336" w:rsidP="00903211">
      <w:r w:rsidRPr="00CF6EE1">
        <w:t xml:space="preserve"> </w:t>
      </w:r>
      <w:r w:rsidR="00DF78BA">
        <w:t>VN a NN</w:t>
      </w:r>
      <w:r w:rsidRPr="00CF6EE1">
        <w:t xml:space="preserve"> rozvody</w:t>
      </w:r>
    </w:p>
    <w:p w14:paraId="469E0BBD" w14:textId="77777777" w:rsidR="00130336" w:rsidRPr="00CF6EE1" w:rsidRDefault="00130336" w:rsidP="00903211">
      <w:pPr>
        <w:pStyle w:val="ODSTAVE2"/>
      </w:pPr>
      <w:r w:rsidRPr="00CF6EE1">
        <w:t xml:space="preserve">Podľa STN 34 1610 : </w:t>
      </w:r>
    </w:p>
    <w:p w14:paraId="38352EB9" w14:textId="77777777" w:rsidR="00130336" w:rsidRPr="00CF6EE1" w:rsidRDefault="00130336" w:rsidP="00903211">
      <w:pPr>
        <w:pStyle w:val="ODSTAVE2"/>
      </w:pPr>
      <w:r w:rsidRPr="00CF6EE1">
        <w:tab/>
      </w:r>
      <w:r w:rsidRPr="00CF6EE1">
        <w:tab/>
      </w:r>
      <w:r w:rsidRPr="00CF6EE1">
        <w:tab/>
        <w:t xml:space="preserve">- silové obvody </w:t>
      </w:r>
      <w:r w:rsidRPr="00CF6EE1">
        <w:tab/>
      </w:r>
      <w:r w:rsidRPr="00CF6EE1">
        <w:tab/>
      </w:r>
      <w:r w:rsidRPr="00CF6EE1">
        <w:tab/>
      </w:r>
      <w:r w:rsidRPr="00CF6EE1">
        <w:tab/>
        <w:t>- 2. stupeň</w:t>
      </w:r>
    </w:p>
    <w:p w14:paraId="6B4E399C" w14:textId="77777777" w:rsidR="00130336" w:rsidRPr="00CF6EE1" w:rsidRDefault="00130336" w:rsidP="00903211">
      <w:pPr>
        <w:pStyle w:val="ODSTAVE2"/>
      </w:pPr>
      <w:r w:rsidRPr="00CF6EE1">
        <w:tab/>
      </w:r>
      <w:r w:rsidRPr="00CF6EE1">
        <w:tab/>
      </w:r>
      <w:r w:rsidRPr="00CF6EE1">
        <w:tab/>
        <w:t xml:space="preserve">- pomocné , riadiace a ovládacie obvody </w:t>
      </w:r>
      <w:r w:rsidRPr="00CF6EE1">
        <w:tab/>
        <w:t>- 1. stupeň</w:t>
      </w:r>
    </w:p>
    <w:p w14:paraId="3304FDAC" w14:textId="77777777" w:rsidR="00130336" w:rsidRPr="00CF6EE1" w:rsidRDefault="00130336" w:rsidP="00903211">
      <w:pPr>
        <w:rPr>
          <w:lang w:eastAsia="sk-SK"/>
        </w:rPr>
      </w:pPr>
    </w:p>
    <w:p w14:paraId="61848DD1" w14:textId="0BFC0571" w:rsidR="00130336" w:rsidRPr="002324B1" w:rsidRDefault="00130336" w:rsidP="00903211">
      <w:pPr>
        <w:pStyle w:val="Zarkazkladnhotextu"/>
      </w:pPr>
      <w:r w:rsidRPr="002324B1">
        <w:rPr>
          <w:b/>
        </w:rPr>
        <w:t>Celkový inštalovaný výkon</w:t>
      </w:r>
      <w:r w:rsidRPr="002324B1">
        <w:t xml:space="preserve"> </w:t>
      </w:r>
      <w:r w:rsidR="00CF6EE1" w:rsidRPr="002324B1">
        <w:t xml:space="preserve">nových zariadení bude cca </w:t>
      </w:r>
      <w:r w:rsidR="00DD07F3">
        <w:t>20</w:t>
      </w:r>
      <w:r w:rsidR="00CF6EE1" w:rsidRPr="002324B1">
        <w:t xml:space="preserve"> kW</w:t>
      </w:r>
      <w:r w:rsidR="00DF78BA" w:rsidRPr="002324B1">
        <w:t xml:space="preserve"> z</w:t>
      </w:r>
      <w:r w:rsidRPr="002324B1">
        <w:t>ložený z nasledujúcich položiek:</w:t>
      </w:r>
    </w:p>
    <w:p w14:paraId="35417F11" w14:textId="107BBCF5" w:rsidR="00130336" w:rsidRPr="002324B1" w:rsidRDefault="00194982" w:rsidP="006D1885">
      <w:pPr>
        <w:pStyle w:val="Zarkazkladnhotextu"/>
        <w:numPr>
          <w:ilvl w:val="0"/>
          <w:numId w:val="6"/>
        </w:numPr>
        <w:spacing w:line="240" w:lineRule="auto"/>
      </w:pPr>
      <w:r w:rsidRPr="002324B1">
        <w:t>Pohony armatúr</w:t>
      </w:r>
      <w:r w:rsidR="00130336" w:rsidRPr="002324B1">
        <w:t xml:space="preserve"> - </w:t>
      </w:r>
      <w:r w:rsidR="0039410A" w:rsidRPr="002324B1">
        <w:t>1</w:t>
      </w:r>
      <w:r w:rsidR="00DD07F3">
        <w:t>8</w:t>
      </w:r>
      <w:r w:rsidR="00130336" w:rsidRPr="002324B1">
        <w:t xml:space="preserve"> kW</w:t>
      </w:r>
    </w:p>
    <w:p w14:paraId="6A011F7D" w14:textId="2F3D2AD7" w:rsidR="0039410A" w:rsidRPr="002324B1" w:rsidRDefault="002324B1" w:rsidP="006D1885">
      <w:pPr>
        <w:pStyle w:val="Zarkazkladnhotextu"/>
        <w:numPr>
          <w:ilvl w:val="0"/>
          <w:numId w:val="6"/>
        </w:numPr>
        <w:spacing w:line="240" w:lineRule="auto"/>
      </w:pPr>
      <w:r w:rsidRPr="002324B1">
        <w:t>temperovanie</w:t>
      </w:r>
      <w:r w:rsidR="0039410A" w:rsidRPr="002324B1">
        <w:t xml:space="preserve"> – </w:t>
      </w:r>
      <w:r w:rsidRPr="002324B1">
        <w:t>1</w:t>
      </w:r>
      <w:r w:rsidR="0039410A" w:rsidRPr="002324B1">
        <w:t xml:space="preserve"> kW</w:t>
      </w:r>
    </w:p>
    <w:p w14:paraId="3A5B4A9A" w14:textId="6307132B" w:rsidR="00130336" w:rsidRPr="002324B1" w:rsidRDefault="002324B1" w:rsidP="006D1885">
      <w:pPr>
        <w:pStyle w:val="Zarkazkladnhotextu"/>
        <w:numPr>
          <w:ilvl w:val="0"/>
          <w:numId w:val="6"/>
        </w:numPr>
        <w:spacing w:line="240" w:lineRule="auto"/>
      </w:pPr>
      <w:r w:rsidRPr="002324B1">
        <w:t>osvetlenie</w:t>
      </w:r>
      <w:r w:rsidR="0039410A" w:rsidRPr="002324B1">
        <w:t xml:space="preserve"> – </w:t>
      </w:r>
      <w:r w:rsidRPr="002324B1">
        <w:t>1</w:t>
      </w:r>
      <w:r w:rsidR="0039410A" w:rsidRPr="002324B1">
        <w:t xml:space="preserve"> kW</w:t>
      </w:r>
    </w:p>
    <w:p w14:paraId="3653EA9F" w14:textId="48E30C85" w:rsidR="00130336" w:rsidRPr="002324B1" w:rsidRDefault="00130336" w:rsidP="002324B1">
      <w:pPr>
        <w:spacing w:line="240" w:lineRule="auto"/>
      </w:pPr>
      <w:r w:rsidRPr="002324B1">
        <w:t xml:space="preserve">Na základe toho sa predpokladá  celkový inštalovaný výkon Pi = </w:t>
      </w:r>
      <w:r w:rsidR="00DD07F3">
        <w:t>20</w:t>
      </w:r>
      <w:r w:rsidRPr="002324B1">
        <w:t xml:space="preserve"> kW.</w:t>
      </w:r>
    </w:p>
    <w:p w14:paraId="4C5C959A" w14:textId="77777777" w:rsidR="00130336" w:rsidRPr="002324B1" w:rsidRDefault="00130336" w:rsidP="002324B1">
      <w:pPr>
        <w:spacing w:line="240" w:lineRule="auto"/>
      </w:pPr>
      <w:r w:rsidRPr="002324B1">
        <w:t>Ročná spotreba energie:</w:t>
      </w:r>
    </w:p>
    <w:p w14:paraId="16E4057F" w14:textId="77777777" w:rsidR="00130336" w:rsidRPr="002324B1" w:rsidRDefault="00130336" w:rsidP="002324B1">
      <w:pPr>
        <w:spacing w:line="240" w:lineRule="auto"/>
        <w:rPr>
          <w:lang w:eastAsia="sk-SK"/>
        </w:rPr>
      </w:pPr>
    </w:p>
    <w:p w14:paraId="44B396BA" w14:textId="77777777" w:rsidR="00130336" w:rsidRPr="002324B1" w:rsidRDefault="00130336" w:rsidP="002324B1">
      <w:pPr>
        <w:spacing w:line="240" w:lineRule="auto"/>
      </w:pPr>
      <w:r w:rsidRPr="002324B1">
        <w:t xml:space="preserve">                            </w:t>
      </w:r>
      <w:proofErr w:type="spellStart"/>
      <w:r w:rsidRPr="002324B1">
        <w:t>A</w:t>
      </w:r>
      <w:r w:rsidRPr="002324B1">
        <w:rPr>
          <w:vertAlign w:val="subscript"/>
        </w:rPr>
        <w:t>r</w:t>
      </w:r>
      <w:proofErr w:type="spellEnd"/>
      <w:r w:rsidRPr="002324B1">
        <w:t xml:space="preserve"> = P</w:t>
      </w:r>
      <w:r w:rsidRPr="002324B1">
        <w:rPr>
          <w:vertAlign w:val="subscript"/>
        </w:rPr>
        <w:t xml:space="preserve">i </w:t>
      </w:r>
      <w:r w:rsidRPr="002324B1">
        <w:t xml:space="preserve">x </w:t>
      </w:r>
      <w:r w:rsidRPr="002324B1">
        <w:sym w:font="Symbol" w:char="F062"/>
      </w:r>
      <w:r w:rsidRPr="002324B1">
        <w:t xml:space="preserve"> </w:t>
      </w:r>
      <w:proofErr w:type="spellStart"/>
      <w:r w:rsidRPr="002324B1">
        <w:t>x</w:t>
      </w:r>
      <w:proofErr w:type="spellEnd"/>
      <w:r w:rsidRPr="002324B1">
        <w:t xml:space="preserve"> </w:t>
      </w:r>
      <w:proofErr w:type="spellStart"/>
      <w:r w:rsidRPr="002324B1">
        <w:t>T</w:t>
      </w:r>
      <w:r w:rsidRPr="002324B1">
        <w:rPr>
          <w:vertAlign w:val="subscript"/>
        </w:rPr>
        <w:t>r</w:t>
      </w:r>
      <w:proofErr w:type="spellEnd"/>
      <w:r w:rsidRPr="002324B1">
        <w:t xml:space="preserve"> x </w:t>
      </w:r>
      <w:proofErr w:type="spellStart"/>
      <w:r w:rsidRPr="002324B1">
        <w:t>k</w:t>
      </w:r>
      <w:r w:rsidRPr="002324B1">
        <w:rPr>
          <w:vertAlign w:val="subscript"/>
        </w:rPr>
        <w:t>p</w:t>
      </w:r>
      <w:proofErr w:type="spellEnd"/>
    </w:p>
    <w:p w14:paraId="38AA4340" w14:textId="780C806F" w:rsidR="00130336" w:rsidRPr="002324B1" w:rsidRDefault="00130336" w:rsidP="002324B1">
      <w:pPr>
        <w:spacing w:line="240" w:lineRule="auto"/>
      </w:pPr>
      <w:proofErr w:type="spellStart"/>
      <w:r w:rsidRPr="002324B1">
        <w:t>A</w:t>
      </w:r>
      <w:r w:rsidRPr="002324B1">
        <w:rPr>
          <w:vertAlign w:val="subscript"/>
        </w:rPr>
        <w:t>r</w:t>
      </w:r>
      <w:proofErr w:type="spellEnd"/>
      <w:r w:rsidRPr="002324B1">
        <w:t xml:space="preserve"> = </w:t>
      </w:r>
      <w:r w:rsidR="00DD07F3">
        <w:t>20</w:t>
      </w:r>
      <w:r w:rsidRPr="002324B1">
        <w:t xml:space="preserve"> x 0,8 x </w:t>
      </w:r>
      <w:r w:rsidR="005961EF" w:rsidRPr="002324B1">
        <w:t>8352</w:t>
      </w:r>
      <w:r w:rsidRPr="002324B1">
        <w:t xml:space="preserve"> x 0,95 = </w:t>
      </w:r>
      <w:r w:rsidR="00DD07F3">
        <w:t>126 950,4</w:t>
      </w:r>
      <w:r w:rsidR="00387223" w:rsidRPr="002324B1">
        <w:rPr>
          <w:b/>
        </w:rPr>
        <w:t xml:space="preserve">  k</w:t>
      </w:r>
      <w:r w:rsidRPr="002324B1">
        <w:rPr>
          <w:b/>
        </w:rPr>
        <w:t>Wh</w:t>
      </w:r>
    </w:p>
    <w:p w14:paraId="76E2B461" w14:textId="77777777" w:rsidR="00130336" w:rsidRPr="002324B1" w:rsidRDefault="00130336" w:rsidP="002324B1">
      <w:pPr>
        <w:spacing w:line="240" w:lineRule="auto"/>
      </w:pPr>
    </w:p>
    <w:p w14:paraId="722EEE0A" w14:textId="77777777" w:rsidR="00130336" w:rsidRPr="002324B1" w:rsidRDefault="00130336" w:rsidP="002324B1">
      <w:pPr>
        <w:spacing w:line="240" w:lineRule="auto"/>
      </w:pPr>
      <w:r w:rsidRPr="002324B1">
        <w:t>za predpokladu:</w:t>
      </w:r>
    </w:p>
    <w:p w14:paraId="0D6ED8C4" w14:textId="5327A038" w:rsidR="00130336" w:rsidRPr="002324B1" w:rsidRDefault="00130336" w:rsidP="006D1885">
      <w:pPr>
        <w:pStyle w:val="Odsekzoznamu"/>
        <w:numPr>
          <w:ilvl w:val="0"/>
          <w:numId w:val="8"/>
        </w:numPr>
        <w:spacing w:line="240" w:lineRule="auto"/>
      </w:pPr>
      <w:r w:rsidRPr="002324B1">
        <w:t xml:space="preserve">celkový inštalovaný výkon nových zariadení..........  Pi = </w:t>
      </w:r>
      <w:r w:rsidR="00DD07F3">
        <w:t>20</w:t>
      </w:r>
      <w:r w:rsidR="00387223" w:rsidRPr="002324B1">
        <w:t xml:space="preserve"> </w:t>
      </w:r>
      <w:r w:rsidRPr="002324B1">
        <w:t>kW</w:t>
      </w:r>
    </w:p>
    <w:p w14:paraId="707E96AA" w14:textId="77777777" w:rsidR="00130336" w:rsidRPr="002324B1" w:rsidRDefault="00130336" w:rsidP="006D1885">
      <w:pPr>
        <w:pStyle w:val="Odsekzoznamu"/>
        <w:numPr>
          <w:ilvl w:val="0"/>
          <w:numId w:val="8"/>
        </w:numPr>
        <w:spacing w:line="240" w:lineRule="auto"/>
      </w:pPr>
      <w:r w:rsidRPr="002324B1">
        <w:lastRenderedPageBreak/>
        <w:t>koeficienty súčasnosti................................................</w:t>
      </w:r>
      <w:r w:rsidRPr="002324B1">
        <w:sym w:font="Symbol" w:char="F062"/>
      </w:r>
      <w:r w:rsidRPr="002324B1">
        <w:t xml:space="preserve"> = 0,8 </w:t>
      </w:r>
    </w:p>
    <w:p w14:paraId="4366F231" w14:textId="5C4F8DC8" w:rsidR="00130336" w:rsidRPr="002324B1" w:rsidRDefault="00130336" w:rsidP="006D1885">
      <w:pPr>
        <w:pStyle w:val="Odsekzoznamu"/>
        <w:numPr>
          <w:ilvl w:val="0"/>
          <w:numId w:val="9"/>
        </w:numPr>
        <w:spacing w:line="240" w:lineRule="auto"/>
      </w:pPr>
      <w:r w:rsidRPr="002324B1">
        <w:t xml:space="preserve">ročného výrobného času </w:t>
      </w:r>
      <w:proofErr w:type="spellStart"/>
      <w:r w:rsidRPr="002324B1">
        <w:t>T</w:t>
      </w:r>
      <w:r w:rsidRPr="002324B1">
        <w:rPr>
          <w:vertAlign w:val="subscript"/>
        </w:rPr>
        <w:t>r</w:t>
      </w:r>
      <w:proofErr w:type="spellEnd"/>
      <w:r w:rsidRPr="002324B1">
        <w:t xml:space="preserve"> = </w:t>
      </w:r>
      <w:r w:rsidR="005961EF" w:rsidRPr="002324B1">
        <w:t>8352</w:t>
      </w:r>
      <w:r w:rsidRPr="002324B1">
        <w:t xml:space="preserve">  hod/rok</w:t>
      </w:r>
    </w:p>
    <w:p w14:paraId="5F661425" w14:textId="77777777" w:rsidR="00130336" w:rsidRPr="002324B1" w:rsidRDefault="00130336" w:rsidP="006D1885">
      <w:pPr>
        <w:pStyle w:val="Odsekzoznamu"/>
        <w:numPr>
          <w:ilvl w:val="0"/>
          <w:numId w:val="10"/>
        </w:numPr>
        <w:spacing w:line="240" w:lineRule="auto"/>
      </w:pPr>
      <w:r w:rsidRPr="002324B1">
        <w:t xml:space="preserve">koeficientu pohotovosti   </w:t>
      </w:r>
      <w:proofErr w:type="spellStart"/>
      <w:r w:rsidRPr="002324B1">
        <w:t>k</w:t>
      </w:r>
      <w:r w:rsidRPr="002324B1">
        <w:rPr>
          <w:vertAlign w:val="subscript"/>
        </w:rPr>
        <w:t>p</w:t>
      </w:r>
      <w:proofErr w:type="spellEnd"/>
      <w:r w:rsidRPr="002324B1">
        <w:t xml:space="preserve"> = </w:t>
      </w:r>
      <w:proofErr w:type="spellStart"/>
      <w:r w:rsidRPr="002324B1">
        <w:t>T</w:t>
      </w:r>
      <w:r w:rsidRPr="002324B1">
        <w:rPr>
          <w:vertAlign w:val="subscript"/>
        </w:rPr>
        <w:t>r</w:t>
      </w:r>
      <w:proofErr w:type="spellEnd"/>
      <w:r w:rsidRPr="002324B1">
        <w:t xml:space="preserve"> /( </w:t>
      </w:r>
      <w:proofErr w:type="spellStart"/>
      <w:r w:rsidRPr="002324B1">
        <w:t>T</w:t>
      </w:r>
      <w:r w:rsidRPr="002324B1">
        <w:rPr>
          <w:vertAlign w:val="subscript"/>
        </w:rPr>
        <w:t>r</w:t>
      </w:r>
      <w:proofErr w:type="spellEnd"/>
      <w:r w:rsidRPr="002324B1">
        <w:t xml:space="preserve">  + T</w:t>
      </w:r>
      <w:r w:rsidRPr="002324B1">
        <w:rPr>
          <w:vertAlign w:val="subscript"/>
        </w:rPr>
        <w:t>o</w:t>
      </w:r>
      <w:r w:rsidRPr="002324B1">
        <w:t xml:space="preserve"> ) = 0,95</w:t>
      </w:r>
    </w:p>
    <w:p w14:paraId="6A1FC12E" w14:textId="77777777" w:rsidR="00130336" w:rsidRPr="007A71E9" w:rsidRDefault="00130336" w:rsidP="00903211"/>
    <w:p w14:paraId="5F42F792" w14:textId="77777777" w:rsidR="00130336" w:rsidRPr="002324B1" w:rsidRDefault="00130336" w:rsidP="00B61611">
      <w:pPr>
        <w:pStyle w:val="Nadpis3"/>
        <w:numPr>
          <w:ilvl w:val="0"/>
          <w:numId w:val="0"/>
        </w:numPr>
        <w:ind w:left="708"/>
      </w:pPr>
      <w:bookmarkStart w:id="349" w:name="_Toc419188837"/>
      <w:bookmarkStart w:id="350" w:name="_Toc178432060"/>
      <w:r w:rsidRPr="002324B1">
        <w:t>Teplo, chlad</w:t>
      </w:r>
      <w:bookmarkEnd w:id="349"/>
      <w:bookmarkEnd w:id="350"/>
    </w:p>
    <w:p w14:paraId="27209187" w14:textId="77777777" w:rsidR="00DD2EAB" w:rsidRPr="002324B1" w:rsidRDefault="00DD2EAB" w:rsidP="00903211">
      <w:pPr>
        <w:pStyle w:val="Zarkazkladnhotextu"/>
      </w:pPr>
    </w:p>
    <w:p w14:paraId="3A8D9946" w14:textId="77777777" w:rsidR="00B61611" w:rsidRPr="00FA3714" w:rsidRDefault="00B61611" w:rsidP="00903211">
      <w:pPr>
        <w:pStyle w:val="Zarkazkladnhotextu"/>
        <w:rPr>
          <w:rFonts w:ascii="Times New Roman" w:hAnsi="Times New Roman"/>
          <w:sz w:val="24"/>
          <w:szCs w:val="24"/>
        </w:rPr>
      </w:pPr>
      <w:r w:rsidRPr="00FA3714">
        <w:rPr>
          <w:rFonts w:ascii="Times New Roman" w:hAnsi="Times New Roman"/>
          <w:sz w:val="24"/>
          <w:szCs w:val="24"/>
        </w:rPr>
        <w:t>Nie sú potrebné.</w:t>
      </w:r>
    </w:p>
    <w:p w14:paraId="3F15685C" w14:textId="77777777" w:rsidR="00130336" w:rsidRPr="007A71E9" w:rsidRDefault="00130336" w:rsidP="00C90263">
      <w:pPr>
        <w:ind w:firstLine="0"/>
      </w:pPr>
    </w:p>
    <w:p w14:paraId="33516438" w14:textId="77777777" w:rsidR="00130336" w:rsidRPr="00C90263" w:rsidRDefault="00130336" w:rsidP="00903211">
      <w:pPr>
        <w:pStyle w:val="Nadpis3"/>
      </w:pPr>
      <w:bookmarkStart w:id="351" w:name="_Toc419188838"/>
      <w:bookmarkStart w:id="352" w:name="_Toc178432061"/>
      <w:r w:rsidRPr="00C90263">
        <w:t>Vodné hospodárstvo, celková bilancia spotreby vody pre prevádzkovanie a jej zdroj</w:t>
      </w:r>
      <w:bookmarkEnd w:id="351"/>
      <w:bookmarkEnd w:id="352"/>
    </w:p>
    <w:p w14:paraId="547E872B" w14:textId="77777777" w:rsidR="00130336" w:rsidRPr="00C90263" w:rsidRDefault="00130336" w:rsidP="00903211"/>
    <w:p w14:paraId="151459C3" w14:textId="706CA81A" w:rsidR="00130336" w:rsidRPr="007A71E9" w:rsidRDefault="00130336" w:rsidP="00C90263">
      <w:r w:rsidRPr="00C90263">
        <w:t xml:space="preserve">Pre </w:t>
      </w:r>
      <w:r w:rsidR="00C90263">
        <w:t>stavbu „</w:t>
      </w:r>
      <w:r w:rsidR="00C90263" w:rsidRPr="00C90263">
        <w:t>1369DW - Prípojky médií pre rozvojové územie DZ Energetika</w:t>
      </w:r>
      <w:r w:rsidR="00C90263">
        <w:t xml:space="preserve">“ </w:t>
      </w:r>
      <w:r w:rsidRPr="00C90263">
        <w:t xml:space="preserve">sa neuvažuje s potrebou zabezpečenia pitnej </w:t>
      </w:r>
      <w:r w:rsidR="000976A3" w:rsidRPr="00C90263">
        <w:t xml:space="preserve">ani priemyselnej </w:t>
      </w:r>
      <w:r w:rsidRPr="00C90263">
        <w:t>vody.</w:t>
      </w:r>
      <w:r w:rsidR="00C90263">
        <w:t xml:space="preserve"> V rámci tejto stavby sa rieši zabezpečenie rozvojového územia pitnou, požiarnou a priemyselnou vodou.</w:t>
      </w:r>
      <w:r w:rsidR="00DD07F3">
        <w:t xml:space="preserve"> Spotreby pre rozvojové územie budú presnené v</w:t>
      </w:r>
      <w:r w:rsidR="007D5E8A">
        <w:t xml:space="preserve"> </w:t>
      </w:r>
      <w:r w:rsidR="00DD07F3">
        <w:t>ďalších stupňoch dokumentácie.</w:t>
      </w:r>
    </w:p>
    <w:p w14:paraId="7F7EE4D3" w14:textId="77777777" w:rsidR="00130336" w:rsidRPr="007A71E9" w:rsidRDefault="00130336" w:rsidP="00903211"/>
    <w:p w14:paraId="421D6345" w14:textId="77777777" w:rsidR="00130336" w:rsidRPr="007A71E9" w:rsidRDefault="00130336" w:rsidP="00903211">
      <w:pPr>
        <w:pStyle w:val="Nadpis1"/>
      </w:pPr>
      <w:bookmarkStart w:id="353" w:name="_Toc419188839"/>
      <w:bookmarkStart w:id="354" w:name="_Toc178432062"/>
      <w:r w:rsidRPr="007A71E9">
        <w:t>Nové inžinierske siete</w:t>
      </w:r>
      <w:bookmarkEnd w:id="353"/>
      <w:bookmarkEnd w:id="354"/>
    </w:p>
    <w:p w14:paraId="7C762834" w14:textId="77777777" w:rsidR="00130336" w:rsidRPr="007A71E9" w:rsidRDefault="00130336" w:rsidP="00903211"/>
    <w:p w14:paraId="3FC03BFC" w14:textId="7886917A" w:rsidR="009D3AA0" w:rsidRDefault="00130336" w:rsidP="00E70161">
      <w:r w:rsidRPr="007A71E9">
        <w:t xml:space="preserve">Všetky prípojky </w:t>
      </w:r>
      <w:r w:rsidR="00B16613">
        <w:t xml:space="preserve">plynných </w:t>
      </w:r>
      <w:r w:rsidR="009D3AA0">
        <w:t xml:space="preserve">technologických </w:t>
      </w:r>
      <w:r w:rsidRPr="007A71E9">
        <w:t xml:space="preserve">médií potrebných pre prevádzku zariadení </w:t>
      </w:r>
      <w:r w:rsidR="00B16613">
        <w:t>sú navrhované ako nadzemné. Prípojky pitnej vody, priemyselnej vody a požiarnej vody a kanalizácie sú navrhované ako podzemné.</w:t>
      </w:r>
      <w:r w:rsidRPr="007A71E9">
        <w:t xml:space="preserve"> </w:t>
      </w:r>
    </w:p>
    <w:p w14:paraId="5281A06D" w14:textId="77777777" w:rsidR="00B16613" w:rsidRDefault="00B16613" w:rsidP="00E70161">
      <w:r>
        <w:t>Prípojky elektrickej energie a dátové rozvody sú navrhované ako nadzemné.</w:t>
      </w:r>
    </w:p>
    <w:p w14:paraId="183611A9" w14:textId="77777777" w:rsidR="00674588" w:rsidRDefault="00674588" w:rsidP="00903211"/>
    <w:p w14:paraId="5EFD44F1" w14:textId="1E4E52F0" w:rsidR="00130336" w:rsidRPr="00674588" w:rsidRDefault="00130336" w:rsidP="00903211">
      <w:pPr>
        <w:pStyle w:val="Nadpis2"/>
      </w:pPr>
      <w:bookmarkStart w:id="355" w:name="_Toc419188840"/>
      <w:bookmarkStart w:id="356" w:name="_Toc178432063"/>
      <w:r w:rsidRPr="007A71E9">
        <w:t>Určen</w:t>
      </w:r>
      <w:r w:rsidRPr="00674588">
        <w:t>ie nových ochranných pásiem</w:t>
      </w:r>
      <w:bookmarkEnd w:id="355"/>
      <w:bookmarkEnd w:id="356"/>
    </w:p>
    <w:p w14:paraId="354AB4D5" w14:textId="77777777" w:rsidR="00130336" w:rsidRPr="007A71E9" w:rsidRDefault="00130336" w:rsidP="00903211"/>
    <w:p w14:paraId="47482765" w14:textId="77777777" w:rsidR="001D0AC7" w:rsidRDefault="00130336" w:rsidP="001D0AC7">
      <w:r w:rsidRPr="007A71E9">
        <w:t xml:space="preserve">Predmetom riešenia tejto stavby sú </w:t>
      </w:r>
      <w:r w:rsidR="00B16613">
        <w:t>prípojky plynných a kvapalných médií</w:t>
      </w:r>
      <w:r w:rsidRPr="007A71E9">
        <w:t xml:space="preserve">, ktoré </w:t>
      </w:r>
      <w:r w:rsidR="00B16613">
        <w:t xml:space="preserve">sú potrebné pre zásobovanie rozvojového územia a takisto odvod </w:t>
      </w:r>
      <w:r w:rsidR="001D0AC7">
        <w:t>odpadových vôd z rozvojového územia.</w:t>
      </w:r>
    </w:p>
    <w:p w14:paraId="26E5A250" w14:textId="64DB7DC1" w:rsidR="00105369" w:rsidRPr="007A71E9" w:rsidRDefault="00130336" w:rsidP="001D0AC7">
      <w:pPr>
        <w:rPr>
          <w:highlight w:val="cyan"/>
        </w:rPr>
      </w:pPr>
      <w:r w:rsidRPr="007A71E9">
        <w:t xml:space="preserve">Umiestnenie jednotlivých zariadení stavby je v celom rozsahu situované do priestorov, v ktorých sa už v súčasnosti nachádzajú potrubia a zariadenia </w:t>
      </w:r>
      <w:r w:rsidR="001D0AC7">
        <w:t>rôznych</w:t>
      </w:r>
      <w:r w:rsidR="0076361A">
        <w:t xml:space="preserve"> </w:t>
      </w:r>
      <w:proofErr w:type="spellStart"/>
      <w:r w:rsidR="0076361A">
        <w:t>prevádzkok</w:t>
      </w:r>
      <w:proofErr w:type="spellEnd"/>
      <w:r w:rsidR="0076361A">
        <w:t xml:space="preserve"> </w:t>
      </w:r>
      <w:r w:rsidR="00273205">
        <w:t>U. S. Steel</w:t>
      </w:r>
      <w:r w:rsidR="00105369">
        <w:t xml:space="preserve"> Košice, </w:t>
      </w:r>
      <w:proofErr w:type="spellStart"/>
      <w:r w:rsidR="00105369">
        <w:t>s.r.o</w:t>
      </w:r>
      <w:proofErr w:type="spellEnd"/>
      <w:r w:rsidR="00105369">
        <w:t xml:space="preserve">. </w:t>
      </w:r>
    </w:p>
    <w:p w14:paraId="6842109C" w14:textId="3BD0E0D3" w:rsidR="00130336" w:rsidRPr="007A71E9" w:rsidRDefault="00130336" w:rsidP="001D0AC7">
      <w:r w:rsidRPr="007A71E9">
        <w:t>V rámci ďalších stupňov projektovej prípravy budú stanovené bezpečnostné zóny (</w:t>
      </w:r>
      <w:r w:rsidR="00355E88">
        <w:t>o</w:t>
      </w:r>
      <w:r w:rsidRPr="007A71E9">
        <w:t xml:space="preserve">chranné pásma) v miestach armatúr, uzáverov, kontrolných a ostatných miest na zariadeniach a potrubiach, u ktorých môže existovať prípadné riziko súvisiace s únikom </w:t>
      </w:r>
      <w:r w:rsidR="00355E88">
        <w:t xml:space="preserve">médií v </w:t>
      </w:r>
      <w:proofErr w:type="spellStart"/>
      <w:r w:rsidR="00355E88">
        <w:t>tg</w:t>
      </w:r>
      <w:proofErr w:type="spellEnd"/>
      <w:r w:rsidR="00355E88">
        <w:t xml:space="preserve"> procese</w:t>
      </w:r>
      <w:r w:rsidRPr="007A71E9">
        <w:t xml:space="preserve">.  Za týmto účelom bude stanovený tzv. protokol o určení vonkajších vplyvov, ktorý určí  </w:t>
      </w:r>
      <w:r w:rsidRPr="007A71E9">
        <w:lastRenderedPageBreak/>
        <w:t>jednotlivé prostredia objektov a zariadení dotknutého okolia v súlade s ustanoveniami   STN 33 2000-5-51 .</w:t>
      </w:r>
    </w:p>
    <w:p w14:paraId="49842E1A" w14:textId="5374517E" w:rsidR="00130336" w:rsidRPr="007A71E9" w:rsidRDefault="00130336" w:rsidP="001D0AC7">
      <w:r w:rsidRPr="007A71E9">
        <w:t xml:space="preserve">Nové ochranné pásma vzniknuté realizáciou </w:t>
      </w:r>
      <w:r w:rsidR="001D0AC7">
        <w:t xml:space="preserve">tejto </w:t>
      </w:r>
      <w:r w:rsidRPr="007A71E9">
        <w:t xml:space="preserve">stavby neovplyvnia širšie územie mimo areál </w:t>
      </w:r>
      <w:r w:rsidR="00273205">
        <w:t>U. S. Steel</w:t>
      </w:r>
      <w:r w:rsidR="00105369">
        <w:t xml:space="preserve"> Košice, </w:t>
      </w:r>
      <w:proofErr w:type="spellStart"/>
      <w:r w:rsidR="00105369">
        <w:t>s.r.o</w:t>
      </w:r>
      <w:proofErr w:type="spellEnd"/>
      <w:r w:rsidR="00105369">
        <w:t>.</w:t>
      </w:r>
    </w:p>
    <w:p w14:paraId="6EE977D4" w14:textId="06546711" w:rsidR="00130336" w:rsidRPr="007A71E9" w:rsidRDefault="00130336" w:rsidP="001D0AC7">
      <w:r w:rsidRPr="007A71E9">
        <w:t>Realizácia nových prevádzkových potrubných a káblových rozvodov pre médiá potrebné na prevádzkovanie zariadení, ako aj podzemné kanalizačné vetvy budú prevedené v súlade s požiadavkami technických noriem a predpisov na dodržanie vzájomných odstupových vzdialeností pri súbehu, či križovaní viacerých druhov inžinierskych sietí</w:t>
      </w:r>
      <w:r w:rsidR="00F118E6">
        <w:t xml:space="preserve"> (STN 73 6005)</w:t>
      </w:r>
      <w:r w:rsidRPr="007A71E9">
        <w:t>.</w:t>
      </w:r>
      <w:r w:rsidR="001D0AC7">
        <w:t xml:space="preserve"> Križovanie sietí s existujúcimi koľajami sú riešené s využitím existujúcich mostov, ktoré spĺňajú podmienky pre križovanie s železničnými vlečkami</w:t>
      </w:r>
      <w:r w:rsidR="00F118E6">
        <w:t xml:space="preserve"> podľa príslušných predpisov.</w:t>
      </w:r>
    </w:p>
    <w:p w14:paraId="0DA6FECC" w14:textId="77777777" w:rsidR="00130336" w:rsidRPr="007A71E9" w:rsidRDefault="00130336" w:rsidP="00903211"/>
    <w:p w14:paraId="5A899879" w14:textId="77777777" w:rsidR="00130336" w:rsidRPr="007A71E9" w:rsidRDefault="00130336" w:rsidP="00903211">
      <w:pPr>
        <w:pStyle w:val="Nadpis1"/>
      </w:pPr>
      <w:bookmarkStart w:id="357" w:name="_Toc419188841"/>
      <w:bookmarkStart w:id="358" w:name="_Toc178432064"/>
      <w:r w:rsidRPr="007A71E9">
        <w:t>Požiadavky na dopravné cesty a parkovacie priestory</w:t>
      </w:r>
      <w:bookmarkEnd w:id="357"/>
      <w:bookmarkEnd w:id="358"/>
    </w:p>
    <w:p w14:paraId="6BAB34EB" w14:textId="77777777" w:rsidR="00130336" w:rsidRPr="007A71E9" w:rsidRDefault="00130336" w:rsidP="00903211"/>
    <w:p w14:paraId="0C15DFF1" w14:textId="30E284F8" w:rsidR="00CF1780" w:rsidRDefault="00130336" w:rsidP="001D0AC7">
      <w:r w:rsidRPr="007A71E9">
        <w:t xml:space="preserve">Prevádzka </w:t>
      </w:r>
      <w:r w:rsidR="001D0AC7">
        <w:t xml:space="preserve">stavby </w:t>
      </w:r>
      <w:r w:rsidR="001D0AC7" w:rsidRPr="0020575A">
        <w:t>„</w:t>
      </w:r>
      <w:r w:rsidR="001D0AC7" w:rsidRPr="00756CBA">
        <w:t>1369DW - Prípojky médií pre rozvojové územie DZ Energetika</w:t>
      </w:r>
      <w:r w:rsidR="001D0AC7" w:rsidRPr="0020575A">
        <w:t>“</w:t>
      </w:r>
      <w:r w:rsidR="001D0AC7">
        <w:t xml:space="preserve">   </w:t>
      </w:r>
      <w:r w:rsidR="00CF1780">
        <w:t xml:space="preserve">si nevyžaduje dopravu pozemnými komunikáciami. Pre prístup </w:t>
      </w:r>
      <w:r w:rsidR="001D0AC7">
        <w:t xml:space="preserve">obsluhy a </w:t>
      </w:r>
      <w:r w:rsidR="00CF1780">
        <w:t xml:space="preserve">mechanizmov pre opravu a údržbu sa zrealizuje spevnená plocha pri objekte </w:t>
      </w:r>
      <w:r w:rsidR="001D0AC7">
        <w:t xml:space="preserve">regulačného zariadenia kyslíka, ktorá bude napojená na existujúcu </w:t>
      </w:r>
      <w:proofErr w:type="spellStart"/>
      <w:r w:rsidR="001D0AC7">
        <w:t>vnútroareálovú</w:t>
      </w:r>
      <w:proofErr w:type="spellEnd"/>
      <w:r w:rsidR="001D0AC7">
        <w:t xml:space="preserve"> </w:t>
      </w:r>
      <w:proofErr w:type="spellStart"/>
      <w:r w:rsidR="001D0AC7">
        <w:t>komunikaáciu</w:t>
      </w:r>
      <w:proofErr w:type="spellEnd"/>
      <w:r w:rsidR="00BB257A">
        <w:t>.</w:t>
      </w:r>
    </w:p>
    <w:p w14:paraId="5BD2087B" w14:textId="30673CB2" w:rsidR="00130336" w:rsidRDefault="00130336" w:rsidP="001D0AC7">
      <w:r w:rsidRPr="007A71E9">
        <w:t xml:space="preserve">Prístup ku prevádzkovým zariadeniam a objektom bude zabezpečený po jestvujúcich komunikáciách a plochách, ktoré sú dopravne napojené na jestvujúci areálový dopravný systém </w:t>
      </w:r>
      <w:r w:rsidR="00273205">
        <w:t>U. S. Steel</w:t>
      </w:r>
      <w:r w:rsidR="00105369">
        <w:t xml:space="preserve"> Košice, </w:t>
      </w:r>
      <w:proofErr w:type="spellStart"/>
      <w:r w:rsidR="00105369">
        <w:t>s.r.o</w:t>
      </w:r>
      <w:proofErr w:type="spellEnd"/>
      <w:r w:rsidR="00105369">
        <w:t>.</w:t>
      </w:r>
    </w:p>
    <w:p w14:paraId="7181F4DC" w14:textId="57920AC9" w:rsidR="00CF1780" w:rsidRDefault="00CF1780" w:rsidP="001D0AC7">
      <w:r>
        <w:t>Parkovacie plochy nie sú potrebné.</w:t>
      </w:r>
    </w:p>
    <w:p w14:paraId="3A23B4AC" w14:textId="77777777" w:rsidR="00130336" w:rsidRPr="007A71E9" w:rsidRDefault="00130336" w:rsidP="00903211">
      <w:pPr>
        <w:pStyle w:val="Zarkazkladnhotextu"/>
      </w:pPr>
    </w:p>
    <w:p w14:paraId="06D6F4AB" w14:textId="77777777" w:rsidR="00130336" w:rsidRPr="007A71E9" w:rsidRDefault="00130336" w:rsidP="00903211">
      <w:pPr>
        <w:pStyle w:val="Nadpis1"/>
      </w:pPr>
      <w:bookmarkStart w:id="359" w:name="_Toc419188842"/>
      <w:bookmarkStart w:id="360" w:name="_Toc178432065"/>
      <w:r w:rsidRPr="007A71E9">
        <w:t>Vplyv stavby a prevádzky na životné prostredie</w:t>
      </w:r>
      <w:bookmarkEnd w:id="359"/>
      <w:bookmarkEnd w:id="360"/>
    </w:p>
    <w:p w14:paraId="7F74F0DA" w14:textId="77777777" w:rsidR="00130336" w:rsidRPr="007A71E9" w:rsidRDefault="00130336" w:rsidP="00903211"/>
    <w:p w14:paraId="4448C5E5" w14:textId="77777777" w:rsidR="00130336" w:rsidRDefault="00130336" w:rsidP="00903211">
      <w:r w:rsidRPr="00C922E4">
        <w:t xml:space="preserve">Zabezpečenie stavu, aby realizácia navrhovanej stavby a prevádzka </w:t>
      </w:r>
      <w:r>
        <w:t xml:space="preserve">navrhovaných </w:t>
      </w:r>
      <w:r w:rsidRPr="00C922E4">
        <w:t>zariaden</w:t>
      </w:r>
      <w:r>
        <w:t>í</w:t>
      </w:r>
      <w:r w:rsidR="002B4C9C">
        <w:t xml:space="preserve"> </w:t>
      </w:r>
      <w:r w:rsidRPr="00C922E4">
        <w:t xml:space="preserve">mala </w:t>
      </w:r>
      <w:r w:rsidR="002B4C9C">
        <w:t xml:space="preserve">čo najmenší </w:t>
      </w:r>
      <w:r w:rsidRPr="00C922E4">
        <w:t xml:space="preserve">negatívny dopad na jednotlivé zložky životného prostredia ( ďalej ŽP ) je jednou z hlavných zásad  zohľadnených vo fáze prípravy tejto stavby. </w:t>
      </w:r>
      <w:r>
        <w:t xml:space="preserve"> </w:t>
      </w:r>
    </w:p>
    <w:p w14:paraId="36DCAED8" w14:textId="77777777" w:rsidR="00130336" w:rsidRDefault="00130336" w:rsidP="00903211"/>
    <w:p w14:paraId="4B2C6757" w14:textId="77777777" w:rsidR="00130336" w:rsidRDefault="00130336" w:rsidP="00903211">
      <w:pPr>
        <w:pStyle w:val="Nadpis2"/>
      </w:pPr>
      <w:bookmarkStart w:id="361" w:name="_Toc419188843"/>
      <w:bookmarkStart w:id="362" w:name="_Toc178432066"/>
      <w:r>
        <w:t>Zdôvodnenie najvýhodnejšieho riešenia z hľadiska ochrany životného prostredia</w:t>
      </w:r>
      <w:bookmarkEnd w:id="361"/>
      <w:bookmarkEnd w:id="362"/>
    </w:p>
    <w:p w14:paraId="01854A67" w14:textId="77777777" w:rsidR="00130336" w:rsidRPr="00350F74" w:rsidRDefault="00130336" w:rsidP="00903211"/>
    <w:p w14:paraId="71840411" w14:textId="77777777" w:rsidR="00130336" w:rsidRPr="00350F74" w:rsidRDefault="00350F74" w:rsidP="001D0AC7">
      <w:r w:rsidRPr="00350F74">
        <w:tab/>
      </w:r>
      <w:r w:rsidR="00130336" w:rsidRPr="00350F74">
        <w:t xml:space="preserve">V záujme znižovania negatívnych vplyvov rôznych výrobných procesov na životné prostredie sú neustále zdokonaľované a vyvíjané technológie, pomocou ktorých sa tieto snahy presadzujú. Tieto technológie sú nazývané ako BAT ( Best </w:t>
      </w:r>
      <w:proofErr w:type="spellStart"/>
      <w:r w:rsidR="00130336" w:rsidRPr="00350F74">
        <w:t>Available</w:t>
      </w:r>
      <w:proofErr w:type="spellEnd"/>
      <w:r w:rsidR="00130336" w:rsidRPr="00350F74">
        <w:t xml:space="preserve"> </w:t>
      </w:r>
      <w:proofErr w:type="spellStart"/>
      <w:r w:rsidR="00130336" w:rsidRPr="00350F74">
        <w:t>Techniques</w:t>
      </w:r>
      <w:proofErr w:type="spellEnd"/>
      <w:r w:rsidR="00130336" w:rsidRPr="00350F74">
        <w:t xml:space="preserve"> ).</w:t>
      </w:r>
    </w:p>
    <w:p w14:paraId="458E8605" w14:textId="1AA54085" w:rsidR="00D91B86" w:rsidRDefault="00130336" w:rsidP="001D0AC7">
      <w:r w:rsidRPr="00350F74">
        <w:t xml:space="preserve">Jednou z požiadaviek BAT pre </w:t>
      </w:r>
      <w:r w:rsidR="00D91B86">
        <w:t>vysoké pece je:</w:t>
      </w:r>
    </w:p>
    <w:p w14:paraId="31E8C25C" w14:textId="4A5016DD" w:rsidR="00350F74" w:rsidRPr="00350F74" w:rsidRDefault="00D91B86" w:rsidP="001D0AC7">
      <w:r>
        <w:t>Vstrekovanie práškového uhlia – dusík z rozvojového územia bude využívaný aj na dopravu práškového uhlia do Vysokej pece</w:t>
      </w:r>
    </w:p>
    <w:p w14:paraId="49750762" w14:textId="77777777" w:rsidR="00130336" w:rsidRPr="00350F74" w:rsidRDefault="00130336" w:rsidP="001D0AC7">
      <w:r w:rsidRPr="00350F74">
        <w:t>Všeobecné požiadavky BAT:</w:t>
      </w:r>
    </w:p>
    <w:p w14:paraId="1FA22E47" w14:textId="7F96A768" w:rsidR="00D91B86" w:rsidRDefault="00130336" w:rsidP="001D0AC7">
      <w:r w:rsidRPr="00350F74">
        <w:lastRenderedPageBreak/>
        <w:t xml:space="preserve">- hospodárne nakladanie s energiami </w:t>
      </w:r>
      <w:r w:rsidR="004F336F">
        <w:t>–</w:t>
      </w:r>
      <w:r w:rsidRPr="00350F74">
        <w:t xml:space="preserve"> </w:t>
      </w:r>
      <w:r w:rsidR="00D91B86">
        <w:t>dávkovaním kyslíka do studeného vetra sa dosiahne vyššia teplota horúceho vetra do vysokej pece a následne pokles</w:t>
      </w:r>
      <w:r w:rsidR="00F03474">
        <w:t>ne</w:t>
      </w:r>
      <w:r w:rsidR="00D91B86">
        <w:t xml:space="preserve"> spotreby paliva do Vysokej pece.</w:t>
      </w:r>
    </w:p>
    <w:p w14:paraId="4380AAB3" w14:textId="77777777" w:rsidR="00130336" w:rsidRPr="00350F74" w:rsidRDefault="00130336" w:rsidP="001D0AC7"/>
    <w:p w14:paraId="3A217FA7" w14:textId="77777777" w:rsidR="00130336" w:rsidRPr="00350F74" w:rsidRDefault="00130336" w:rsidP="001D0AC7">
      <w:r w:rsidRPr="00350F74">
        <w:t>Vplyvmi navrhovanej stavby a jej prevádzky na  ŽP sa podrobnejšie zaoberajú nasledujúce časti správy.</w:t>
      </w:r>
    </w:p>
    <w:p w14:paraId="322AEF5A" w14:textId="77777777" w:rsidR="00130336" w:rsidRPr="00350F74" w:rsidRDefault="00130336" w:rsidP="00D91B86">
      <w:pPr>
        <w:rPr>
          <w:highlight w:val="cyan"/>
        </w:rPr>
      </w:pPr>
    </w:p>
    <w:p w14:paraId="342D26B0" w14:textId="77777777" w:rsidR="00130336" w:rsidRPr="00350F74" w:rsidRDefault="00130336" w:rsidP="00903211">
      <w:pPr>
        <w:pStyle w:val="Nadpis2"/>
      </w:pPr>
      <w:bookmarkStart w:id="363" w:name="_Toc299794271"/>
      <w:bookmarkStart w:id="364" w:name="_Toc419188844"/>
      <w:bookmarkStart w:id="365" w:name="_Toc178432067"/>
      <w:r w:rsidRPr="00350F74">
        <w:t>Ochrana prírody a krajiny, nároky na výrub porastov</w:t>
      </w:r>
      <w:bookmarkEnd w:id="363"/>
      <w:bookmarkEnd w:id="364"/>
      <w:bookmarkEnd w:id="365"/>
    </w:p>
    <w:p w14:paraId="4332035B" w14:textId="77777777" w:rsidR="00130336" w:rsidRPr="0020575A" w:rsidRDefault="00130336" w:rsidP="00D91B86"/>
    <w:p w14:paraId="70B79698" w14:textId="46245872" w:rsidR="00130336" w:rsidRPr="0020575A" w:rsidRDefault="00130336" w:rsidP="00D91B86">
      <w:r w:rsidRPr="0020575A">
        <w:t>Stavba „</w:t>
      </w:r>
      <w:r w:rsidR="00D91B86" w:rsidRPr="00756CBA">
        <w:t>1369DW - Prípojky médií pre rozvojové územie DZ Energetika</w:t>
      </w:r>
      <w:r w:rsidRPr="0020575A">
        <w:t xml:space="preserve">“ bude realizovaná na pozemkoch, kde sa nevyskytujú stromy a porasty, </w:t>
      </w:r>
      <w:r w:rsidR="004F336F">
        <w:t xml:space="preserve">okrem náletových drevín, </w:t>
      </w:r>
      <w:r w:rsidRPr="0020575A">
        <w:t xml:space="preserve">ktoré by boli v priamej kolízii s budúcou výstavbou. Výrub stromov a porastov, ako aj ich náhradu pri tejto stavbe nie je potrebné riešiť.  </w:t>
      </w:r>
    </w:p>
    <w:p w14:paraId="4E192B92" w14:textId="77777777" w:rsidR="00130336" w:rsidRDefault="00130336" w:rsidP="00903211">
      <w:pPr>
        <w:pStyle w:val="Zkladntext"/>
      </w:pPr>
    </w:p>
    <w:p w14:paraId="36A95EAD" w14:textId="77777777" w:rsidR="00130336" w:rsidRDefault="00130336" w:rsidP="00903211">
      <w:pPr>
        <w:pStyle w:val="Nadpis2"/>
      </w:pPr>
      <w:bookmarkStart w:id="366" w:name="_Toc299794272"/>
      <w:bookmarkStart w:id="367" w:name="_Toc419188845"/>
      <w:bookmarkStart w:id="368" w:name="_Toc178432068"/>
      <w:r w:rsidRPr="006B4FCA">
        <w:t>Ochrana ovzdušia</w:t>
      </w:r>
      <w:bookmarkEnd w:id="366"/>
      <w:bookmarkEnd w:id="367"/>
      <w:bookmarkEnd w:id="368"/>
      <w:r w:rsidRPr="006B4FCA">
        <w:t xml:space="preserve">     </w:t>
      </w:r>
    </w:p>
    <w:p w14:paraId="1AA1D623" w14:textId="77777777" w:rsidR="00130336" w:rsidRPr="00840CFE" w:rsidRDefault="00130336" w:rsidP="00903211"/>
    <w:p w14:paraId="0EF16AC0" w14:textId="5EB6C97F" w:rsidR="004F336F" w:rsidRDefault="00130336" w:rsidP="00D91B86">
      <w:r>
        <w:t xml:space="preserve">Realizáciou stavby </w:t>
      </w:r>
      <w:r w:rsidR="0020575A">
        <w:t>"</w:t>
      </w:r>
      <w:r w:rsidR="00D91B86" w:rsidRPr="00756CBA">
        <w:t>1369DW - Prípojky médií pre rozvojové územie DZ Energetika</w:t>
      </w:r>
      <w:r w:rsidR="00BB257A">
        <w:t>“</w:t>
      </w:r>
      <w:r w:rsidR="0020575A">
        <w:t xml:space="preserve"> </w:t>
      </w:r>
      <w:r w:rsidR="004F336F">
        <w:t>ne</w:t>
      </w:r>
      <w:r>
        <w:t>dôjde k </w:t>
      </w:r>
      <w:r w:rsidR="0020575A">
        <w:t xml:space="preserve">zväčšeniu počtu miest znečistenia </w:t>
      </w:r>
      <w:r w:rsidR="004F336F">
        <w:t>–</w:t>
      </w:r>
      <w:r w:rsidR="0020575A">
        <w:t xml:space="preserve"> </w:t>
      </w:r>
      <w:r w:rsidR="004F336F">
        <w:t>preprava médií</w:t>
      </w:r>
      <w:r w:rsidR="009226AB">
        <w:t xml:space="preserve"> a úprava ich parametrov</w:t>
      </w:r>
      <w:r w:rsidR="004F336F">
        <w:t xml:space="preserve"> je uzatvorený cyklus bez vypúšťania emisií do </w:t>
      </w:r>
      <w:r w:rsidR="00D91B86">
        <w:t>ovzdušia</w:t>
      </w:r>
      <w:r w:rsidR="004F336F">
        <w:t>.</w:t>
      </w:r>
    </w:p>
    <w:p w14:paraId="27A42052" w14:textId="255CE541" w:rsidR="00130336" w:rsidRDefault="00130336" w:rsidP="00D91B86">
      <w:r w:rsidRPr="003201E4">
        <w:t xml:space="preserve">Na základe uvedeného možno konštatovať , že realizáciou stavby </w:t>
      </w:r>
      <w:r w:rsidR="000A5B30">
        <w:t>"</w:t>
      </w:r>
      <w:r w:rsidR="00D91B86" w:rsidRPr="00756CBA">
        <w:t>1369DW - Prípojky médií pre rozvojové územie DZ Energetika</w:t>
      </w:r>
      <w:r w:rsidR="000A5B30">
        <w:t xml:space="preserve">" </w:t>
      </w:r>
      <w:r>
        <w:t xml:space="preserve"> </w:t>
      </w:r>
      <w:r w:rsidRPr="003201E4">
        <w:t xml:space="preserve">nedôjde ku </w:t>
      </w:r>
      <w:r w:rsidR="000A5B30">
        <w:t xml:space="preserve">zvýšeniu </w:t>
      </w:r>
      <w:r w:rsidRPr="003201E4">
        <w:t>negatívne</w:t>
      </w:r>
      <w:r w:rsidR="000A5B30">
        <w:t>ho</w:t>
      </w:r>
      <w:r w:rsidRPr="003201E4">
        <w:t xml:space="preserve"> dopadu na ovzdušie</w:t>
      </w:r>
      <w:r w:rsidR="000A5B30">
        <w:t xml:space="preserve"> nad zákonom stanovené limity</w:t>
      </w:r>
      <w:r>
        <w:t>.</w:t>
      </w:r>
    </w:p>
    <w:p w14:paraId="5E78A91A" w14:textId="77777777" w:rsidR="00130336" w:rsidRPr="003201E4" w:rsidRDefault="00130336" w:rsidP="00903211"/>
    <w:p w14:paraId="55FC36F1" w14:textId="77777777" w:rsidR="00130336" w:rsidRPr="00073E7A" w:rsidRDefault="00130336" w:rsidP="00903211">
      <w:pPr>
        <w:pStyle w:val="Nadpis2"/>
      </w:pPr>
      <w:bookmarkStart w:id="369" w:name="_Toc419188846"/>
      <w:bookmarkStart w:id="370" w:name="_Toc178432069"/>
      <w:r w:rsidRPr="00073E7A">
        <w:t>Ochrana pôdy, spodných a povrchových vôd</w:t>
      </w:r>
      <w:bookmarkEnd w:id="369"/>
      <w:bookmarkEnd w:id="370"/>
      <w:r w:rsidRPr="00073E7A">
        <w:t xml:space="preserve">    </w:t>
      </w:r>
    </w:p>
    <w:p w14:paraId="47D495FD" w14:textId="77777777" w:rsidR="00130336" w:rsidRPr="00FE2722" w:rsidRDefault="00130336" w:rsidP="00903211"/>
    <w:p w14:paraId="707CC5E9" w14:textId="462FB8F9" w:rsidR="009226AB" w:rsidRDefault="00130336" w:rsidP="00903211">
      <w:r w:rsidRPr="00FE2722">
        <w:t xml:space="preserve">V rámci </w:t>
      </w:r>
      <w:r>
        <w:t xml:space="preserve">navrhovanej prevádzky zariadení </w:t>
      </w:r>
      <w:r w:rsidR="000A5B30">
        <w:t>"</w:t>
      </w:r>
      <w:r w:rsidR="009226AB" w:rsidRPr="00756CBA">
        <w:t>1369DW - Prípojky médií pre rozvojové územie DZ Energetika</w:t>
      </w:r>
      <w:r w:rsidR="009226AB">
        <w:t xml:space="preserve"> </w:t>
      </w:r>
      <w:r w:rsidR="000A5B30">
        <w:t xml:space="preserve">" </w:t>
      </w:r>
      <w:r w:rsidR="00DF28D6">
        <w:t xml:space="preserve">sa nebude vytvárať žiaden </w:t>
      </w:r>
      <w:r w:rsidR="009226AB">
        <w:t>kvapalný odpad</w:t>
      </w:r>
      <w:r w:rsidR="00DF28D6">
        <w:t xml:space="preserve">. Kondenzát z pary, ktorý </w:t>
      </w:r>
      <w:r w:rsidR="009226AB">
        <w:t xml:space="preserve"> je tvorený </w:t>
      </w:r>
      <w:proofErr w:type="spellStart"/>
      <w:r w:rsidR="009226AB">
        <w:t>demineralizovanou</w:t>
      </w:r>
      <w:proofErr w:type="spellEnd"/>
      <w:r w:rsidR="009226AB">
        <w:t xml:space="preserve"> vodou, </w:t>
      </w:r>
      <w:r w:rsidR="00DF28D6">
        <w:t xml:space="preserve">je odpadová voda, </w:t>
      </w:r>
      <w:r w:rsidR="009226AB">
        <w:t>nie je nebezpečn</w:t>
      </w:r>
      <w:r w:rsidR="00DF28D6">
        <w:t>á</w:t>
      </w:r>
      <w:r w:rsidR="009226AB">
        <w:t xml:space="preserve"> pre spodné vody a bude vypúšťan</w:t>
      </w:r>
      <w:r w:rsidR="00DF28D6">
        <w:t>á</w:t>
      </w:r>
      <w:r w:rsidR="009226AB">
        <w:t xml:space="preserve"> do kanalizácie.</w:t>
      </w:r>
    </w:p>
    <w:p w14:paraId="09D7FB85" w14:textId="77777777" w:rsidR="000A5B30" w:rsidRDefault="000A5B30" w:rsidP="00903211">
      <w:r>
        <w:t xml:space="preserve">Iné látky, ktoré môžu ohroziť spodné vody sa v </w:t>
      </w:r>
      <w:proofErr w:type="spellStart"/>
      <w:r>
        <w:t>tg</w:t>
      </w:r>
      <w:proofErr w:type="spellEnd"/>
      <w:r>
        <w:t xml:space="preserve"> procese navrhovanej stavby nevyskytujú</w:t>
      </w:r>
      <w:r w:rsidR="00D70618">
        <w:t>.</w:t>
      </w:r>
    </w:p>
    <w:p w14:paraId="3DD8C82D" w14:textId="761DB8EC" w:rsidR="00D70618" w:rsidRDefault="00D70618" w:rsidP="00903211">
      <w:r w:rsidRPr="003201E4">
        <w:t xml:space="preserve">Na základe uvedeného možno konštatovať , že realizáciou stavby </w:t>
      </w:r>
      <w:r>
        <w:t>"</w:t>
      </w:r>
      <w:r w:rsidR="009226AB" w:rsidRPr="00756CBA">
        <w:t>1369DW - Prípojky médií pre rozvojové územie DZ Energetika</w:t>
      </w:r>
      <w:r w:rsidR="009226AB">
        <w:t xml:space="preserve"> </w:t>
      </w:r>
      <w:r>
        <w:t xml:space="preserve">"  </w:t>
      </w:r>
      <w:r w:rsidRPr="003201E4">
        <w:t xml:space="preserve">nedôjde ku </w:t>
      </w:r>
      <w:r>
        <w:t xml:space="preserve">zvýšeniu </w:t>
      </w:r>
      <w:r w:rsidRPr="003201E4">
        <w:t>negatívne</w:t>
      </w:r>
      <w:r>
        <w:t>ho</w:t>
      </w:r>
      <w:r w:rsidRPr="003201E4">
        <w:t xml:space="preserve"> dopadu na </w:t>
      </w:r>
      <w:r>
        <w:t>pôdu, spodné a povrchové vody zákonom stanovené limity.</w:t>
      </w:r>
    </w:p>
    <w:p w14:paraId="40843C4A" w14:textId="77777777" w:rsidR="00130336" w:rsidRPr="00BC28F3" w:rsidRDefault="00130336" w:rsidP="00903211">
      <w:pPr>
        <w:pStyle w:val="Zarkazkladnhotextu"/>
        <w:rPr>
          <w:highlight w:val="red"/>
        </w:rPr>
      </w:pPr>
    </w:p>
    <w:p w14:paraId="2C09C9D6" w14:textId="77777777" w:rsidR="00130336" w:rsidRDefault="00130336" w:rsidP="00903211">
      <w:pPr>
        <w:pStyle w:val="Nadpis2"/>
      </w:pPr>
      <w:bookmarkStart w:id="371" w:name="_Toc419188847"/>
      <w:bookmarkStart w:id="372" w:name="_Toc178432070"/>
      <w:r w:rsidRPr="00BF11FA">
        <w:t xml:space="preserve">Ochrana </w:t>
      </w:r>
      <w:r>
        <w:t>proti hluku</w:t>
      </w:r>
      <w:bookmarkEnd w:id="371"/>
      <w:bookmarkEnd w:id="372"/>
    </w:p>
    <w:p w14:paraId="0E90E040" w14:textId="77777777" w:rsidR="00130336" w:rsidRPr="00840CFE" w:rsidRDefault="00130336" w:rsidP="00903211"/>
    <w:p w14:paraId="66F7B1FE" w14:textId="77777777" w:rsidR="00130336" w:rsidRDefault="00130336" w:rsidP="00903211">
      <w:r w:rsidRPr="003B004A">
        <w:lastRenderedPageBreak/>
        <w:t xml:space="preserve">Možnými zdrojmi hluku, ktoré budú realizované v rámci </w:t>
      </w:r>
      <w:r w:rsidR="00C63342">
        <w:t xml:space="preserve">tejto </w:t>
      </w:r>
      <w:r w:rsidRPr="003B004A">
        <w:t>stavby</w:t>
      </w:r>
      <w:r w:rsidR="00C63342">
        <w:t>,</w:t>
      </w:r>
      <w:r w:rsidRPr="003B004A">
        <w:t xml:space="preserve"> budú nasledujúce zariadenia :</w:t>
      </w:r>
    </w:p>
    <w:p w14:paraId="14FC360C" w14:textId="77777777" w:rsidR="009226AB" w:rsidRDefault="009226AB" w:rsidP="006D1885">
      <w:pPr>
        <w:pStyle w:val="Odsekzoznamu"/>
        <w:numPr>
          <w:ilvl w:val="0"/>
          <w:numId w:val="3"/>
        </w:numPr>
        <w:ind w:left="426" w:firstLine="0"/>
      </w:pPr>
      <w:r>
        <w:t xml:space="preserve">Potrubné rozvody a armatúry.  </w:t>
      </w:r>
    </w:p>
    <w:p w14:paraId="7D692157" w14:textId="21109A4D" w:rsidR="00130336" w:rsidRDefault="009226AB" w:rsidP="009226AB">
      <w:pPr>
        <w:pStyle w:val="Odsekzoznamu"/>
        <w:ind w:left="426" w:firstLine="0"/>
      </w:pPr>
      <w:r>
        <w:t>Vhodným dimenzovaním ich svetlosti bude zabezpečené, že p</w:t>
      </w:r>
      <w:r w:rsidR="00130336">
        <w:t>ožiadavka na dodržania maximálnej úrovne hluku 85 dB podľa platnej legislatívy bude dodržaná. Počas prác</w:t>
      </w:r>
      <w:r>
        <w:t xml:space="preserve"> v miestnosti regulačného zariadenia kyslíka a dusíka</w:t>
      </w:r>
      <w:r w:rsidR="0054423D">
        <w:t xml:space="preserve"> </w:t>
      </w:r>
      <w:r w:rsidR="00130336">
        <w:t xml:space="preserve">budú pracovníci vybavení  príslušnými OOPP. </w:t>
      </w:r>
    </w:p>
    <w:p w14:paraId="0238A379" w14:textId="5630EFFC" w:rsidR="00130336" w:rsidRDefault="00130336" w:rsidP="00903211">
      <w:r>
        <w:t>Z pohľadu negatívneho vplyvu hluku na zdravie človeka je možné konštatovať, že h</w:t>
      </w:r>
      <w:r w:rsidRPr="00245A9B">
        <w:t xml:space="preserve">ranica hluku v zmysle platných noriem a  Nariadenia vlády č. 40/2002 </w:t>
      </w:r>
      <w:proofErr w:type="spellStart"/>
      <w:r w:rsidRPr="00245A9B">
        <w:t>Z.z</w:t>
      </w:r>
      <w:proofErr w:type="spellEnd"/>
      <w:r w:rsidRPr="00245A9B">
        <w:t xml:space="preserve">., o ochrane zdravia pred hlukom a vibráciami </w:t>
      </w:r>
      <w:r>
        <w:t xml:space="preserve">v prípade zariadení </w:t>
      </w:r>
      <w:r w:rsidR="00C63342">
        <w:t xml:space="preserve">tejto </w:t>
      </w:r>
      <w:r>
        <w:t xml:space="preserve">stavby nebude prekročená. </w:t>
      </w:r>
    </w:p>
    <w:p w14:paraId="0B7CE3A0" w14:textId="77777777" w:rsidR="00BB257A" w:rsidRPr="00BE5BAC" w:rsidRDefault="00BB257A" w:rsidP="00903211">
      <w:pPr>
        <w:rPr>
          <w:lang w:eastAsia="ar-SA"/>
        </w:rPr>
      </w:pPr>
      <w:bookmarkStart w:id="373" w:name="_Toc299794273"/>
      <w:bookmarkStart w:id="374" w:name="_Toc419188848"/>
      <w:r w:rsidRPr="00BE5BAC">
        <w:rPr>
          <w:lang w:eastAsia="ar-SA"/>
        </w:rPr>
        <w:t>Počas výstavby možno očakávať zvýšenie hluku, prašnosti a znečistenie ovzdušia spôsobené pohybom stavebných mechanizmov v priestore staveniska. Tento vplyv je však obmedzený na priestor stavby a časovo obmedzený na dobu výstavby. Hodnotenie nárastu hlukovej hladiny počas výstavby je závislé od organizácie výstavby, rozsahu nariadenia stavebnej techniky a dĺžky činnosti. Zároveň do toho vstupuje aj poloha vykonávanej stavebnej činnosti v riešenom území. Presné určenie nárastu hlukovej hladiny je možné po spracovaní harmonogramu organizácie výstavby. Pre stavebnú činnosť je možné uvažovať s orientačnými hodnotami jednotlivých strojov:</w:t>
      </w:r>
    </w:p>
    <w:p w14:paraId="51352EA4" w14:textId="77777777" w:rsidR="00BB257A" w:rsidRPr="00BE5BAC" w:rsidRDefault="00BB257A" w:rsidP="00903211">
      <w:pPr>
        <w:rPr>
          <w:lang w:eastAsia="ar-SA"/>
        </w:rPr>
      </w:pPr>
      <w:r w:rsidRPr="00BE5BAC">
        <w:rPr>
          <w:lang w:eastAsia="ar-SA"/>
        </w:rPr>
        <w:t>-nákladné automobily          87-89 dB(A)</w:t>
      </w:r>
    </w:p>
    <w:p w14:paraId="004B284B" w14:textId="77777777" w:rsidR="00BB257A" w:rsidRPr="00BE5BAC" w:rsidRDefault="00BB257A" w:rsidP="00903211">
      <w:pPr>
        <w:rPr>
          <w:lang w:eastAsia="ar-SA"/>
        </w:rPr>
      </w:pPr>
      <w:r w:rsidRPr="00BE5BAC">
        <w:rPr>
          <w:lang w:eastAsia="ar-SA"/>
        </w:rPr>
        <w:t>-zhutňovacie stroje               83-86 dB(A)</w:t>
      </w:r>
    </w:p>
    <w:p w14:paraId="5E556923" w14:textId="77777777" w:rsidR="00BB257A" w:rsidRPr="00BE5BAC" w:rsidRDefault="00BB257A" w:rsidP="00903211">
      <w:pPr>
        <w:rPr>
          <w:lang w:eastAsia="ar-SA"/>
        </w:rPr>
      </w:pPr>
      <w:r w:rsidRPr="00BE5BAC">
        <w:rPr>
          <w:lang w:eastAsia="ar-SA"/>
        </w:rPr>
        <w:t>-kompresor                            75-80 dB(A)</w:t>
      </w:r>
    </w:p>
    <w:p w14:paraId="0DAF3DC9" w14:textId="77777777" w:rsidR="00BB257A" w:rsidRPr="00BE5BAC" w:rsidRDefault="00BB257A" w:rsidP="00903211">
      <w:pPr>
        <w:rPr>
          <w:lang w:eastAsia="ar-SA"/>
        </w:rPr>
      </w:pPr>
      <w:r w:rsidRPr="00BE5BAC">
        <w:rPr>
          <w:lang w:eastAsia="ar-SA"/>
        </w:rPr>
        <w:t>-nakladače zeminy                86-89 dB(A)</w:t>
      </w:r>
    </w:p>
    <w:p w14:paraId="16E1F042" w14:textId="6354ACD1" w:rsidR="00BB257A" w:rsidRDefault="00BB257A" w:rsidP="00903211">
      <w:pPr>
        <w:rPr>
          <w:lang w:eastAsia="ar-SA"/>
        </w:rPr>
      </w:pPr>
      <w:r w:rsidRPr="00BE5BAC">
        <w:rPr>
          <w:lang w:eastAsia="ar-SA"/>
        </w:rPr>
        <w:t xml:space="preserve">-elektro centrála                   70-75 </w:t>
      </w:r>
      <w:r w:rsidRPr="00CA2FDC">
        <w:rPr>
          <w:lang w:eastAsia="ar-SA"/>
        </w:rPr>
        <w:t>dB(A)</w:t>
      </w:r>
    </w:p>
    <w:p w14:paraId="4276CCA1" w14:textId="77777777" w:rsidR="0015370E" w:rsidRPr="00D23BFB" w:rsidRDefault="0015370E" w:rsidP="00903211">
      <w:pPr>
        <w:rPr>
          <w:highlight w:val="yellow"/>
          <w:lang w:eastAsia="ar-SA"/>
        </w:rPr>
      </w:pPr>
    </w:p>
    <w:p w14:paraId="51E3FA13" w14:textId="77777777" w:rsidR="00130336" w:rsidRPr="00245A9B" w:rsidRDefault="00130336" w:rsidP="00903211">
      <w:pPr>
        <w:pStyle w:val="Nadpis2"/>
      </w:pPr>
      <w:bookmarkStart w:id="375" w:name="_Toc178432071"/>
      <w:r w:rsidRPr="00245A9B">
        <w:t>Vznik a návrh spôsobu likvidácie vzniknutých odpadov</w:t>
      </w:r>
      <w:bookmarkEnd w:id="373"/>
      <w:bookmarkEnd w:id="374"/>
      <w:bookmarkEnd w:id="375"/>
    </w:p>
    <w:p w14:paraId="31FD8FAF" w14:textId="77777777" w:rsidR="00130336" w:rsidRPr="00A50E88" w:rsidRDefault="00130336" w:rsidP="00903211">
      <w:pPr>
        <w:rPr>
          <w:highlight w:val="cyan"/>
        </w:rPr>
      </w:pPr>
    </w:p>
    <w:p w14:paraId="677E02D1" w14:textId="77777777" w:rsidR="00130336" w:rsidRPr="00245A9B" w:rsidRDefault="00130336" w:rsidP="00903211">
      <w:r w:rsidRPr="00245A9B">
        <w:t>Problematika vzniku a likvidácie odpadov bude riešená pre nasledujúce dve fázy :</w:t>
      </w:r>
    </w:p>
    <w:p w14:paraId="683EE863" w14:textId="77777777" w:rsidR="00130336" w:rsidRPr="00245A9B" w:rsidRDefault="00130336" w:rsidP="006D1885">
      <w:pPr>
        <w:pStyle w:val="Odsekzoznamu"/>
        <w:numPr>
          <w:ilvl w:val="0"/>
          <w:numId w:val="3"/>
        </w:numPr>
      </w:pPr>
      <w:r w:rsidRPr="00245A9B">
        <w:t>odpady vznikajúce počas realizácie stavby</w:t>
      </w:r>
    </w:p>
    <w:p w14:paraId="5065FD59" w14:textId="77777777" w:rsidR="00130336" w:rsidRPr="00245A9B" w:rsidRDefault="00130336" w:rsidP="006D1885">
      <w:pPr>
        <w:pStyle w:val="Odsekzoznamu"/>
        <w:numPr>
          <w:ilvl w:val="0"/>
          <w:numId w:val="3"/>
        </w:numPr>
      </w:pPr>
      <w:r w:rsidRPr="00245A9B">
        <w:t>od</w:t>
      </w:r>
      <w:r w:rsidR="00D216B0">
        <w:t>pady vznikajúce počas prevádzky</w:t>
      </w:r>
    </w:p>
    <w:p w14:paraId="73B521EF" w14:textId="77777777" w:rsidR="00130336" w:rsidRPr="00245A9B" w:rsidRDefault="00130336" w:rsidP="00903211">
      <w:pPr>
        <w:pStyle w:val="Zarkazkladnhotextu"/>
      </w:pPr>
    </w:p>
    <w:p w14:paraId="06E3CF87" w14:textId="77777777" w:rsidR="00130336" w:rsidRPr="00671F59" w:rsidRDefault="00130336" w:rsidP="00903211">
      <w:pPr>
        <w:rPr>
          <w:b/>
          <w:bCs/>
        </w:rPr>
      </w:pPr>
      <w:bookmarkStart w:id="376" w:name="_Toc299794274"/>
      <w:r w:rsidRPr="00671F59">
        <w:rPr>
          <w:b/>
          <w:bCs/>
        </w:rPr>
        <w:t>Vznik odpadov počas realizácie stavby</w:t>
      </w:r>
      <w:bookmarkEnd w:id="376"/>
    </w:p>
    <w:p w14:paraId="6C9D31B3" w14:textId="77777777" w:rsidR="00130336" w:rsidRPr="00245A9B" w:rsidRDefault="00130336" w:rsidP="00903211"/>
    <w:p w14:paraId="6588A10D" w14:textId="77777777" w:rsidR="00130336" w:rsidRDefault="00130336" w:rsidP="00903211">
      <w:r w:rsidRPr="00245A9B">
        <w:t>Počas samotnej realizácie stavby budú vznikať stavebné odpady, ktorých druh a spôsob likvidácie je popísaný v nasledujúcich odsekoch.</w:t>
      </w:r>
      <w:r>
        <w:t xml:space="preserve"> </w:t>
      </w:r>
    </w:p>
    <w:p w14:paraId="459767D5" w14:textId="77D78D45" w:rsidR="00130336" w:rsidRPr="00245A9B" w:rsidRDefault="00130336" w:rsidP="00903211">
      <w:r>
        <w:t xml:space="preserve">Nakladanie s jednotlivými druhmi odpadov ako ich likvidácia musí byť uskutočňovaná </w:t>
      </w:r>
      <w:r w:rsidRPr="00BC77ED">
        <w:t>v súlade so zákonom č.</w:t>
      </w:r>
      <w:r w:rsidR="00442347">
        <w:t>79</w:t>
      </w:r>
      <w:r w:rsidRPr="00BC77ED">
        <w:t>/20</w:t>
      </w:r>
      <w:r w:rsidR="00442347">
        <w:t>15</w:t>
      </w:r>
      <w:r w:rsidRPr="00BC77ED">
        <w:t xml:space="preserve"> </w:t>
      </w:r>
      <w:proofErr w:type="spellStart"/>
      <w:r w:rsidRPr="00BC77ED">
        <w:t>Z.z</w:t>
      </w:r>
      <w:proofErr w:type="spellEnd"/>
      <w:r w:rsidRPr="00BC77ED">
        <w:t xml:space="preserve">  a </w:t>
      </w:r>
      <w:r w:rsidRPr="00BC77ED">
        <w:rPr>
          <w:rFonts w:cs="Arial"/>
          <w:szCs w:val="22"/>
        </w:rPr>
        <w:t xml:space="preserve">vyhláškou MŽP SR č. </w:t>
      </w:r>
      <w:r w:rsidR="00442347">
        <w:rPr>
          <w:rFonts w:cs="Arial"/>
          <w:szCs w:val="22"/>
        </w:rPr>
        <w:t>365</w:t>
      </w:r>
      <w:r w:rsidRPr="00BC77ED">
        <w:rPr>
          <w:rFonts w:cs="Arial"/>
          <w:szCs w:val="22"/>
        </w:rPr>
        <w:t>/20</w:t>
      </w:r>
      <w:r w:rsidR="00442347">
        <w:rPr>
          <w:rFonts w:cs="Arial"/>
          <w:szCs w:val="22"/>
        </w:rPr>
        <w:t>15</w:t>
      </w:r>
      <w:r w:rsidRPr="00BC77ED">
        <w:rPr>
          <w:rFonts w:cs="Arial"/>
          <w:szCs w:val="22"/>
        </w:rPr>
        <w:t xml:space="preserve"> Z. z., ktorou sa ustanovuje Katalóg odpadov</w:t>
      </w:r>
      <w:r>
        <w:rPr>
          <w:rFonts w:cs="Arial"/>
          <w:szCs w:val="22"/>
        </w:rPr>
        <w:t>,</w:t>
      </w:r>
      <w:r w:rsidRPr="00BC77ED">
        <w:rPr>
          <w:rFonts w:cs="Arial"/>
          <w:szCs w:val="22"/>
        </w:rPr>
        <w:t xml:space="preserve"> v </w:t>
      </w:r>
      <w:r w:rsidRPr="00BC77ED">
        <w:t>platnom znení.</w:t>
      </w:r>
      <w:r>
        <w:t xml:space="preserve"> </w:t>
      </w:r>
    </w:p>
    <w:p w14:paraId="23956E6F" w14:textId="77777777" w:rsidR="00442347" w:rsidRPr="008B208C" w:rsidRDefault="00442347" w:rsidP="00903211"/>
    <w:tbl>
      <w:tblPr>
        <w:tblStyle w:val="Mriekatabuky"/>
        <w:tblW w:w="0" w:type="auto"/>
        <w:tblLook w:val="04A0" w:firstRow="1" w:lastRow="0" w:firstColumn="1" w:lastColumn="0" w:noHBand="0" w:noVBand="1"/>
      </w:tblPr>
      <w:tblGrid>
        <w:gridCol w:w="1082"/>
        <w:gridCol w:w="4442"/>
        <w:gridCol w:w="1134"/>
        <w:gridCol w:w="992"/>
        <w:gridCol w:w="1410"/>
      </w:tblGrid>
      <w:tr w:rsidR="0074146F" w:rsidRPr="008B208C" w14:paraId="4E9FD0AB" w14:textId="77777777" w:rsidTr="00F118E6">
        <w:trPr>
          <w:cantSplit/>
          <w:trHeight w:val="2128"/>
        </w:trPr>
        <w:tc>
          <w:tcPr>
            <w:tcW w:w="1082" w:type="dxa"/>
            <w:textDirection w:val="btLr"/>
          </w:tcPr>
          <w:p w14:paraId="36BA4CB3"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lastRenderedPageBreak/>
              <w:t>Katalógové číslo odpadu</w:t>
            </w:r>
          </w:p>
        </w:tc>
        <w:tc>
          <w:tcPr>
            <w:tcW w:w="4442" w:type="dxa"/>
          </w:tcPr>
          <w:p w14:paraId="241D4798" w14:textId="77777777" w:rsidR="00442347" w:rsidRPr="00F118E6" w:rsidRDefault="00442347" w:rsidP="0074146F">
            <w:pPr>
              <w:ind w:firstLine="22"/>
              <w:rPr>
                <w:rFonts w:ascii="Times New Roman" w:hAnsi="Times New Roman" w:cs="Times New Roman"/>
              </w:rPr>
            </w:pPr>
            <w:r w:rsidRPr="00F118E6">
              <w:rPr>
                <w:rFonts w:ascii="Times New Roman" w:hAnsi="Times New Roman" w:cs="Times New Roman"/>
              </w:rPr>
              <w:t>Názov</w:t>
            </w:r>
          </w:p>
        </w:tc>
        <w:tc>
          <w:tcPr>
            <w:tcW w:w="1134" w:type="dxa"/>
            <w:textDirection w:val="btLr"/>
          </w:tcPr>
          <w:p w14:paraId="12506086"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t>Kategória odpadu</w:t>
            </w:r>
          </w:p>
        </w:tc>
        <w:tc>
          <w:tcPr>
            <w:tcW w:w="992" w:type="dxa"/>
            <w:textDirection w:val="btLr"/>
          </w:tcPr>
          <w:p w14:paraId="3093A10A"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t>Predpokladané množstvo (t)</w:t>
            </w:r>
          </w:p>
        </w:tc>
        <w:tc>
          <w:tcPr>
            <w:tcW w:w="1410" w:type="dxa"/>
            <w:textDirection w:val="btLr"/>
          </w:tcPr>
          <w:p w14:paraId="7AE741E8" w14:textId="77777777" w:rsidR="00442347" w:rsidRPr="00F118E6" w:rsidRDefault="0074146F" w:rsidP="0074146F">
            <w:pPr>
              <w:ind w:right="113" w:hanging="23"/>
              <w:jc w:val="left"/>
              <w:rPr>
                <w:rFonts w:ascii="Times New Roman" w:hAnsi="Times New Roman" w:cs="Times New Roman"/>
              </w:rPr>
            </w:pPr>
            <w:r w:rsidRPr="00F118E6">
              <w:rPr>
                <w:rFonts w:ascii="Times New Roman" w:hAnsi="Times New Roman" w:cs="Times New Roman"/>
              </w:rPr>
              <w:t>Navrhovaný spôsob nakladania</w:t>
            </w:r>
          </w:p>
          <w:p w14:paraId="2A95C47E" w14:textId="14D85A4B" w:rsidR="009555A0" w:rsidRPr="00F118E6" w:rsidRDefault="009555A0" w:rsidP="0074146F">
            <w:pPr>
              <w:ind w:right="113" w:hanging="23"/>
              <w:jc w:val="left"/>
              <w:rPr>
                <w:rFonts w:ascii="Times New Roman" w:hAnsi="Times New Roman" w:cs="Times New Roman"/>
              </w:rPr>
            </w:pPr>
            <w:r w:rsidRPr="00F118E6">
              <w:rPr>
                <w:rFonts w:ascii="Times New Roman" w:hAnsi="Times New Roman" w:cs="Times New Roman"/>
              </w:rPr>
              <w:t>(</w:t>
            </w:r>
            <w:proofErr w:type="spellStart"/>
            <w:r w:rsidRPr="00F118E6">
              <w:rPr>
                <w:rFonts w:ascii="Times New Roman" w:hAnsi="Times New Roman" w:cs="Times New Roman"/>
              </w:rPr>
              <w:t>príl</w:t>
            </w:r>
            <w:proofErr w:type="spellEnd"/>
            <w:r w:rsidRPr="00F118E6">
              <w:rPr>
                <w:rFonts w:ascii="Times New Roman" w:hAnsi="Times New Roman" w:cs="Times New Roman"/>
              </w:rPr>
              <w:t>. 1 zák. č. 79/2015)</w:t>
            </w:r>
          </w:p>
        </w:tc>
      </w:tr>
      <w:tr w:rsidR="0074146F" w:rsidRPr="008B208C" w14:paraId="073636BF" w14:textId="77777777" w:rsidTr="00FA588C">
        <w:tc>
          <w:tcPr>
            <w:tcW w:w="1082" w:type="dxa"/>
          </w:tcPr>
          <w:p w14:paraId="6183D00B" w14:textId="10898931" w:rsidR="00442347" w:rsidRPr="00F118E6" w:rsidRDefault="00030165" w:rsidP="00FA588C">
            <w:pPr>
              <w:ind w:firstLine="31"/>
              <w:jc w:val="center"/>
              <w:rPr>
                <w:rFonts w:ascii="Times New Roman" w:hAnsi="Times New Roman" w:cs="Times New Roman"/>
              </w:rPr>
            </w:pPr>
            <w:r w:rsidRPr="00F118E6">
              <w:rPr>
                <w:rFonts w:ascii="Times New Roman" w:hAnsi="Times New Roman" w:cs="Times New Roman"/>
              </w:rPr>
              <w:t>1</w:t>
            </w:r>
            <w:r w:rsidR="00FA588C" w:rsidRPr="00F118E6">
              <w:rPr>
                <w:rFonts w:ascii="Times New Roman" w:hAnsi="Times New Roman" w:cs="Times New Roman"/>
              </w:rPr>
              <w:t>5</w:t>
            </w:r>
            <w:r w:rsidRPr="00F118E6">
              <w:rPr>
                <w:rFonts w:ascii="Times New Roman" w:hAnsi="Times New Roman" w:cs="Times New Roman"/>
              </w:rPr>
              <w:t xml:space="preserve"> 0</w:t>
            </w:r>
            <w:r w:rsidR="00FA588C" w:rsidRPr="00F118E6">
              <w:rPr>
                <w:rFonts w:ascii="Times New Roman" w:hAnsi="Times New Roman" w:cs="Times New Roman"/>
              </w:rPr>
              <w:t>1</w:t>
            </w:r>
            <w:r w:rsidRPr="00F118E6">
              <w:rPr>
                <w:rFonts w:ascii="Times New Roman" w:hAnsi="Times New Roman" w:cs="Times New Roman"/>
              </w:rPr>
              <w:t xml:space="preserve"> 0</w:t>
            </w:r>
            <w:r w:rsidR="00FA588C" w:rsidRPr="00F118E6">
              <w:rPr>
                <w:rFonts w:ascii="Times New Roman" w:hAnsi="Times New Roman" w:cs="Times New Roman"/>
              </w:rPr>
              <w:t>1</w:t>
            </w:r>
          </w:p>
        </w:tc>
        <w:tc>
          <w:tcPr>
            <w:tcW w:w="4442" w:type="dxa"/>
          </w:tcPr>
          <w:p w14:paraId="18D11FF3" w14:textId="503D4A70" w:rsidR="00442347" w:rsidRPr="00F118E6" w:rsidRDefault="00FA588C" w:rsidP="009226AB">
            <w:pPr>
              <w:ind w:firstLine="40"/>
              <w:jc w:val="left"/>
              <w:rPr>
                <w:rFonts w:ascii="Times New Roman" w:hAnsi="Times New Roman" w:cs="Times New Roman"/>
              </w:rPr>
            </w:pPr>
            <w:r w:rsidRPr="00F118E6">
              <w:rPr>
                <w:rFonts w:ascii="Times New Roman" w:hAnsi="Times New Roman" w:cs="Times New Roman"/>
              </w:rPr>
              <w:t>Obaly z papiera a lepenky</w:t>
            </w:r>
          </w:p>
        </w:tc>
        <w:tc>
          <w:tcPr>
            <w:tcW w:w="1134" w:type="dxa"/>
          </w:tcPr>
          <w:p w14:paraId="29C35A9C" w14:textId="41B2AF71" w:rsidR="00442347" w:rsidRPr="00F118E6" w:rsidRDefault="00030165" w:rsidP="00E83796">
            <w:pPr>
              <w:ind w:firstLine="0"/>
              <w:jc w:val="center"/>
              <w:rPr>
                <w:rFonts w:ascii="Times New Roman" w:hAnsi="Times New Roman" w:cs="Times New Roman"/>
              </w:rPr>
            </w:pPr>
            <w:r w:rsidRPr="00F118E6">
              <w:rPr>
                <w:rFonts w:ascii="Times New Roman" w:hAnsi="Times New Roman" w:cs="Times New Roman"/>
              </w:rPr>
              <w:t>O</w:t>
            </w:r>
          </w:p>
        </w:tc>
        <w:tc>
          <w:tcPr>
            <w:tcW w:w="992" w:type="dxa"/>
          </w:tcPr>
          <w:p w14:paraId="4677E864" w14:textId="181E4276" w:rsidR="00442347" w:rsidRPr="00F118E6" w:rsidRDefault="00FA588C" w:rsidP="00E83796">
            <w:pPr>
              <w:ind w:firstLine="0"/>
              <w:jc w:val="center"/>
              <w:rPr>
                <w:rFonts w:ascii="Times New Roman" w:hAnsi="Times New Roman" w:cs="Times New Roman"/>
              </w:rPr>
            </w:pPr>
            <w:r w:rsidRPr="00F118E6">
              <w:rPr>
                <w:rFonts w:ascii="Times New Roman" w:hAnsi="Times New Roman" w:cs="Times New Roman"/>
              </w:rPr>
              <w:t>0,</w:t>
            </w:r>
            <w:r w:rsidR="00F650D6">
              <w:rPr>
                <w:rFonts w:ascii="Times New Roman" w:hAnsi="Times New Roman" w:cs="Times New Roman"/>
              </w:rPr>
              <w:t>4</w:t>
            </w:r>
          </w:p>
        </w:tc>
        <w:tc>
          <w:tcPr>
            <w:tcW w:w="1410" w:type="dxa"/>
          </w:tcPr>
          <w:p w14:paraId="011B1661" w14:textId="49C75AC8" w:rsidR="00442347" w:rsidRPr="00F118E6" w:rsidRDefault="00FA588C" w:rsidP="00E83796">
            <w:pPr>
              <w:ind w:firstLine="5"/>
              <w:jc w:val="center"/>
              <w:rPr>
                <w:rFonts w:ascii="Times New Roman" w:hAnsi="Times New Roman" w:cs="Times New Roman"/>
              </w:rPr>
            </w:pPr>
            <w:r w:rsidRPr="00F118E6">
              <w:rPr>
                <w:rFonts w:ascii="Times New Roman" w:hAnsi="Times New Roman" w:cs="Times New Roman"/>
              </w:rPr>
              <w:t>R3</w:t>
            </w:r>
          </w:p>
        </w:tc>
      </w:tr>
      <w:tr w:rsidR="00FA588C" w:rsidRPr="008B208C" w14:paraId="0D14356F" w14:textId="77777777" w:rsidTr="00FA588C">
        <w:tc>
          <w:tcPr>
            <w:tcW w:w="1082" w:type="dxa"/>
          </w:tcPr>
          <w:p w14:paraId="189C82E1" w14:textId="0B27517C"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15 01 02</w:t>
            </w:r>
          </w:p>
        </w:tc>
        <w:tc>
          <w:tcPr>
            <w:tcW w:w="4442" w:type="dxa"/>
          </w:tcPr>
          <w:p w14:paraId="4755AA75" w14:textId="637493D6"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plastov</w:t>
            </w:r>
          </w:p>
        </w:tc>
        <w:tc>
          <w:tcPr>
            <w:tcW w:w="1134" w:type="dxa"/>
          </w:tcPr>
          <w:p w14:paraId="3C79379A" w14:textId="0A585BA7"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156D468" w14:textId="5D62AB99"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4</w:t>
            </w:r>
          </w:p>
        </w:tc>
        <w:tc>
          <w:tcPr>
            <w:tcW w:w="1410" w:type="dxa"/>
          </w:tcPr>
          <w:p w14:paraId="4B1F5BDE" w14:textId="58EE4868"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R3</w:t>
            </w:r>
          </w:p>
        </w:tc>
      </w:tr>
      <w:tr w:rsidR="00FA588C" w:rsidRPr="008B208C" w14:paraId="0C4999D4" w14:textId="77777777" w:rsidTr="00FA588C">
        <w:tc>
          <w:tcPr>
            <w:tcW w:w="1082" w:type="dxa"/>
          </w:tcPr>
          <w:p w14:paraId="5B52985F" w14:textId="2CD48D34"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15 01 03</w:t>
            </w:r>
          </w:p>
        </w:tc>
        <w:tc>
          <w:tcPr>
            <w:tcW w:w="4442" w:type="dxa"/>
          </w:tcPr>
          <w:p w14:paraId="0AAC656F" w14:textId="7199452D"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dreva</w:t>
            </w:r>
          </w:p>
        </w:tc>
        <w:tc>
          <w:tcPr>
            <w:tcW w:w="1134" w:type="dxa"/>
          </w:tcPr>
          <w:p w14:paraId="12BBFC8A" w14:textId="1FFFCD28"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50D3E9DD" w14:textId="0F6B19DC"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7</w:t>
            </w:r>
          </w:p>
        </w:tc>
        <w:tc>
          <w:tcPr>
            <w:tcW w:w="1410" w:type="dxa"/>
          </w:tcPr>
          <w:p w14:paraId="6CBF91CF" w14:textId="2FD7FCAE"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R3</w:t>
            </w:r>
          </w:p>
        </w:tc>
      </w:tr>
      <w:tr w:rsidR="00FA588C" w:rsidRPr="008B208C" w14:paraId="1FE4D508" w14:textId="77777777" w:rsidTr="00FA588C">
        <w:tc>
          <w:tcPr>
            <w:tcW w:w="1082" w:type="dxa"/>
          </w:tcPr>
          <w:p w14:paraId="7E9F1595" w14:textId="61D63E35"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15 01 04</w:t>
            </w:r>
          </w:p>
        </w:tc>
        <w:tc>
          <w:tcPr>
            <w:tcW w:w="4442" w:type="dxa"/>
          </w:tcPr>
          <w:p w14:paraId="380BDE7B" w14:textId="037300D3"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kovu</w:t>
            </w:r>
          </w:p>
        </w:tc>
        <w:tc>
          <w:tcPr>
            <w:tcW w:w="1134" w:type="dxa"/>
          </w:tcPr>
          <w:p w14:paraId="3A62D725" w14:textId="6DF344CA"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CE484B3" w14:textId="265B30C4"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65C3B432" w14:textId="0C2BC540"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R4</w:t>
            </w:r>
          </w:p>
        </w:tc>
      </w:tr>
      <w:tr w:rsidR="00FA588C" w:rsidRPr="008B208C" w14:paraId="2F84C7E1" w14:textId="77777777" w:rsidTr="00FA588C">
        <w:tc>
          <w:tcPr>
            <w:tcW w:w="1082" w:type="dxa"/>
          </w:tcPr>
          <w:p w14:paraId="28CD58D8" w14:textId="15C52FE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15 01 06</w:t>
            </w:r>
          </w:p>
        </w:tc>
        <w:tc>
          <w:tcPr>
            <w:tcW w:w="4442" w:type="dxa"/>
          </w:tcPr>
          <w:p w14:paraId="68D60E23" w14:textId="348A5429"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Zmiešané obaly</w:t>
            </w:r>
          </w:p>
        </w:tc>
        <w:tc>
          <w:tcPr>
            <w:tcW w:w="1134" w:type="dxa"/>
          </w:tcPr>
          <w:p w14:paraId="76E95357" w14:textId="39CB686F"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02F2FC2" w14:textId="364D2D37"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2</w:t>
            </w:r>
          </w:p>
        </w:tc>
        <w:tc>
          <w:tcPr>
            <w:tcW w:w="1410" w:type="dxa"/>
          </w:tcPr>
          <w:p w14:paraId="5D4808C1" w14:textId="79DBCEDB"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R1</w:t>
            </w:r>
          </w:p>
        </w:tc>
      </w:tr>
      <w:tr w:rsidR="00FA588C" w:rsidRPr="008B208C" w14:paraId="46EDFA84" w14:textId="77777777" w:rsidTr="00FA588C">
        <w:tc>
          <w:tcPr>
            <w:tcW w:w="1082" w:type="dxa"/>
          </w:tcPr>
          <w:p w14:paraId="13F4CE92" w14:textId="1ABB102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15 01 10</w:t>
            </w:r>
          </w:p>
        </w:tc>
        <w:tc>
          <w:tcPr>
            <w:tcW w:w="4442" w:type="dxa"/>
          </w:tcPr>
          <w:p w14:paraId="31A5639F" w14:textId="41EC99B3" w:rsidR="00FA588C" w:rsidRPr="00F118E6" w:rsidRDefault="00FA588C" w:rsidP="00FA588C">
            <w:pPr>
              <w:pStyle w:val="Default"/>
              <w:rPr>
                <w:rFonts w:ascii="Times New Roman" w:hAnsi="Times New Roman" w:cs="Times New Roman"/>
              </w:rPr>
            </w:pPr>
            <w:r w:rsidRPr="00F118E6">
              <w:rPr>
                <w:rFonts w:ascii="Times New Roman" w:hAnsi="Times New Roman" w:cs="Times New Roman"/>
              </w:rPr>
              <w:t xml:space="preserve">obaly obsahujúce zvyšky nebezpečných látok alebo kontaminované nebezpečnými látkami </w:t>
            </w:r>
          </w:p>
        </w:tc>
        <w:tc>
          <w:tcPr>
            <w:tcW w:w="1134" w:type="dxa"/>
          </w:tcPr>
          <w:p w14:paraId="30EBA786" w14:textId="2CD1385A"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5B869492" w14:textId="40D72B56"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54FE9D86" w14:textId="0C0558FC"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R4</w:t>
            </w:r>
          </w:p>
        </w:tc>
      </w:tr>
      <w:tr w:rsidR="00FA588C" w:rsidRPr="008B208C" w14:paraId="41834A90" w14:textId="77777777" w:rsidTr="00FA588C">
        <w:tc>
          <w:tcPr>
            <w:tcW w:w="1082" w:type="dxa"/>
          </w:tcPr>
          <w:p w14:paraId="32B075D1" w14:textId="0232244C"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15 02 02</w:t>
            </w:r>
          </w:p>
        </w:tc>
        <w:tc>
          <w:tcPr>
            <w:tcW w:w="4442" w:type="dxa"/>
          </w:tcPr>
          <w:p w14:paraId="36A4A0ED" w14:textId="2B2B61E6" w:rsidR="00FA588C" w:rsidRPr="00681D5B" w:rsidRDefault="00681D5B" w:rsidP="00FA588C">
            <w:pPr>
              <w:pStyle w:val="Default"/>
              <w:rPr>
                <w:rFonts w:ascii="Times New Roman" w:hAnsi="Times New Roman" w:cs="Times New Roman"/>
              </w:rPr>
            </w:pPr>
            <w:proofErr w:type="spellStart"/>
            <w:r w:rsidRPr="00FA3714">
              <w:rPr>
                <w:rFonts w:ascii="Times New Roman" w:hAnsi="Times New Roman" w:cs="Times New Roman"/>
              </w:rPr>
              <w:t>absorbenty</w:t>
            </w:r>
            <w:proofErr w:type="spellEnd"/>
            <w:r w:rsidRPr="00FA3714">
              <w:rPr>
                <w:rFonts w:ascii="Times New Roman" w:hAnsi="Times New Roman" w:cs="Times New Roman"/>
              </w:rPr>
              <w:t>, filtračné materiály vrátane olejových filtrov inak nešpecifikovaných, handry na čistenie, ochranné odevy kontaminované nebezpečnými látkami</w:t>
            </w:r>
          </w:p>
        </w:tc>
        <w:tc>
          <w:tcPr>
            <w:tcW w:w="1134" w:type="dxa"/>
          </w:tcPr>
          <w:p w14:paraId="64BE814E" w14:textId="39D7CA0B"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7B738C09" w14:textId="1D6B7AED"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1AD03B65" w14:textId="0E3C8FAF" w:rsidR="00FA588C" w:rsidRPr="00F118E6" w:rsidRDefault="00681D5B" w:rsidP="00E83796">
            <w:pPr>
              <w:ind w:hanging="27"/>
              <w:jc w:val="center"/>
              <w:rPr>
                <w:rFonts w:ascii="Times New Roman" w:hAnsi="Times New Roman" w:cs="Times New Roman"/>
              </w:rPr>
            </w:pPr>
            <w:r>
              <w:rPr>
                <w:rFonts w:ascii="Times New Roman" w:hAnsi="Times New Roman" w:cs="Times New Roman"/>
              </w:rPr>
              <w:t>R12</w:t>
            </w:r>
          </w:p>
        </w:tc>
      </w:tr>
      <w:tr w:rsidR="00FA588C" w:rsidRPr="008B208C" w14:paraId="6F5C2260" w14:textId="77777777" w:rsidTr="00FA588C">
        <w:tc>
          <w:tcPr>
            <w:tcW w:w="1082" w:type="dxa"/>
          </w:tcPr>
          <w:p w14:paraId="28702AF4" w14:textId="3D9D336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15 02 03</w:t>
            </w:r>
          </w:p>
        </w:tc>
        <w:tc>
          <w:tcPr>
            <w:tcW w:w="4442" w:type="dxa"/>
          </w:tcPr>
          <w:p w14:paraId="722CA67C" w14:textId="5F1C5FAA" w:rsidR="00FA588C" w:rsidRPr="00F118E6" w:rsidRDefault="00FA588C" w:rsidP="00FA588C">
            <w:pPr>
              <w:pStyle w:val="Default"/>
              <w:rPr>
                <w:rFonts w:ascii="Times New Roman" w:hAnsi="Times New Roman" w:cs="Times New Roman"/>
              </w:rPr>
            </w:pPr>
            <w:proofErr w:type="spellStart"/>
            <w:r w:rsidRPr="00F118E6">
              <w:rPr>
                <w:rFonts w:ascii="Times New Roman" w:hAnsi="Times New Roman" w:cs="Times New Roman"/>
                <w:color w:val="323232"/>
              </w:rPr>
              <w:t>absorbenty</w:t>
            </w:r>
            <w:proofErr w:type="spellEnd"/>
            <w:r w:rsidRPr="00F118E6">
              <w:rPr>
                <w:rFonts w:ascii="Times New Roman" w:hAnsi="Times New Roman" w:cs="Times New Roman"/>
                <w:color w:val="323232"/>
              </w:rPr>
              <w:t xml:space="preserve">, filtračné materiály, handry na čistenie a ochranné odevy iné ako uvedené v 15 02 02 </w:t>
            </w:r>
          </w:p>
        </w:tc>
        <w:tc>
          <w:tcPr>
            <w:tcW w:w="1134" w:type="dxa"/>
          </w:tcPr>
          <w:p w14:paraId="35FBC6B4" w14:textId="2CDC0E70"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702B159" w14:textId="62C998DB"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5D5A6185" w14:textId="0FD1EF04"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D1</w:t>
            </w:r>
          </w:p>
        </w:tc>
      </w:tr>
      <w:tr w:rsidR="00FA588C" w:rsidRPr="008B208C" w14:paraId="5F64C563" w14:textId="77777777" w:rsidTr="00FA588C">
        <w:tc>
          <w:tcPr>
            <w:tcW w:w="1082" w:type="dxa"/>
          </w:tcPr>
          <w:p w14:paraId="3C9FAEC4" w14:textId="6C196F7E"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17 01 01</w:t>
            </w:r>
          </w:p>
        </w:tc>
        <w:tc>
          <w:tcPr>
            <w:tcW w:w="4442" w:type="dxa"/>
          </w:tcPr>
          <w:p w14:paraId="550072A3" w14:textId="26D718BB" w:rsidR="00FA588C" w:rsidRPr="00F118E6" w:rsidRDefault="00FA588C" w:rsidP="00FA588C">
            <w:pPr>
              <w:ind w:firstLine="0"/>
              <w:jc w:val="left"/>
              <w:rPr>
                <w:rFonts w:ascii="Times New Roman" w:hAnsi="Times New Roman" w:cs="Times New Roman"/>
              </w:rPr>
            </w:pPr>
            <w:r w:rsidRPr="00F118E6">
              <w:rPr>
                <w:rFonts w:ascii="Times New Roman" w:hAnsi="Times New Roman" w:cs="Times New Roman"/>
              </w:rPr>
              <w:t>Betón</w:t>
            </w:r>
          </w:p>
        </w:tc>
        <w:tc>
          <w:tcPr>
            <w:tcW w:w="1134" w:type="dxa"/>
          </w:tcPr>
          <w:p w14:paraId="0D3AC477" w14:textId="24DC7D66"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28FB644" w14:textId="743C55FD" w:rsidR="00FA588C" w:rsidRPr="00F118E6" w:rsidRDefault="00E70575" w:rsidP="00E83796">
            <w:pPr>
              <w:ind w:firstLine="1"/>
              <w:jc w:val="center"/>
              <w:rPr>
                <w:rFonts w:ascii="Times New Roman" w:hAnsi="Times New Roman" w:cs="Times New Roman"/>
              </w:rPr>
            </w:pPr>
            <w:r w:rsidRPr="00F118E6">
              <w:rPr>
                <w:rFonts w:ascii="Times New Roman" w:hAnsi="Times New Roman" w:cs="Times New Roman"/>
              </w:rPr>
              <w:t>1</w:t>
            </w:r>
            <w:r>
              <w:rPr>
                <w:rFonts w:ascii="Times New Roman" w:hAnsi="Times New Roman" w:cs="Times New Roman"/>
              </w:rPr>
              <w:t>30</w:t>
            </w:r>
          </w:p>
        </w:tc>
        <w:tc>
          <w:tcPr>
            <w:tcW w:w="1410" w:type="dxa"/>
          </w:tcPr>
          <w:p w14:paraId="7E50088B" w14:textId="5F01E03E"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R5</w:t>
            </w:r>
          </w:p>
        </w:tc>
      </w:tr>
      <w:tr w:rsidR="00FA588C" w:rsidRPr="008B208C" w14:paraId="10C73A8D" w14:textId="77777777" w:rsidTr="00FA588C">
        <w:tc>
          <w:tcPr>
            <w:tcW w:w="1082" w:type="dxa"/>
          </w:tcPr>
          <w:p w14:paraId="37F561C6" w14:textId="0A6D5E0F"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 xml:space="preserve">17 01 02 </w:t>
            </w:r>
          </w:p>
        </w:tc>
        <w:tc>
          <w:tcPr>
            <w:tcW w:w="4442" w:type="dxa"/>
          </w:tcPr>
          <w:p w14:paraId="5BB4B79A" w14:textId="56A4BA26" w:rsidR="00FA588C" w:rsidRPr="00F118E6" w:rsidRDefault="00FA588C" w:rsidP="00FA588C">
            <w:pPr>
              <w:ind w:firstLine="0"/>
              <w:jc w:val="left"/>
              <w:rPr>
                <w:rFonts w:ascii="Times New Roman" w:hAnsi="Times New Roman" w:cs="Times New Roman"/>
              </w:rPr>
            </w:pPr>
            <w:r w:rsidRPr="00F118E6">
              <w:rPr>
                <w:rFonts w:ascii="Times New Roman" w:hAnsi="Times New Roman" w:cs="Times New Roman"/>
              </w:rPr>
              <w:t>Tehly</w:t>
            </w:r>
          </w:p>
        </w:tc>
        <w:tc>
          <w:tcPr>
            <w:tcW w:w="1134" w:type="dxa"/>
          </w:tcPr>
          <w:p w14:paraId="3EF48482" w14:textId="0886230B"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458C48D7" w14:textId="7A17ECFE" w:rsidR="00FA588C" w:rsidRPr="00F118E6" w:rsidRDefault="00E70575" w:rsidP="00E83796">
            <w:pPr>
              <w:ind w:firstLine="1"/>
              <w:jc w:val="center"/>
              <w:rPr>
                <w:rFonts w:ascii="Times New Roman" w:hAnsi="Times New Roman" w:cs="Times New Roman"/>
              </w:rPr>
            </w:pPr>
            <w:r>
              <w:rPr>
                <w:rFonts w:ascii="Times New Roman" w:hAnsi="Times New Roman" w:cs="Times New Roman"/>
              </w:rPr>
              <w:t>31</w:t>
            </w:r>
          </w:p>
        </w:tc>
        <w:tc>
          <w:tcPr>
            <w:tcW w:w="1410" w:type="dxa"/>
          </w:tcPr>
          <w:p w14:paraId="31D3433D" w14:textId="65ED6C8D"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R5</w:t>
            </w:r>
          </w:p>
        </w:tc>
      </w:tr>
      <w:tr w:rsidR="00FA588C" w:rsidRPr="008B208C" w14:paraId="35BD5EBA" w14:textId="77777777" w:rsidTr="00FA588C">
        <w:tc>
          <w:tcPr>
            <w:tcW w:w="1082" w:type="dxa"/>
          </w:tcPr>
          <w:p w14:paraId="461E0053" w14:textId="4BDC6866" w:rsidR="00FA588C" w:rsidRPr="00F118E6" w:rsidRDefault="00314640" w:rsidP="00FA588C">
            <w:pPr>
              <w:ind w:firstLine="0"/>
              <w:jc w:val="center"/>
              <w:rPr>
                <w:rFonts w:ascii="Times New Roman" w:hAnsi="Times New Roman" w:cs="Times New Roman"/>
              </w:rPr>
            </w:pPr>
            <w:r w:rsidRPr="00F118E6">
              <w:rPr>
                <w:rFonts w:ascii="Times New Roman" w:hAnsi="Times New Roman" w:cs="Times New Roman"/>
              </w:rPr>
              <w:t>17 01 07</w:t>
            </w:r>
          </w:p>
        </w:tc>
        <w:tc>
          <w:tcPr>
            <w:tcW w:w="4442" w:type="dxa"/>
          </w:tcPr>
          <w:p w14:paraId="3FBF232E" w14:textId="77777777" w:rsidR="00314640" w:rsidRPr="00F118E6" w:rsidRDefault="00314640" w:rsidP="00314640">
            <w:pPr>
              <w:pStyle w:val="Default"/>
              <w:rPr>
                <w:rFonts w:ascii="Times New Roman" w:hAnsi="Times New Roman" w:cs="Times New Roman"/>
              </w:rPr>
            </w:pPr>
            <w:r w:rsidRPr="00F118E6">
              <w:rPr>
                <w:rFonts w:ascii="Times New Roman" w:hAnsi="Times New Roman" w:cs="Times New Roman"/>
              </w:rPr>
              <w:t xml:space="preserve">zmesi betónu, tehál, obkladačiek, dlaždíc iné ako uvedené v 170106 </w:t>
            </w:r>
          </w:p>
          <w:p w14:paraId="07FF4679" w14:textId="77777777" w:rsidR="00FA588C" w:rsidRPr="00F118E6" w:rsidRDefault="00FA588C" w:rsidP="00FA588C">
            <w:pPr>
              <w:ind w:firstLine="0"/>
              <w:jc w:val="left"/>
              <w:rPr>
                <w:rFonts w:ascii="Times New Roman" w:hAnsi="Times New Roman" w:cs="Times New Roman"/>
              </w:rPr>
            </w:pPr>
          </w:p>
        </w:tc>
        <w:tc>
          <w:tcPr>
            <w:tcW w:w="1134" w:type="dxa"/>
          </w:tcPr>
          <w:p w14:paraId="673F4D06" w14:textId="13487131" w:rsidR="00FA588C"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027ABA72" w14:textId="2F1A1C55" w:rsidR="00FA588C" w:rsidRPr="00F118E6" w:rsidRDefault="00E70575" w:rsidP="00E83796">
            <w:pPr>
              <w:ind w:firstLine="1"/>
              <w:jc w:val="center"/>
              <w:rPr>
                <w:rFonts w:ascii="Times New Roman" w:hAnsi="Times New Roman" w:cs="Times New Roman"/>
              </w:rPr>
            </w:pPr>
            <w:r>
              <w:rPr>
                <w:rFonts w:ascii="Times New Roman" w:hAnsi="Times New Roman" w:cs="Times New Roman"/>
              </w:rPr>
              <w:t>35</w:t>
            </w:r>
          </w:p>
        </w:tc>
        <w:tc>
          <w:tcPr>
            <w:tcW w:w="1410" w:type="dxa"/>
          </w:tcPr>
          <w:p w14:paraId="394F6408" w14:textId="347AF84F" w:rsidR="00FA588C"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R5</w:t>
            </w:r>
          </w:p>
        </w:tc>
      </w:tr>
      <w:tr w:rsidR="00314640" w:rsidRPr="008B208C" w14:paraId="5A05CB04" w14:textId="77777777" w:rsidTr="00FA588C">
        <w:tc>
          <w:tcPr>
            <w:tcW w:w="1082" w:type="dxa"/>
          </w:tcPr>
          <w:p w14:paraId="4C59E05B" w14:textId="07A36331" w:rsidR="00314640" w:rsidRPr="00F118E6" w:rsidRDefault="00314640" w:rsidP="00314640">
            <w:pPr>
              <w:ind w:firstLine="0"/>
              <w:jc w:val="center"/>
              <w:rPr>
                <w:rFonts w:ascii="Times New Roman" w:hAnsi="Times New Roman" w:cs="Times New Roman"/>
              </w:rPr>
            </w:pPr>
            <w:r w:rsidRPr="00F118E6">
              <w:rPr>
                <w:rFonts w:ascii="Times New Roman" w:hAnsi="Times New Roman" w:cs="Times New Roman"/>
              </w:rPr>
              <w:t>17 04 05</w:t>
            </w:r>
          </w:p>
        </w:tc>
        <w:tc>
          <w:tcPr>
            <w:tcW w:w="4442" w:type="dxa"/>
          </w:tcPr>
          <w:p w14:paraId="2F00DF72" w14:textId="2220F77D"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Železo a oceľ</w:t>
            </w:r>
          </w:p>
        </w:tc>
        <w:tc>
          <w:tcPr>
            <w:tcW w:w="1134" w:type="dxa"/>
          </w:tcPr>
          <w:p w14:paraId="4F88F0D4" w14:textId="65C34216"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538BDBBE" w14:textId="1513ED17" w:rsidR="00314640" w:rsidRPr="00F118E6" w:rsidRDefault="00E70575" w:rsidP="00E83796">
            <w:pPr>
              <w:ind w:firstLine="1"/>
              <w:jc w:val="center"/>
              <w:rPr>
                <w:rFonts w:ascii="Times New Roman" w:hAnsi="Times New Roman" w:cs="Times New Roman"/>
              </w:rPr>
            </w:pPr>
            <w:r>
              <w:rPr>
                <w:rFonts w:ascii="Times New Roman" w:hAnsi="Times New Roman" w:cs="Times New Roman"/>
              </w:rPr>
              <w:t>4</w:t>
            </w:r>
          </w:p>
        </w:tc>
        <w:tc>
          <w:tcPr>
            <w:tcW w:w="1410" w:type="dxa"/>
          </w:tcPr>
          <w:p w14:paraId="3779E2FD" w14:textId="5A1CDAF0"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R4</w:t>
            </w:r>
          </w:p>
        </w:tc>
      </w:tr>
      <w:tr w:rsidR="00314640" w:rsidRPr="008B208C" w14:paraId="3D0E0962" w14:textId="77777777" w:rsidTr="00FA588C">
        <w:tc>
          <w:tcPr>
            <w:tcW w:w="1082" w:type="dxa"/>
          </w:tcPr>
          <w:p w14:paraId="2B4A40C1" w14:textId="6F6ADF4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17 05 06</w:t>
            </w:r>
          </w:p>
        </w:tc>
        <w:tc>
          <w:tcPr>
            <w:tcW w:w="4442" w:type="dxa"/>
          </w:tcPr>
          <w:p w14:paraId="5AA2FFF5" w14:textId="72047E88"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 xml:space="preserve">zemina z výkopových prác neobsahujúca </w:t>
            </w:r>
            <w:r w:rsidRPr="00F118E6">
              <w:rPr>
                <w:rFonts w:ascii="Times New Roman" w:hAnsi="Times New Roman" w:cs="Times New Roman"/>
                <w:bCs/>
              </w:rPr>
              <w:t>nebezpečné látky</w:t>
            </w:r>
          </w:p>
        </w:tc>
        <w:tc>
          <w:tcPr>
            <w:tcW w:w="1134" w:type="dxa"/>
          </w:tcPr>
          <w:p w14:paraId="3A423DA9" w14:textId="31771C38"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A444634" w14:textId="4154BDDF" w:rsidR="00314640" w:rsidRPr="00F118E6" w:rsidRDefault="00E70575" w:rsidP="00E83796">
            <w:pPr>
              <w:ind w:firstLine="1"/>
              <w:jc w:val="center"/>
              <w:rPr>
                <w:rFonts w:ascii="Times New Roman" w:hAnsi="Times New Roman" w:cs="Times New Roman"/>
              </w:rPr>
            </w:pPr>
            <w:r w:rsidRPr="00F118E6">
              <w:rPr>
                <w:rFonts w:ascii="Times New Roman" w:hAnsi="Times New Roman" w:cs="Times New Roman"/>
              </w:rPr>
              <w:t>2</w:t>
            </w:r>
            <w:r>
              <w:rPr>
                <w:rFonts w:ascii="Times New Roman" w:hAnsi="Times New Roman" w:cs="Times New Roman"/>
              </w:rPr>
              <w:t>150</w:t>
            </w:r>
          </w:p>
        </w:tc>
        <w:tc>
          <w:tcPr>
            <w:tcW w:w="1410" w:type="dxa"/>
          </w:tcPr>
          <w:p w14:paraId="4845E925" w14:textId="3BF47CAF"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Spätný zásyp</w:t>
            </w:r>
            <w:r w:rsidR="007A0C6D">
              <w:rPr>
                <w:rFonts w:ascii="Times New Roman" w:hAnsi="Times New Roman" w:cs="Times New Roman"/>
              </w:rPr>
              <w:t>, zvyšok R3</w:t>
            </w:r>
          </w:p>
        </w:tc>
      </w:tr>
      <w:tr w:rsidR="00314640" w:rsidRPr="008B208C" w14:paraId="143FECFD" w14:textId="77777777" w:rsidTr="00FA588C">
        <w:tc>
          <w:tcPr>
            <w:tcW w:w="1082" w:type="dxa"/>
          </w:tcPr>
          <w:p w14:paraId="1C5560D7" w14:textId="3D41566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17 02 01</w:t>
            </w:r>
          </w:p>
        </w:tc>
        <w:tc>
          <w:tcPr>
            <w:tcW w:w="4442" w:type="dxa"/>
          </w:tcPr>
          <w:p w14:paraId="1270DAF2" w14:textId="0E9C6A0A"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Drevo</w:t>
            </w:r>
          </w:p>
        </w:tc>
        <w:tc>
          <w:tcPr>
            <w:tcW w:w="1134" w:type="dxa"/>
          </w:tcPr>
          <w:p w14:paraId="0E8C2A4B" w14:textId="219CB316"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23F3173" w14:textId="007DEFD7"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3D58D714" w14:textId="443370BF"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R3</w:t>
            </w:r>
          </w:p>
        </w:tc>
      </w:tr>
      <w:tr w:rsidR="00314640" w:rsidRPr="008B208C" w14:paraId="47BAF7BD" w14:textId="77777777" w:rsidTr="00FA588C">
        <w:tc>
          <w:tcPr>
            <w:tcW w:w="1082" w:type="dxa"/>
          </w:tcPr>
          <w:p w14:paraId="45EA6068" w14:textId="1C953FBA"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17 02 03</w:t>
            </w:r>
          </w:p>
        </w:tc>
        <w:tc>
          <w:tcPr>
            <w:tcW w:w="4442" w:type="dxa"/>
          </w:tcPr>
          <w:p w14:paraId="4B815936" w14:textId="24BA7FA4"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lang w:eastAsia="sk-SK"/>
              </w:rPr>
              <w:t>Plasty</w:t>
            </w:r>
          </w:p>
        </w:tc>
        <w:tc>
          <w:tcPr>
            <w:tcW w:w="1134" w:type="dxa"/>
          </w:tcPr>
          <w:p w14:paraId="3C4847E1" w14:textId="21BF6B7B"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BFA65B8" w14:textId="5A0A77B8"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101D1BAA" w14:textId="59F931BA"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R3</w:t>
            </w:r>
          </w:p>
        </w:tc>
      </w:tr>
      <w:tr w:rsidR="00314640" w:rsidRPr="008B208C" w14:paraId="5437FEDC" w14:textId="77777777" w:rsidTr="00FA588C">
        <w:tc>
          <w:tcPr>
            <w:tcW w:w="1082" w:type="dxa"/>
          </w:tcPr>
          <w:p w14:paraId="6415011E" w14:textId="2D016BE6" w:rsidR="00314640" w:rsidRPr="00F118E6" w:rsidRDefault="00314640" w:rsidP="00314640">
            <w:pPr>
              <w:ind w:firstLine="0"/>
              <w:jc w:val="left"/>
              <w:rPr>
                <w:rFonts w:ascii="Times New Roman" w:hAnsi="Times New Roman" w:cs="Times New Roman"/>
              </w:rPr>
            </w:pPr>
          </w:p>
        </w:tc>
        <w:tc>
          <w:tcPr>
            <w:tcW w:w="4442" w:type="dxa"/>
          </w:tcPr>
          <w:p w14:paraId="14D8C34D" w14:textId="79A0E86C" w:rsidR="00314640" w:rsidRPr="00F118E6" w:rsidRDefault="00314640" w:rsidP="00314640">
            <w:pPr>
              <w:ind w:firstLine="0"/>
              <w:jc w:val="left"/>
              <w:rPr>
                <w:rFonts w:ascii="Times New Roman" w:hAnsi="Times New Roman" w:cs="Times New Roman"/>
              </w:rPr>
            </w:pPr>
          </w:p>
        </w:tc>
        <w:tc>
          <w:tcPr>
            <w:tcW w:w="1134" w:type="dxa"/>
          </w:tcPr>
          <w:p w14:paraId="5AC92DEC" w14:textId="7696289C" w:rsidR="00314640" w:rsidRPr="00F118E6" w:rsidRDefault="00314640" w:rsidP="00E83796">
            <w:pPr>
              <w:ind w:hanging="25"/>
              <w:jc w:val="center"/>
              <w:rPr>
                <w:rFonts w:ascii="Times New Roman" w:hAnsi="Times New Roman" w:cs="Times New Roman"/>
              </w:rPr>
            </w:pPr>
          </w:p>
        </w:tc>
        <w:tc>
          <w:tcPr>
            <w:tcW w:w="992" w:type="dxa"/>
          </w:tcPr>
          <w:p w14:paraId="72F3A57A" w14:textId="374F41A5" w:rsidR="00314640" w:rsidRPr="00F118E6" w:rsidRDefault="00314640" w:rsidP="00E83796">
            <w:pPr>
              <w:ind w:firstLine="1"/>
              <w:jc w:val="center"/>
              <w:rPr>
                <w:rFonts w:ascii="Times New Roman" w:hAnsi="Times New Roman" w:cs="Times New Roman"/>
              </w:rPr>
            </w:pPr>
          </w:p>
        </w:tc>
        <w:tc>
          <w:tcPr>
            <w:tcW w:w="1410" w:type="dxa"/>
          </w:tcPr>
          <w:p w14:paraId="082024FF" w14:textId="65382E26" w:rsidR="00314640" w:rsidRPr="00F118E6" w:rsidRDefault="00314640" w:rsidP="00E83796">
            <w:pPr>
              <w:ind w:hanging="27"/>
              <w:jc w:val="center"/>
              <w:rPr>
                <w:rFonts w:ascii="Times New Roman" w:hAnsi="Times New Roman" w:cs="Times New Roman"/>
              </w:rPr>
            </w:pPr>
          </w:p>
        </w:tc>
      </w:tr>
      <w:tr w:rsidR="00314640" w:rsidRPr="008B208C" w14:paraId="1213E70F" w14:textId="77777777" w:rsidTr="00FA588C">
        <w:tc>
          <w:tcPr>
            <w:tcW w:w="1082" w:type="dxa"/>
          </w:tcPr>
          <w:p w14:paraId="03392EEB" w14:textId="74EC327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w:t>
            </w:r>
            <w:r w:rsidR="00681D5B">
              <w:rPr>
                <w:rFonts w:ascii="Times New Roman" w:hAnsi="Times New Roman" w:cs="Times New Roman"/>
              </w:rPr>
              <w:t>1</w:t>
            </w:r>
            <w:r w:rsidRPr="00F118E6">
              <w:rPr>
                <w:rFonts w:ascii="Times New Roman" w:hAnsi="Times New Roman" w:cs="Times New Roman"/>
              </w:rPr>
              <w:t xml:space="preserve"> 03</w:t>
            </w:r>
          </w:p>
        </w:tc>
        <w:tc>
          <w:tcPr>
            <w:tcW w:w="4442" w:type="dxa"/>
          </w:tcPr>
          <w:p w14:paraId="43C99D8D" w14:textId="32DB25A8"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škridly a obkladový materiál a keramika</w:t>
            </w:r>
          </w:p>
        </w:tc>
        <w:tc>
          <w:tcPr>
            <w:tcW w:w="1134" w:type="dxa"/>
          </w:tcPr>
          <w:p w14:paraId="28ADFC33" w14:textId="77777777"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5B0F011" w14:textId="6E3B2F17"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5FF69736" w14:textId="66592651" w:rsidR="00314640" w:rsidRPr="00F118E6" w:rsidRDefault="00681D5B" w:rsidP="00E83796">
            <w:pPr>
              <w:ind w:hanging="27"/>
              <w:jc w:val="center"/>
              <w:rPr>
                <w:rFonts w:ascii="Times New Roman" w:hAnsi="Times New Roman" w:cs="Times New Roman"/>
              </w:rPr>
            </w:pPr>
            <w:r>
              <w:rPr>
                <w:rFonts w:ascii="Times New Roman" w:hAnsi="Times New Roman" w:cs="Times New Roman"/>
              </w:rPr>
              <w:t>R5</w:t>
            </w:r>
          </w:p>
        </w:tc>
      </w:tr>
      <w:tr w:rsidR="00314640" w:rsidRPr="008B208C" w14:paraId="28708681" w14:textId="77777777" w:rsidTr="00FA588C">
        <w:tc>
          <w:tcPr>
            <w:tcW w:w="1082" w:type="dxa"/>
          </w:tcPr>
          <w:p w14:paraId="2093E844" w14:textId="0792580F" w:rsidR="00314640" w:rsidRPr="00F118E6" w:rsidRDefault="00314640" w:rsidP="00314640">
            <w:pPr>
              <w:ind w:firstLine="0"/>
              <w:jc w:val="left"/>
              <w:rPr>
                <w:rFonts w:ascii="Times New Roman" w:hAnsi="Times New Roman" w:cs="Times New Roman"/>
              </w:rPr>
            </w:pPr>
          </w:p>
        </w:tc>
        <w:tc>
          <w:tcPr>
            <w:tcW w:w="4442" w:type="dxa"/>
          </w:tcPr>
          <w:p w14:paraId="65424CEC" w14:textId="21C116BF" w:rsidR="00314640" w:rsidRPr="00F118E6" w:rsidRDefault="00314640" w:rsidP="00314640">
            <w:pPr>
              <w:ind w:firstLine="0"/>
              <w:jc w:val="left"/>
              <w:rPr>
                <w:rFonts w:ascii="Times New Roman" w:hAnsi="Times New Roman" w:cs="Times New Roman"/>
              </w:rPr>
            </w:pPr>
          </w:p>
        </w:tc>
        <w:tc>
          <w:tcPr>
            <w:tcW w:w="1134" w:type="dxa"/>
          </w:tcPr>
          <w:p w14:paraId="3B8DD9DE" w14:textId="7484B282" w:rsidR="00314640" w:rsidRPr="00F118E6" w:rsidRDefault="00314640" w:rsidP="00E83796">
            <w:pPr>
              <w:ind w:hanging="25"/>
              <w:jc w:val="center"/>
              <w:rPr>
                <w:rFonts w:ascii="Times New Roman" w:hAnsi="Times New Roman" w:cs="Times New Roman"/>
              </w:rPr>
            </w:pPr>
          </w:p>
        </w:tc>
        <w:tc>
          <w:tcPr>
            <w:tcW w:w="992" w:type="dxa"/>
          </w:tcPr>
          <w:p w14:paraId="4BEBF536" w14:textId="55A9F765" w:rsidR="00314640" w:rsidRPr="00F118E6" w:rsidRDefault="00314640" w:rsidP="00E83796">
            <w:pPr>
              <w:ind w:firstLine="1"/>
              <w:jc w:val="center"/>
              <w:rPr>
                <w:rFonts w:ascii="Times New Roman" w:hAnsi="Times New Roman" w:cs="Times New Roman"/>
              </w:rPr>
            </w:pPr>
          </w:p>
        </w:tc>
        <w:tc>
          <w:tcPr>
            <w:tcW w:w="1410" w:type="dxa"/>
          </w:tcPr>
          <w:p w14:paraId="362AF11C" w14:textId="0390661C" w:rsidR="00314640" w:rsidRPr="00F118E6" w:rsidRDefault="00314640" w:rsidP="00E83796">
            <w:pPr>
              <w:ind w:hanging="27"/>
              <w:jc w:val="center"/>
              <w:rPr>
                <w:rFonts w:ascii="Times New Roman" w:hAnsi="Times New Roman" w:cs="Times New Roman"/>
              </w:rPr>
            </w:pPr>
          </w:p>
        </w:tc>
      </w:tr>
      <w:tr w:rsidR="00314640" w:rsidRPr="008B208C" w14:paraId="4346A3DE" w14:textId="77777777" w:rsidTr="00FA588C">
        <w:tc>
          <w:tcPr>
            <w:tcW w:w="1082" w:type="dxa"/>
          </w:tcPr>
          <w:p w14:paraId="7FE4D9B4" w14:textId="77777777"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17 04 11</w:t>
            </w:r>
          </w:p>
        </w:tc>
        <w:tc>
          <w:tcPr>
            <w:tcW w:w="4442" w:type="dxa"/>
          </w:tcPr>
          <w:p w14:paraId="0980BC3D" w14:textId="77777777"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Káble iné ako uvedené v 17 04 10</w:t>
            </w:r>
          </w:p>
        </w:tc>
        <w:tc>
          <w:tcPr>
            <w:tcW w:w="1134" w:type="dxa"/>
          </w:tcPr>
          <w:p w14:paraId="2AC22EBA" w14:textId="77777777"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68762BE" w14:textId="0246F564"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1</w:t>
            </w:r>
          </w:p>
        </w:tc>
        <w:tc>
          <w:tcPr>
            <w:tcW w:w="1410" w:type="dxa"/>
          </w:tcPr>
          <w:p w14:paraId="42E416AC" w14:textId="047927E2"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R3</w:t>
            </w:r>
          </w:p>
        </w:tc>
      </w:tr>
      <w:tr w:rsidR="00314640" w:rsidRPr="008B208C" w14:paraId="6B1AEB76" w14:textId="77777777" w:rsidTr="00FA588C">
        <w:tc>
          <w:tcPr>
            <w:tcW w:w="1082" w:type="dxa"/>
          </w:tcPr>
          <w:p w14:paraId="75BFCBA9" w14:textId="33B8C05D"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17 06 04</w:t>
            </w:r>
          </w:p>
        </w:tc>
        <w:tc>
          <w:tcPr>
            <w:tcW w:w="4442" w:type="dxa"/>
          </w:tcPr>
          <w:p w14:paraId="59F50662" w14:textId="51B8850E"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lang w:eastAsia="sk-SK"/>
              </w:rPr>
              <w:t>izolačné materiály iné ako uvedené v 17 06 01 a 17 06 03</w:t>
            </w:r>
          </w:p>
        </w:tc>
        <w:tc>
          <w:tcPr>
            <w:tcW w:w="1134" w:type="dxa"/>
          </w:tcPr>
          <w:p w14:paraId="2802BE56" w14:textId="2ED538B0"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0C4CAFD4" w14:textId="44EC802B"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75020F89" w14:textId="0708B8D1"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R5</w:t>
            </w:r>
          </w:p>
        </w:tc>
      </w:tr>
      <w:tr w:rsidR="00314640" w:rsidRPr="008B208C" w14:paraId="76B4B193" w14:textId="77777777" w:rsidTr="00FA588C">
        <w:tc>
          <w:tcPr>
            <w:tcW w:w="1082" w:type="dxa"/>
          </w:tcPr>
          <w:p w14:paraId="4157E2B4" w14:textId="5D70CECD" w:rsidR="00314640" w:rsidRPr="00F118E6" w:rsidRDefault="00314640" w:rsidP="00314640">
            <w:pPr>
              <w:ind w:firstLine="0"/>
              <w:jc w:val="left"/>
              <w:rPr>
                <w:rFonts w:ascii="Times New Roman" w:hAnsi="Times New Roman" w:cs="Times New Roman"/>
              </w:rPr>
            </w:pPr>
          </w:p>
        </w:tc>
        <w:tc>
          <w:tcPr>
            <w:tcW w:w="4442" w:type="dxa"/>
          </w:tcPr>
          <w:p w14:paraId="63A0E6DC" w14:textId="71B59061" w:rsidR="00314640" w:rsidRPr="00F118E6" w:rsidRDefault="00314640" w:rsidP="00314640">
            <w:pPr>
              <w:ind w:firstLine="0"/>
              <w:jc w:val="left"/>
              <w:rPr>
                <w:rFonts w:ascii="Times New Roman" w:hAnsi="Times New Roman" w:cs="Times New Roman"/>
              </w:rPr>
            </w:pPr>
          </w:p>
        </w:tc>
        <w:tc>
          <w:tcPr>
            <w:tcW w:w="1134" w:type="dxa"/>
          </w:tcPr>
          <w:p w14:paraId="2EC56D19" w14:textId="0DCFA33A" w:rsidR="00314640" w:rsidRPr="00F118E6" w:rsidRDefault="00314640" w:rsidP="00314640">
            <w:pPr>
              <w:ind w:hanging="25"/>
              <w:jc w:val="left"/>
              <w:rPr>
                <w:rFonts w:ascii="Times New Roman" w:hAnsi="Times New Roman" w:cs="Times New Roman"/>
              </w:rPr>
            </w:pPr>
          </w:p>
        </w:tc>
        <w:tc>
          <w:tcPr>
            <w:tcW w:w="992" w:type="dxa"/>
          </w:tcPr>
          <w:p w14:paraId="66F7367D" w14:textId="42D8AF73" w:rsidR="00314640" w:rsidRPr="00F118E6" w:rsidRDefault="00314640" w:rsidP="00314640">
            <w:pPr>
              <w:ind w:firstLine="1"/>
              <w:jc w:val="left"/>
              <w:rPr>
                <w:rFonts w:ascii="Times New Roman" w:hAnsi="Times New Roman" w:cs="Times New Roman"/>
              </w:rPr>
            </w:pPr>
          </w:p>
        </w:tc>
        <w:tc>
          <w:tcPr>
            <w:tcW w:w="1410" w:type="dxa"/>
          </w:tcPr>
          <w:p w14:paraId="4FA13680" w14:textId="74A6ECD5" w:rsidR="00314640" w:rsidRPr="00F118E6" w:rsidRDefault="00314640" w:rsidP="00314640">
            <w:pPr>
              <w:ind w:hanging="27"/>
              <w:jc w:val="left"/>
              <w:rPr>
                <w:rFonts w:ascii="Times New Roman" w:hAnsi="Times New Roman" w:cs="Times New Roman"/>
              </w:rPr>
            </w:pPr>
          </w:p>
        </w:tc>
      </w:tr>
    </w:tbl>
    <w:p w14:paraId="3ACFF6CA" w14:textId="77777777" w:rsidR="005540F0" w:rsidRDefault="005540F0" w:rsidP="005540F0">
      <w:r w:rsidRPr="00447F16">
        <w:t>O - ostatný odpad, N - nebezpečný odpad</w:t>
      </w:r>
    </w:p>
    <w:p w14:paraId="493AD6FE" w14:textId="77777777" w:rsidR="00314640" w:rsidRDefault="00314640" w:rsidP="005540F0"/>
    <w:p w14:paraId="38C20381" w14:textId="77777777" w:rsidR="00314640" w:rsidRDefault="00314640" w:rsidP="00314640">
      <w:pPr>
        <w:ind w:firstLine="0"/>
      </w:pPr>
      <w:r>
        <w:lastRenderedPageBreak/>
        <w:t xml:space="preserve">Spôsob nakladania s odpadom: </w:t>
      </w:r>
    </w:p>
    <w:p w14:paraId="617DFB55" w14:textId="77777777" w:rsidR="00D97110" w:rsidRDefault="00D97110" w:rsidP="00314640">
      <w:pPr>
        <w:ind w:firstLine="0"/>
      </w:pPr>
    </w:p>
    <w:p w14:paraId="685EFAED" w14:textId="77777777" w:rsidR="00D97110" w:rsidRDefault="00D97110" w:rsidP="00D97110">
      <w:pPr>
        <w:ind w:firstLine="0"/>
        <w:rPr>
          <w:lang w:eastAsia="sk-SK"/>
        </w:rPr>
      </w:pPr>
      <w:r>
        <w:t>R1 Využitie najmä ako palivo alebo na získavanie energie iným spôsobom</w:t>
      </w:r>
    </w:p>
    <w:p w14:paraId="1ECD4AEA" w14:textId="77777777" w:rsidR="00D97110" w:rsidRDefault="00D97110" w:rsidP="00D97110">
      <w:pPr>
        <w:ind w:firstLine="0"/>
      </w:pPr>
      <w:r>
        <w:t>R2 Spätné získavanie alebo regenerácia rozpúšťadiel</w:t>
      </w:r>
    </w:p>
    <w:p w14:paraId="44BFAD4D" w14:textId="77777777" w:rsidR="00D97110" w:rsidRDefault="00D97110" w:rsidP="00D97110">
      <w:pPr>
        <w:ind w:firstLine="0"/>
      </w:pPr>
      <w:r>
        <w:t>R3 Recyklácia alebo spätné získavanie organických látok, ktoré nie sú používané ako rozpúšťadlá (vrátane kompostovania a iných biologických transformačných procesov)</w:t>
      </w:r>
      <w:hyperlink r:id="rId21" w:anchor="prilohy.priloha-priloha_c_1_k_zakonu_c_79_2015_z_z.op-zhodnocovanie_odpadu.op-odsek_1~14" w:tooltip="Odkaz na predpis alebo ustanovenie" w:history="1">
        <w:r>
          <w:rPr>
            <w:rStyle w:val="Hypertextovprepojenie"/>
            <w:rFonts w:ascii="Open Sans" w:hAnsi="Open Sans" w:cs="Open Sans"/>
            <w:i/>
            <w:iCs/>
            <w:color w:val="5B677D"/>
            <w:sz w:val="16"/>
            <w:szCs w:val="16"/>
            <w:vertAlign w:val="superscript"/>
          </w:rPr>
          <w:t>a</w:t>
        </w:r>
        <w:r>
          <w:rPr>
            <w:rStyle w:val="Hypertextovprepojenie"/>
            <w:rFonts w:ascii="Open Sans" w:hAnsi="Open Sans" w:cs="Open Sans"/>
            <w:i/>
            <w:iCs/>
            <w:color w:val="5B677D"/>
            <w:sz w:val="21"/>
            <w:szCs w:val="21"/>
          </w:rPr>
          <w:t>)</w:t>
        </w:r>
      </w:hyperlink>
    </w:p>
    <w:p w14:paraId="086848F4" w14:textId="77777777" w:rsidR="00D97110" w:rsidRDefault="00D97110" w:rsidP="00D97110">
      <w:pPr>
        <w:ind w:firstLine="0"/>
      </w:pPr>
      <w:r>
        <w:t xml:space="preserve">R4 Recyklácia alebo spätné získavanie kovov a kovových </w:t>
      </w:r>
      <w:proofErr w:type="spellStart"/>
      <w:r>
        <w:t>zlúčenín</w:t>
      </w:r>
      <w:hyperlink r:id="rId22" w:anchor="prilohy.priloha-priloha_c_1_k_zakonu_c_79_2015_z_z.op-zhodnocovanie_odpadu.op-odsek_1~15" w:tooltip="Odkaz na predpis alebo ustanovenie" w:history="1">
        <w:r>
          <w:rPr>
            <w:rStyle w:val="Hypertextovprepojenie"/>
            <w:rFonts w:ascii="Open Sans" w:hAnsi="Open Sans" w:cs="Open Sans"/>
            <w:i/>
            <w:iCs/>
            <w:color w:val="5B677D"/>
            <w:sz w:val="16"/>
            <w:szCs w:val="16"/>
            <w:vertAlign w:val="superscript"/>
          </w:rPr>
          <w:t>b</w:t>
        </w:r>
        <w:proofErr w:type="spellEnd"/>
        <w:r>
          <w:rPr>
            <w:rStyle w:val="Hypertextovprepojenie"/>
            <w:rFonts w:ascii="Open Sans" w:hAnsi="Open Sans" w:cs="Open Sans"/>
            <w:i/>
            <w:iCs/>
            <w:color w:val="5B677D"/>
            <w:sz w:val="21"/>
            <w:szCs w:val="21"/>
          </w:rPr>
          <w:t>)</w:t>
        </w:r>
      </w:hyperlink>
    </w:p>
    <w:p w14:paraId="23C37449" w14:textId="77777777" w:rsidR="00D97110" w:rsidRDefault="00D97110" w:rsidP="00D97110">
      <w:pPr>
        <w:ind w:firstLine="0"/>
      </w:pPr>
      <w:r>
        <w:t xml:space="preserve">R5 Recyklácia alebo spätné získavanie ostatných anorganických </w:t>
      </w:r>
      <w:proofErr w:type="spellStart"/>
      <w:r>
        <w:t>materiálov</w:t>
      </w:r>
      <w:hyperlink r:id="rId23" w:anchor="prilohy.priloha-priloha_c_1_k_zakonu_c_79_2015_z_z.op-zhodnocovanie_odpadu.op-odsek_1~16" w:tooltip="Odkaz na predpis alebo ustanovenie" w:history="1">
        <w:r>
          <w:rPr>
            <w:rStyle w:val="Hypertextovprepojenie"/>
            <w:rFonts w:ascii="Open Sans" w:hAnsi="Open Sans" w:cs="Open Sans"/>
            <w:i/>
            <w:iCs/>
            <w:color w:val="5B677D"/>
            <w:sz w:val="16"/>
            <w:szCs w:val="16"/>
            <w:vertAlign w:val="superscript"/>
          </w:rPr>
          <w:t>c</w:t>
        </w:r>
        <w:proofErr w:type="spellEnd"/>
        <w:r>
          <w:rPr>
            <w:rStyle w:val="Hypertextovprepojenie"/>
            <w:rFonts w:ascii="Open Sans" w:hAnsi="Open Sans" w:cs="Open Sans"/>
            <w:i/>
            <w:iCs/>
            <w:color w:val="5B677D"/>
            <w:sz w:val="21"/>
            <w:szCs w:val="21"/>
          </w:rPr>
          <w:t>)</w:t>
        </w:r>
      </w:hyperlink>
    </w:p>
    <w:p w14:paraId="1C50DE7A" w14:textId="77777777" w:rsidR="00D97110" w:rsidRDefault="00D97110" w:rsidP="00D97110">
      <w:pPr>
        <w:ind w:firstLine="0"/>
      </w:pPr>
      <w:r>
        <w:t>R6 Regenerácia kyselín a zásad</w:t>
      </w:r>
    </w:p>
    <w:p w14:paraId="6573AC82" w14:textId="77777777" w:rsidR="00D97110" w:rsidRDefault="00D97110" w:rsidP="00D97110">
      <w:pPr>
        <w:ind w:firstLine="0"/>
      </w:pPr>
      <w:r>
        <w:t>R7 Spätné získavanie komponentov používaných pri odstraňovaní znečistenia</w:t>
      </w:r>
    </w:p>
    <w:p w14:paraId="21ADEE4A" w14:textId="77777777" w:rsidR="00D97110" w:rsidRDefault="00D97110" w:rsidP="00D97110">
      <w:pPr>
        <w:ind w:firstLine="0"/>
      </w:pPr>
      <w:r>
        <w:t>R8 Spätné získavanie komponentov z katalyzátorov</w:t>
      </w:r>
    </w:p>
    <w:p w14:paraId="289B586A" w14:textId="77777777" w:rsidR="00D97110" w:rsidRDefault="00D97110" w:rsidP="00D97110">
      <w:pPr>
        <w:ind w:firstLine="0"/>
      </w:pPr>
      <w:r>
        <w:t>R9 Prečisťovanie oleja alebo jeho iné opätovné použitie</w:t>
      </w:r>
    </w:p>
    <w:p w14:paraId="6A9B9194" w14:textId="77777777" w:rsidR="00D97110" w:rsidRDefault="00D97110" w:rsidP="00D97110">
      <w:pPr>
        <w:ind w:firstLine="0"/>
      </w:pPr>
      <w:r>
        <w:t>R10 Úprava pôdy na účel dosiahnutia prínosov pre poľnohospodárstvo alebo na zlepšenie životného prostredia</w:t>
      </w:r>
    </w:p>
    <w:p w14:paraId="6D2CC802" w14:textId="77777777" w:rsidR="00D97110" w:rsidRDefault="00D97110" w:rsidP="00D97110">
      <w:pPr>
        <w:ind w:firstLine="0"/>
      </w:pPr>
      <w:r>
        <w:t>R11 Využitie odpadov vzniknutých pri činnostiach R1 až R10</w:t>
      </w:r>
    </w:p>
    <w:p w14:paraId="6A01EE7C" w14:textId="77777777" w:rsidR="00D97110" w:rsidRDefault="00D97110" w:rsidP="00D97110">
      <w:pPr>
        <w:ind w:firstLine="0"/>
      </w:pPr>
      <w:r>
        <w:t>R12 Úprava odpadov určených na spracovanie niektorou z činností R1 až R11</w:t>
      </w:r>
      <w:hyperlink r:id="rId24" w:anchor="prilohy.priloha-priloha_c_1_k_zakonu_c_79_2015_z_z.op-zhodnocovanie_odpadu.op-odsek_1~17" w:tooltip="Odkaz na predpis alebo ustanovenie" w:history="1">
        <w:r>
          <w:rPr>
            <w:rStyle w:val="Hypertextovprepojenie"/>
            <w:rFonts w:ascii="Open Sans" w:hAnsi="Open Sans" w:cs="Open Sans"/>
            <w:i/>
            <w:iCs/>
            <w:color w:val="5B677D"/>
            <w:sz w:val="16"/>
            <w:szCs w:val="16"/>
            <w:vertAlign w:val="superscript"/>
          </w:rPr>
          <w:t>d</w:t>
        </w:r>
        <w:r>
          <w:rPr>
            <w:rStyle w:val="Hypertextovprepojenie"/>
            <w:rFonts w:ascii="Open Sans" w:hAnsi="Open Sans" w:cs="Open Sans"/>
            <w:i/>
            <w:iCs/>
            <w:color w:val="5B677D"/>
            <w:sz w:val="21"/>
            <w:szCs w:val="21"/>
          </w:rPr>
          <w:t>)</w:t>
        </w:r>
      </w:hyperlink>
    </w:p>
    <w:p w14:paraId="6726EB54" w14:textId="77777777" w:rsidR="00D97110" w:rsidRDefault="00D97110" w:rsidP="00D97110">
      <w:pPr>
        <w:ind w:firstLine="0"/>
      </w:pPr>
      <w:r>
        <w:t>R13 Skladovanie odpadov pred použitím niektorej z činností R1 až R12 (okrem dočasného uloženia pred zberom na mieste vzniku)</w:t>
      </w:r>
      <w:hyperlink r:id="rId25" w:anchor="prilohy.priloha-priloha_c_1_k_zakonu_c_79_2015_z_z.op-zhodnocovanie_odpadu.op-odsek_1~18" w:tooltip="Odkaz na predpis alebo ustanovenie" w:history="1">
        <w:r>
          <w:rPr>
            <w:rStyle w:val="Hypertextovprepojenie"/>
            <w:rFonts w:ascii="Open Sans" w:hAnsi="Open Sans" w:cs="Open Sans"/>
            <w:i/>
            <w:iCs/>
            <w:color w:val="5B677D"/>
            <w:sz w:val="16"/>
            <w:szCs w:val="16"/>
            <w:vertAlign w:val="superscript"/>
          </w:rPr>
          <w:t>e</w:t>
        </w:r>
        <w:r>
          <w:rPr>
            <w:rStyle w:val="Hypertextovprepojenie"/>
            <w:rFonts w:ascii="Open Sans" w:hAnsi="Open Sans" w:cs="Open Sans"/>
            <w:i/>
            <w:iCs/>
            <w:color w:val="5B677D"/>
            <w:sz w:val="21"/>
            <w:szCs w:val="21"/>
          </w:rPr>
          <w:t>)</w:t>
        </w:r>
      </w:hyperlink>
    </w:p>
    <w:p w14:paraId="4E8CEE14" w14:textId="77777777" w:rsidR="00D97110" w:rsidRPr="00D97110" w:rsidRDefault="00D97110" w:rsidP="00D97110">
      <w:pPr>
        <w:ind w:firstLine="0"/>
        <w:rPr>
          <w:lang w:eastAsia="sk-SK"/>
        </w:rPr>
      </w:pPr>
      <w:r w:rsidRPr="00D97110">
        <w:rPr>
          <w:lang w:eastAsia="sk-SK"/>
        </w:rPr>
        <w:t>D1 Uloženie do zeme alebo na povrchu zeme (napr. skládka odpadov).</w:t>
      </w:r>
    </w:p>
    <w:p w14:paraId="0F964FA2" w14:textId="77777777" w:rsidR="00D97110" w:rsidRPr="00D97110" w:rsidRDefault="00D97110" w:rsidP="00D97110">
      <w:pPr>
        <w:ind w:firstLine="0"/>
        <w:rPr>
          <w:lang w:eastAsia="sk-SK"/>
        </w:rPr>
      </w:pPr>
      <w:r w:rsidRPr="00D97110">
        <w:rPr>
          <w:lang w:eastAsia="sk-SK"/>
        </w:rPr>
        <w:t xml:space="preserve">D2 Úprava pôdnymi procesmi (napr. </w:t>
      </w:r>
      <w:proofErr w:type="spellStart"/>
      <w:r w:rsidRPr="00D97110">
        <w:rPr>
          <w:lang w:eastAsia="sk-SK"/>
        </w:rPr>
        <w:t>biodegradácia</w:t>
      </w:r>
      <w:proofErr w:type="spellEnd"/>
      <w:r w:rsidRPr="00D97110">
        <w:rPr>
          <w:lang w:eastAsia="sk-SK"/>
        </w:rPr>
        <w:t xml:space="preserve"> kvapalných alebo kalových odpadov v pôde).</w:t>
      </w:r>
    </w:p>
    <w:p w14:paraId="1479AF94" w14:textId="77777777" w:rsidR="00D97110" w:rsidRPr="00D97110" w:rsidRDefault="00D97110" w:rsidP="00D97110">
      <w:pPr>
        <w:ind w:firstLine="0"/>
        <w:rPr>
          <w:lang w:eastAsia="sk-SK"/>
        </w:rPr>
      </w:pPr>
      <w:r w:rsidRPr="00D97110">
        <w:rPr>
          <w:lang w:eastAsia="sk-SK"/>
        </w:rPr>
        <w:t xml:space="preserve">D3 Hĺbková injektáž (napr. injektáž </w:t>
      </w:r>
      <w:proofErr w:type="spellStart"/>
      <w:r w:rsidRPr="00D97110">
        <w:rPr>
          <w:lang w:eastAsia="sk-SK"/>
        </w:rPr>
        <w:t>čerpateľných</w:t>
      </w:r>
      <w:proofErr w:type="spellEnd"/>
      <w:r w:rsidRPr="00D97110">
        <w:rPr>
          <w:lang w:eastAsia="sk-SK"/>
        </w:rPr>
        <w:t xml:space="preserve"> odpadov do vrtov, soľných baní alebo prirodzených úložísk atď.).</w:t>
      </w:r>
    </w:p>
    <w:p w14:paraId="1B517D4F" w14:textId="77777777" w:rsidR="00D97110" w:rsidRPr="00D97110" w:rsidRDefault="00D97110" w:rsidP="00D97110">
      <w:pPr>
        <w:ind w:firstLine="0"/>
        <w:rPr>
          <w:lang w:eastAsia="sk-SK"/>
        </w:rPr>
      </w:pPr>
      <w:r w:rsidRPr="00D97110">
        <w:rPr>
          <w:lang w:eastAsia="sk-SK"/>
        </w:rPr>
        <w:t xml:space="preserve">D4 Ukladanie do povrchových nádrží (napr. umiestnenie kvapalných alebo kalových odpadov do jám, </w:t>
      </w:r>
      <w:proofErr w:type="spellStart"/>
      <w:r w:rsidRPr="00D97110">
        <w:rPr>
          <w:lang w:eastAsia="sk-SK"/>
        </w:rPr>
        <w:t>odkalísk</w:t>
      </w:r>
      <w:proofErr w:type="spellEnd"/>
      <w:r w:rsidRPr="00D97110">
        <w:rPr>
          <w:lang w:eastAsia="sk-SK"/>
        </w:rPr>
        <w:t xml:space="preserve"> atď.).</w:t>
      </w:r>
    </w:p>
    <w:p w14:paraId="2041108D" w14:textId="77777777" w:rsidR="00D97110" w:rsidRPr="00D97110" w:rsidRDefault="00D97110" w:rsidP="00D97110">
      <w:pPr>
        <w:ind w:firstLine="0"/>
        <w:rPr>
          <w:lang w:eastAsia="sk-SK"/>
        </w:rPr>
      </w:pPr>
      <w:r w:rsidRPr="00D97110">
        <w:rPr>
          <w:lang w:eastAsia="sk-SK"/>
        </w:rPr>
        <w:t>D5 Špeciálne vybudované skládky odpadov (napr. umiestnenie do samostatných buniek s povrchovou úpravou stien, ktoré sú zakryté a izolované jedna od druhej a od životného prostredia).</w:t>
      </w:r>
    </w:p>
    <w:p w14:paraId="7B24A452" w14:textId="77777777" w:rsidR="00D97110" w:rsidRPr="00D97110" w:rsidRDefault="00D97110" w:rsidP="00D97110">
      <w:pPr>
        <w:ind w:firstLine="0"/>
        <w:rPr>
          <w:lang w:eastAsia="sk-SK"/>
        </w:rPr>
      </w:pPr>
      <w:r w:rsidRPr="00D97110">
        <w:rPr>
          <w:lang w:eastAsia="sk-SK"/>
        </w:rPr>
        <w:t>D6 Vypúšťanie a vhadzovanie do vodného recipienta okrem morí a oceánov.</w:t>
      </w:r>
    </w:p>
    <w:p w14:paraId="47C0D958" w14:textId="77777777" w:rsidR="00D97110" w:rsidRPr="00D97110" w:rsidRDefault="00D97110" w:rsidP="00D97110">
      <w:pPr>
        <w:ind w:firstLine="0"/>
        <w:rPr>
          <w:lang w:eastAsia="sk-SK"/>
        </w:rPr>
      </w:pPr>
      <w:r w:rsidRPr="00D97110">
        <w:rPr>
          <w:lang w:eastAsia="sk-SK"/>
        </w:rPr>
        <w:t>D7 Vypúšťanie a vhadzovanie do morí a oceánov vrátane uloženia na morské dno.</w:t>
      </w:r>
    </w:p>
    <w:p w14:paraId="4C5EF30A" w14:textId="77777777" w:rsidR="00D97110" w:rsidRPr="00D97110" w:rsidRDefault="00D97110" w:rsidP="00D97110">
      <w:pPr>
        <w:ind w:firstLine="0"/>
        <w:rPr>
          <w:lang w:eastAsia="sk-SK"/>
        </w:rPr>
      </w:pPr>
      <w:r w:rsidRPr="00D97110">
        <w:rPr>
          <w:lang w:eastAsia="sk-SK"/>
        </w:rPr>
        <w:t>D8 Biologická úprava nešpecifikovaná v tejto prílohe, pri ktorej vznikajú zlúčeniny alebo zmesi, ktoré sú zneškodnené niektorou z činností D1 až D12.</w:t>
      </w:r>
    </w:p>
    <w:p w14:paraId="719E99F3" w14:textId="77777777" w:rsidR="00D97110" w:rsidRPr="00D97110" w:rsidRDefault="00D97110" w:rsidP="00D97110">
      <w:pPr>
        <w:ind w:firstLine="0"/>
        <w:rPr>
          <w:lang w:eastAsia="sk-SK"/>
        </w:rPr>
      </w:pPr>
      <w:r w:rsidRPr="00D97110">
        <w:rPr>
          <w:lang w:eastAsia="sk-SK"/>
        </w:rPr>
        <w:t xml:space="preserve">D9 Fyzikálno-chemická úprava nešpecifikovaná v tejto prílohe, pri ktorej vznikajú zlúčeniny alebo zmesi, ktoré sú zneškodnené niektorou z činností D1 až D12 (napr. odparovanie, sušenie, </w:t>
      </w:r>
      <w:proofErr w:type="spellStart"/>
      <w:r w:rsidRPr="00D97110">
        <w:rPr>
          <w:lang w:eastAsia="sk-SK"/>
        </w:rPr>
        <w:t>kalcinácia</w:t>
      </w:r>
      <w:proofErr w:type="spellEnd"/>
      <w:r w:rsidRPr="00D97110">
        <w:rPr>
          <w:lang w:eastAsia="sk-SK"/>
        </w:rPr>
        <w:t>).</w:t>
      </w:r>
    </w:p>
    <w:p w14:paraId="6C84FEE1" w14:textId="77777777" w:rsidR="00D97110" w:rsidRPr="00D97110" w:rsidRDefault="00D97110" w:rsidP="00D97110">
      <w:pPr>
        <w:ind w:firstLine="0"/>
        <w:rPr>
          <w:lang w:eastAsia="sk-SK"/>
        </w:rPr>
      </w:pPr>
      <w:r w:rsidRPr="00D97110">
        <w:rPr>
          <w:lang w:eastAsia="sk-SK"/>
        </w:rPr>
        <w:t>D10 Spaľovanie na pevnine.</w:t>
      </w:r>
    </w:p>
    <w:p w14:paraId="4532E477" w14:textId="77777777" w:rsidR="00D97110" w:rsidRPr="00D97110" w:rsidRDefault="00D97110" w:rsidP="00D97110">
      <w:pPr>
        <w:ind w:firstLine="0"/>
        <w:rPr>
          <w:lang w:eastAsia="sk-SK"/>
        </w:rPr>
      </w:pPr>
      <w:r w:rsidRPr="00D97110">
        <w:rPr>
          <w:lang w:eastAsia="sk-SK"/>
        </w:rPr>
        <w:t>D11 Spaľovanie na mori. (*)</w:t>
      </w:r>
    </w:p>
    <w:p w14:paraId="4C738445" w14:textId="77777777" w:rsidR="00D97110" w:rsidRPr="00D97110" w:rsidRDefault="00D97110" w:rsidP="00D97110">
      <w:pPr>
        <w:ind w:firstLine="0"/>
        <w:rPr>
          <w:lang w:eastAsia="sk-SK"/>
        </w:rPr>
      </w:pPr>
      <w:r w:rsidRPr="00D97110">
        <w:rPr>
          <w:lang w:eastAsia="sk-SK"/>
        </w:rPr>
        <w:t>D12 Trvalé uloženie (napr. umiestnenie kontajnerov v baniach).</w:t>
      </w:r>
    </w:p>
    <w:p w14:paraId="06A61925" w14:textId="77777777" w:rsidR="00D97110" w:rsidRPr="00D97110" w:rsidRDefault="00D97110" w:rsidP="00D97110">
      <w:pPr>
        <w:ind w:firstLine="0"/>
        <w:rPr>
          <w:lang w:eastAsia="sk-SK"/>
        </w:rPr>
      </w:pPr>
      <w:r w:rsidRPr="00D97110">
        <w:rPr>
          <w:lang w:eastAsia="sk-SK"/>
        </w:rPr>
        <w:t>D13 Zmiešavanie alebo miešanie pred použitím niektorej z činností D1 až D12. (**)</w:t>
      </w:r>
    </w:p>
    <w:p w14:paraId="2D1F5E42" w14:textId="77777777" w:rsidR="00D97110" w:rsidRPr="00D97110" w:rsidRDefault="00D97110" w:rsidP="00D97110">
      <w:pPr>
        <w:ind w:firstLine="0"/>
        <w:rPr>
          <w:lang w:eastAsia="sk-SK"/>
        </w:rPr>
      </w:pPr>
      <w:r w:rsidRPr="00D97110">
        <w:rPr>
          <w:lang w:eastAsia="sk-SK"/>
        </w:rPr>
        <w:t>D14 Uloženie do ďalších obalov pred použitím niektorej z činností D1 až D13.</w:t>
      </w:r>
    </w:p>
    <w:p w14:paraId="276FDE33" w14:textId="77777777" w:rsidR="00D97110" w:rsidRPr="00D97110" w:rsidRDefault="00D97110" w:rsidP="00FA3714">
      <w:pPr>
        <w:ind w:firstLine="0"/>
        <w:rPr>
          <w:lang w:eastAsia="sk-SK"/>
        </w:rPr>
      </w:pPr>
      <w:r w:rsidRPr="00D97110">
        <w:rPr>
          <w:lang w:eastAsia="sk-SK"/>
        </w:rPr>
        <w:lastRenderedPageBreak/>
        <w:t>D15 Skladovanie pred použitím niektorej z činností D1 až D14 (okrem dočasného uloženia pred zberom na mieste vzniku). (***)</w:t>
      </w:r>
    </w:p>
    <w:p w14:paraId="1761443D" w14:textId="77777777" w:rsidR="00314640" w:rsidRDefault="00314640" w:rsidP="00314640">
      <w:pPr>
        <w:ind w:firstLine="0"/>
      </w:pPr>
    </w:p>
    <w:p w14:paraId="09B5AE29" w14:textId="36FBAA12" w:rsidR="00314640" w:rsidRDefault="00314640" w:rsidP="00314640">
      <w:r>
        <w:t xml:space="preserve">Časť výkopových zemín bude použitá na spätných zásyp. </w:t>
      </w:r>
    </w:p>
    <w:p w14:paraId="19E714D1" w14:textId="77777777" w:rsidR="00314640" w:rsidRDefault="00314640" w:rsidP="00314640">
      <w:r>
        <w:t xml:space="preserve">V priebehu výstavby navrhovanej činnosti vzniknú predovšetkým odpady, ktoré patria podľa vyhlášky MŽP SR č. 365/2015 </w:t>
      </w:r>
      <w:proofErr w:type="spellStart"/>
      <w:r>
        <w:t>Z.z</w:t>
      </w:r>
      <w:proofErr w:type="spellEnd"/>
      <w:r>
        <w:t xml:space="preserve">., ktorou sa ustanovuje Katalóg odpadov, v znení neskorších predpisov (ďalej len Katalóg odpadov) do skupiny 17 – stavebné odpady a odpady z demolácií vrátane výkopovej zeminy. Zároveň budú vznikať odpady z obalov, ktoré sú podľa druhov materiálu zaradené podľa Katalógu odpadov do podskupiny 15 01 - obaly vrátane odpadových obalov z triedeného zberu komunálnych odpadov. Z čistiacich prác budú vznikať </w:t>
      </w:r>
      <w:proofErr w:type="spellStart"/>
      <w:r>
        <w:t>absorbenty</w:t>
      </w:r>
      <w:proofErr w:type="spellEnd"/>
      <w:r>
        <w:t xml:space="preserve"> a obaly znečistené škodlivinami. </w:t>
      </w:r>
    </w:p>
    <w:p w14:paraId="51165910" w14:textId="77777777" w:rsidR="00314640" w:rsidRDefault="00314640" w:rsidP="00314640">
      <w:r>
        <w:t xml:space="preserve">Celý objem výkopovej zeminy bude použitý na spätné zásypy, prípadne odovzdaný na zhodnotenie externej oprávnenej organizácii </w:t>
      </w:r>
    </w:p>
    <w:p w14:paraId="61638B0F" w14:textId="1F346D1D" w:rsidR="00314640" w:rsidRDefault="00314640" w:rsidP="00314640">
      <w:r>
        <w:t xml:space="preserve">Odpad bude triedený a ukladaný do odpadových nádob alebo kontajnerov, ktorých odvoz bude zabezpečovať pôvodca odpadu, resp. realizátor stavebných prác (podľa zmluvne dohodnutých podmienok), na vlastné náklady do zariadení </w:t>
      </w:r>
      <w:r w:rsidR="00681D5B">
        <w:t xml:space="preserve">oprávnených organizácií </w:t>
      </w:r>
      <w:r>
        <w:t xml:space="preserve">na zber, zhodnocovanie alebo na zneškodňovanie odpadov. Materiálové využitie bude mať prednosť pred ich uložením na skládke, v zmysle hierarchie odpadového hospodárstva. O nakladaní s jednotlivými druhmi odpadov sa bude viesť dielčia evidencia, ktorá bude spolu s vážnymi lístkami podkladom pre vypracovanie Evidenčných listov odpadov a Ohlásenia o vzniku odpadu a nakladaní s ním, podľa vzoru vyhlášky MŽP SR č. 366/2015 Z. z. o evidenčnej povinnosti a ohlasovacej povinnosti, v znení neskorších právnych predpisov. </w:t>
      </w:r>
    </w:p>
    <w:p w14:paraId="42DAACE5" w14:textId="77777777" w:rsidR="00314640" w:rsidRDefault="00314640" w:rsidP="00314640">
      <w:r>
        <w:t xml:space="preserve">Za nakladanie s odpadom počas výstavby (zhromažďovanie, zabezpečenie prepravy, zhodnotenia resp. zneškodnenia) zodpovedá podľa § 77 zákona o odpadoch pôvodca, ktorým je právnická osoba alebo fyzická osoba - podnikateľ, pre ktorú sa stavebné a demolačné práce v konečnom štádiu vykonávajú (teda investor). Pôvodca odpadu zodpovedá za nakladanie s odpadmi podľa zákona o odpadoch a plní si povinnosti podľa § 14 (povinnosti držiteľa). </w:t>
      </w:r>
    </w:p>
    <w:p w14:paraId="5A279CFD" w14:textId="77777777" w:rsidR="00314640" w:rsidRDefault="00314640" w:rsidP="00314640">
      <w:r>
        <w:t xml:space="preserve">Pri nakladaní so stavebnými odpadmi je nutné dodržiavať súlad s legislatívou v odpadovom hospodárstve, najmä vyhl.344/2022 </w:t>
      </w:r>
      <w:proofErr w:type="spellStart"/>
      <w:r>
        <w:t>Z.z</w:t>
      </w:r>
      <w:proofErr w:type="spellEnd"/>
      <w:r>
        <w:t xml:space="preserve">. o nakladaní so stavebným odpadom a odpadom z demolácií a s VZN o nakladaní s komunálnymi odpadmi a drobnými stavebnými odpadmi na území mesta Košice. Odpady vzniknuté počas výstavby, budú oddelene zhromažďované podľa druhov na stavenisku, ktoré bude oplotené a strážené. </w:t>
      </w:r>
    </w:p>
    <w:p w14:paraId="16F8393C" w14:textId="4CD8A9D8" w:rsidR="00314640" w:rsidRDefault="00314640" w:rsidP="00AD36FA">
      <w:r>
        <w:t xml:space="preserve">Jednotlivé druhy odpadov, ktoré nebude možné využiť na materiálové zhodnotenie budú zneškodnené </w:t>
      </w:r>
      <w:r w:rsidR="00681D5B">
        <w:t>externou zmluvnou oprávnenou organizáciou.</w:t>
      </w:r>
      <w:r>
        <w:t xml:space="preserve"> Prípadné nebezpečné druhy odpadov ako sú </w:t>
      </w:r>
      <w:proofErr w:type="spellStart"/>
      <w:r>
        <w:t>absorbenty</w:t>
      </w:r>
      <w:proofErr w:type="spellEnd"/>
      <w:r>
        <w:t xml:space="preserve"> a obaly znečistené nebezpečnými látkami budú zhromažďované v označených uzavretých kontajneroch do doby odvozu oprávnenou spoločnosťou za účelom zneškodnenia.</w:t>
      </w:r>
    </w:p>
    <w:p w14:paraId="56B2BCE6" w14:textId="77777777" w:rsidR="00314640" w:rsidRPr="00AD36FA" w:rsidRDefault="00314640" w:rsidP="00AD36FA">
      <w:r w:rsidRPr="00AD36FA">
        <w:t xml:space="preserve">Počas výstavby je potrebné zabrániť vzniku nepovoleným skládkam a odpady triediť v mieste vzniku a následne ich zhromažďovať vo veľkoobjemových kontajneroch. Nazhromaždené odpady je potrebné pravidelne odvážať oprávnenou organizáciou za účelom zhodnotenia resp. zneškodnenia do zariadenia nato určenom. </w:t>
      </w:r>
    </w:p>
    <w:p w14:paraId="2205AD48" w14:textId="77777777" w:rsidR="00314640" w:rsidRPr="00AD36FA" w:rsidRDefault="00314640" w:rsidP="00AD36FA">
      <w:r w:rsidRPr="00AD36FA">
        <w:lastRenderedPageBreak/>
        <w:t xml:space="preserve">Konkrétny spôsob nakladania a množstvá produkovaných odpadov počas výstavby zámeru budú dokumentované pri kolaudačnom konaní na základe vedenej evidencie pôvodcu odpadov. </w:t>
      </w:r>
    </w:p>
    <w:p w14:paraId="4ED561F2" w14:textId="77777777" w:rsidR="00314640" w:rsidRPr="00AD36FA" w:rsidRDefault="00314640" w:rsidP="00AD36FA">
      <w:r w:rsidRPr="00AD36FA">
        <w:t xml:space="preserve">Nebezpečné odpady budú zneškodňované prednostne pred ostatnými s oprávnenou organizáciou na základe uzavretej zmluvy. </w:t>
      </w:r>
    </w:p>
    <w:p w14:paraId="6B1B62FE" w14:textId="58FF3619" w:rsidR="00314640" w:rsidRPr="00AD36FA" w:rsidRDefault="00314640" w:rsidP="00AD36FA">
      <w:r w:rsidRPr="00AD36FA">
        <w:t xml:space="preserve">Zakazuje sa zmiešavať nebezpečný odpad kat. č. 15 01 10 s odpadmi z obalov, ktoré nie sú kontaminované. </w:t>
      </w:r>
      <w:r w:rsidR="00681D5B">
        <w:t>Takisto je zakázané zmiešavať odpady kategórií 15 02 02 a 15 02 03.</w:t>
      </w:r>
    </w:p>
    <w:p w14:paraId="14B1A190" w14:textId="77777777" w:rsidR="00314640" w:rsidRPr="00AD36FA" w:rsidRDefault="00314640" w:rsidP="00AD36FA">
      <w:r w:rsidRPr="00AD36FA">
        <w:t xml:space="preserve">Z vyhradených miest staveniska budú odpady podľa druhu a kategórie následne odvezené a zhodnocované resp. zneškodňované: </w:t>
      </w:r>
    </w:p>
    <w:p w14:paraId="7D8FCB61" w14:textId="6FB84B61" w:rsidR="00314640" w:rsidRPr="00AD36FA" w:rsidRDefault="00314640" w:rsidP="00AD36FA">
      <w:r w:rsidRPr="00AD36FA">
        <w:t xml:space="preserve">- na skládku nie nebezpečných odpadov </w:t>
      </w:r>
      <w:r w:rsidR="00273205">
        <w:t>U. S. Steel</w:t>
      </w:r>
      <w:r w:rsidRPr="00AD36FA">
        <w:t xml:space="preserve"> Košice, s. r. o. </w:t>
      </w:r>
    </w:p>
    <w:p w14:paraId="107A3FAD" w14:textId="0C30B616" w:rsidR="00314640" w:rsidRPr="00AD36FA" w:rsidRDefault="00314640" w:rsidP="00AD36FA">
      <w:r w:rsidRPr="00AD36FA">
        <w:t xml:space="preserve">- do </w:t>
      </w:r>
      <w:proofErr w:type="spellStart"/>
      <w:r w:rsidRPr="00AD36FA">
        <w:t>zemníka</w:t>
      </w:r>
      <w:proofErr w:type="spellEnd"/>
      <w:r w:rsidRPr="00AD36FA">
        <w:t xml:space="preserve"> </w:t>
      </w:r>
      <w:r w:rsidR="00273205">
        <w:t>U. S. Steel</w:t>
      </w:r>
      <w:r w:rsidRPr="00AD36FA">
        <w:t xml:space="preserve"> Košice, s. r. o. </w:t>
      </w:r>
    </w:p>
    <w:p w14:paraId="3CE99801" w14:textId="35687475" w:rsidR="00314640" w:rsidRPr="00AD36FA" w:rsidRDefault="00314640" w:rsidP="00AD36FA">
      <w:r w:rsidRPr="00AD36FA">
        <w:t xml:space="preserve">- </w:t>
      </w:r>
      <w:r w:rsidR="008E7411">
        <w:t xml:space="preserve">externou oprávnenou organizáciou </w:t>
      </w:r>
    </w:p>
    <w:p w14:paraId="68793521" w14:textId="43C6288F" w:rsidR="00314640" w:rsidRPr="00AD36FA" w:rsidRDefault="00314640" w:rsidP="00AD36FA">
      <w:r w:rsidRPr="00AD36FA">
        <w:t xml:space="preserve">- na závod Oceliareň (oceľový šrot recyklovaný v </w:t>
      </w:r>
      <w:r w:rsidR="00273205">
        <w:t>U. S. Steel</w:t>
      </w:r>
      <w:r w:rsidRPr="00AD36FA">
        <w:t xml:space="preserve"> Košice, s. r. o.) </w:t>
      </w:r>
    </w:p>
    <w:p w14:paraId="0CF819DE" w14:textId="77777777" w:rsidR="00314640" w:rsidRPr="00AD36FA" w:rsidRDefault="00314640" w:rsidP="00AD36FA">
      <w:r w:rsidRPr="00AD36FA">
        <w:t xml:space="preserve">- spoločnosťou s oprávnením na nakladanie s nie nebezpečnými odpadmi, na základe zmluvného </w:t>
      </w:r>
    </w:p>
    <w:p w14:paraId="25051C30" w14:textId="77777777" w:rsidR="00314640" w:rsidRPr="00AD36FA" w:rsidRDefault="00314640" w:rsidP="00AD36FA">
      <w:r w:rsidRPr="00AD36FA">
        <w:t xml:space="preserve">vzťahu </w:t>
      </w:r>
    </w:p>
    <w:p w14:paraId="50171C4D" w14:textId="77777777" w:rsidR="00314640" w:rsidRPr="00AD36FA" w:rsidRDefault="00314640" w:rsidP="00AD36FA">
      <w:r w:rsidRPr="00AD36FA">
        <w:t xml:space="preserve">- spoločnosťou s oprávnením na nakladanie s vybraným druhom nebezpečných odpadov </w:t>
      </w:r>
    </w:p>
    <w:p w14:paraId="21A59F06" w14:textId="77777777" w:rsidR="00314640" w:rsidRPr="00AD36FA" w:rsidRDefault="00314640" w:rsidP="00AD36FA">
      <w:r w:rsidRPr="00AD36FA">
        <w:t xml:space="preserve">- na základe zmluvného vzťahu </w:t>
      </w:r>
    </w:p>
    <w:p w14:paraId="7CEA9514" w14:textId="69D275FB" w:rsidR="00314640" w:rsidRPr="00AD36FA" w:rsidRDefault="00314640" w:rsidP="00AD36FA">
      <w:r w:rsidRPr="00AD36FA">
        <w:t>Cieľom bude, aby sa aspoň 70% (hmotnostných) stavebného a odpadu z demolácie (s výnimkou prirodzene sa vyskytujúceho materiálu definovaného v kategórii odpadu 17 05 04 zemina a kamenivo), ktorý vznikne počas výstavby, sa pripraví na opätovné použitie alebo bude odoslané na recykláciu alebo iné zhodnotenie materiálu.</w:t>
      </w:r>
    </w:p>
    <w:p w14:paraId="6E798F1F" w14:textId="77777777" w:rsidR="00E30425" w:rsidRDefault="00E30425" w:rsidP="005540F0">
      <w:pPr>
        <w:ind w:firstLine="0"/>
      </w:pPr>
    </w:p>
    <w:p w14:paraId="0A6255EC" w14:textId="7D598613" w:rsidR="00D216B0" w:rsidRDefault="00130336" w:rsidP="00903211">
      <w:r w:rsidRPr="00796AD6">
        <w:t>Vznik iných druhov odpadov sa pri realizácii stavby nepredpokladá.</w:t>
      </w:r>
      <w:r w:rsidR="00796AD6">
        <w:t xml:space="preserve"> </w:t>
      </w:r>
      <w:r w:rsidRPr="00D216B0">
        <w:t>Každý zmluvne dohodnutý zhotoviteľ stavby musí stavebníkovi predložiť doklad o spôsobe likvidácie stavebných odpadov vzniknutých počas realizácie stavby.</w:t>
      </w:r>
    </w:p>
    <w:p w14:paraId="7986EA44" w14:textId="77777777" w:rsidR="00D216B0" w:rsidRPr="00D216B0" w:rsidRDefault="00D216B0" w:rsidP="00903211">
      <w:r>
        <w:t>Druhy a množstvá odpadov budú upresnené v ďalších stupňoch dokumentácie.</w:t>
      </w:r>
    </w:p>
    <w:p w14:paraId="7DB10D37" w14:textId="77777777" w:rsidR="005136CA" w:rsidRPr="00D216B0" w:rsidRDefault="005136CA" w:rsidP="00903211">
      <w:pPr>
        <w:rPr>
          <w:highlight w:val="cyan"/>
        </w:rPr>
      </w:pPr>
    </w:p>
    <w:p w14:paraId="7CBCBEDC" w14:textId="77777777" w:rsidR="00130336" w:rsidRPr="00671F59" w:rsidRDefault="00130336" w:rsidP="00903211">
      <w:pPr>
        <w:rPr>
          <w:b/>
          <w:bCs/>
        </w:rPr>
      </w:pPr>
      <w:bookmarkStart w:id="377" w:name="_Toc299794275"/>
      <w:r w:rsidRPr="00671F59">
        <w:rPr>
          <w:b/>
          <w:bCs/>
        </w:rPr>
        <w:t xml:space="preserve">Vznik odpadov počas prevádzky </w:t>
      </w:r>
      <w:bookmarkEnd w:id="377"/>
      <w:r w:rsidRPr="00671F59">
        <w:rPr>
          <w:b/>
          <w:bCs/>
        </w:rPr>
        <w:t xml:space="preserve">  </w:t>
      </w:r>
    </w:p>
    <w:p w14:paraId="3C5993C8" w14:textId="35FCDC91" w:rsidR="00E30425" w:rsidRPr="00245A9B" w:rsidRDefault="00E30425" w:rsidP="00A5288F">
      <w:pPr>
        <w:pStyle w:val="ODSTAVEC2"/>
        <w:spacing w:line="276" w:lineRule="auto"/>
        <w:ind w:left="0" w:firstLine="567"/>
      </w:pPr>
      <w:r>
        <w:rPr>
          <w:szCs w:val="24"/>
        </w:rPr>
        <w:t>P</w:t>
      </w:r>
      <w:r w:rsidR="00130336" w:rsidRPr="00D216B0">
        <w:rPr>
          <w:szCs w:val="24"/>
        </w:rPr>
        <w:t xml:space="preserve">očas prevádzky zariadení </w:t>
      </w:r>
      <w:r>
        <w:rPr>
          <w:szCs w:val="24"/>
        </w:rPr>
        <w:t>a potrubných rozvodov</w:t>
      </w:r>
      <w:r w:rsidR="00130336" w:rsidRPr="00D216B0">
        <w:rPr>
          <w:szCs w:val="24"/>
        </w:rPr>
        <w:t xml:space="preserve">, ktorá je predmetom riešenia tohto projektu, sa predpokladá vznik odpadov, ktoré sú </w:t>
      </w:r>
      <w:r>
        <w:rPr>
          <w:szCs w:val="24"/>
        </w:rPr>
        <w:t xml:space="preserve">podľa </w:t>
      </w:r>
      <w:r w:rsidRPr="00BC77ED">
        <w:t>zákon</w:t>
      </w:r>
      <w:r>
        <w:t>a</w:t>
      </w:r>
      <w:r w:rsidRPr="00BC77ED">
        <w:t xml:space="preserve"> č.</w:t>
      </w:r>
      <w:r>
        <w:t>79</w:t>
      </w:r>
      <w:r w:rsidRPr="00BC77ED">
        <w:t>/20</w:t>
      </w:r>
      <w:r>
        <w:t>15</w:t>
      </w:r>
      <w:r w:rsidRPr="00BC77ED">
        <w:t xml:space="preserve"> Z.z  a </w:t>
      </w:r>
      <w:r w:rsidRPr="00BC77ED">
        <w:rPr>
          <w:rFonts w:cs="Arial"/>
          <w:szCs w:val="22"/>
        </w:rPr>
        <w:t>vyhlášk</w:t>
      </w:r>
      <w:r>
        <w:rPr>
          <w:rFonts w:cs="Arial"/>
          <w:szCs w:val="22"/>
        </w:rPr>
        <w:t>y</w:t>
      </w:r>
      <w:r w:rsidRPr="00BC77ED">
        <w:rPr>
          <w:rFonts w:cs="Arial"/>
          <w:szCs w:val="22"/>
        </w:rPr>
        <w:t xml:space="preserve"> MŽP SR č. </w:t>
      </w:r>
      <w:r>
        <w:rPr>
          <w:rFonts w:cs="Arial"/>
          <w:szCs w:val="22"/>
        </w:rPr>
        <w:t>365</w:t>
      </w:r>
      <w:r w:rsidRPr="00BC77ED">
        <w:rPr>
          <w:rFonts w:cs="Arial"/>
          <w:szCs w:val="22"/>
        </w:rPr>
        <w:t>/20</w:t>
      </w:r>
      <w:r>
        <w:rPr>
          <w:rFonts w:cs="Arial"/>
          <w:szCs w:val="22"/>
        </w:rPr>
        <w:t>15</w:t>
      </w:r>
      <w:r w:rsidRPr="00BC77ED">
        <w:rPr>
          <w:rFonts w:cs="Arial"/>
          <w:szCs w:val="22"/>
        </w:rPr>
        <w:t xml:space="preserve"> Z. z., ktorou sa ustanovuje Katalóg odpadov</w:t>
      </w:r>
      <w:r>
        <w:rPr>
          <w:rFonts w:cs="Arial"/>
          <w:szCs w:val="22"/>
        </w:rPr>
        <w:t>,</w:t>
      </w:r>
      <w:r w:rsidRPr="00BC77ED">
        <w:rPr>
          <w:rFonts w:cs="Arial"/>
          <w:szCs w:val="22"/>
        </w:rPr>
        <w:t xml:space="preserve"> v </w:t>
      </w:r>
      <w:r w:rsidRPr="00BC77ED">
        <w:t>platnom znení</w:t>
      </w:r>
      <w:r>
        <w:t>, nasledovne:</w:t>
      </w:r>
    </w:p>
    <w:p w14:paraId="558BE4BB" w14:textId="3BB0AEFE" w:rsidR="00130336" w:rsidRDefault="00130336" w:rsidP="00903211">
      <w:pPr>
        <w:pStyle w:val="Zkladntext"/>
        <w:rPr>
          <w:highlight w:val="cyan"/>
        </w:rPr>
      </w:pPr>
    </w:p>
    <w:p w14:paraId="3968EEED" w14:textId="77777777" w:rsidR="00AD36FA" w:rsidRPr="008B208C" w:rsidRDefault="00AD36FA" w:rsidP="00AD36FA"/>
    <w:tbl>
      <w:tblPr>
        <w:tblStyle w:val="Mriekatabuky"/>
        <w:tblW w:w="0" w:type="auto"/>
        <w:tblLook w:val="04A0" w:firstRow="1" w:lastRow="0" w:firstColumn="1" w:lastColumn="0" w:noHBand="0" w:noVBand="1"/>
      </w:tblPr>
      <w:tblGrid>
        <w:gridCol w:w="1082"/>
        <w:gridCol w:w="4442"/>
        <w:gridCol w:w="1134"/>
        <w:gridCol w:w="992"/>
        <w:gridCol w:w="1410"/>
      </w:tblGrid>
      <w:tr w:rsidR="00AD36FA" w:rsidRPr="008B208C" w14:paraId="525F2758" w14:textId="77777777" w:rsidTr="00F118E6">
        <w:trPr>
          <w:cantSplit/>
          <w:trHeight w:val="2083"/>
        </w:trPr>
        <w:tc>
          <w:tcPr>
            <w:tcW w:w="1082" w:type="dxa"/>
            <w:textDirection w:val="btLr"/>
          </w:tcPr>
          <w:p w14:paraId="09A2D763"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Katalógové číslo odpadu</w:t>
            </w:r>
          </w:p>
        </w:tc>
        <w:tc>
          <w:tcPr>
            <w:tcW w:w="4442" w:type="dxa"/>
          </w:tcPr>
          <w:p w14:paraId="472DB560" w14:textId="77777777" w:rsidR="00AD36FA" w:rsidRPr="00F118E6" w:rsidRDefault="00AD36FA" w:rsidP="006411B9">
            <w:pPr>
              <w:ind w:firstLine="22"/>
              <w:rPr>
                <w:rFonts w:ascii="Times New Roman" w:hAnsi="Times New Roman" w:cs="Times New Roman"/>
              </w:rPr>
            </w:pPr>
            <w:r w:rsidRPr="00F118E6">
              <w:rPr>
                <w:rFonts w:ascii="Times New Roman" w:hAnsi="Times New Roman" w:cs="Times New Roman"/>
              </w:rPr>
              <w:t>Názov</w:t>
            </w:r>
          </w:p>
        </w:tc>
        <w:tc>
          <w:tcPr>
            <w:tcW w:w="1134" w:type="dxa"/>
            <w:textDirection w:val="btLr"/>
          </w:tcPr>
          <w:p w14:paraId="3F93F77F"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Kategória odpadu</w:t>
            </w:r>
          </w:p>
        </w:tc>
        <w:tc>
          <w:tcPr>
            <w:tcW w:w="992" w:type="dxa"/>
            <w:textDirection w:val="btLr"/>
          </w:tcPr>
          <w:p w14:paraId="2A8A91E3"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Predpokladané množstvo (t)</w:t>
            </w:r>
          </w:p>
        </w:tc>
        <w:tc>
          <w:tcPr>
            <w:tcW w:w="1410" w:type="dxa"/>
            <w:textDirection w:val="btLr"/>
          </w:tcPr>
          <w:p w14:paraId="210B87A2" w14:textId="156E5AA0" w:rsidR="00AD36FA" w:rsidRPr="00F118E6" w:rsidRDefault="00AD36FA" w:rsidP="006411B9">
            <w:pPr>
              <w:ind w:right="113" w:hanging="23"/>
              <w:jc w:val="left"/>
              <w:rPr>
                <w:rFonts w:ascii="Times New Roman" w:hAnsi="Times New Roman" w:cs="Times New Roman"/>
              </w:rPr>
            </w:pPr>
            <w:r w:rsidRPr="00F118E6">
              <w:rPr>
                <w:rFonts w:ascii="Times New Roman" w:hAnsi="Times New Roman" w:cs="Times New Roman"/>
              </w:rPr>
              <w:t>Navrhovaný spôsob nakladania</w:t>
            </w:r>
            <w:r w:rsidR="009555A0" w:rsidRPr="00F118E6">
              <w:rPr>
                <w:rFonts w:ascii="Times New Roman" w:hAnsi="Times New Roman" w:cs="Times New Roman"/>
              </w:rPr>
              <w:t xml:space="preserve"> (</w:t>
            </w:r>
            <w:proofErr w:type="spellStart"/>
            <w:r w:rsidR="009555A0" w:rsidRPr="00F118E6">
              <w:rPr>
                <w:rFonts w:ascii="Times New Roman" w:hAnsi="Times New Roman" w:cs="Times New Roman"/>
              </w:rPr>
              <w:t>príl</w:t>
            </w:r>
            <w:proofErr w:type="spellEnd"/>
            <w:r w:rsidR="009555A0" w:rsidRPr="00F118E6">
              <w:rPr>
                <w:rFonts w:ascii="Times New Roman" w:hAnsi="Times New Roman" w:cs="Times New Roman"/>
              </w:rPr>
              <w:t>. 1 zák. č. 79/2015)</w:t>
            </w:r>
          </w:p>
        </w:tc>
      </w:tr>
      <w:tr w:rsidR="00AD36FA" w:rsidRPr="008B208C" w14:paraId="66DF9392" w14:textId="77777777" w:rsidTr="006411B9">
        <w:tc>
          <w:tcPr>
            <w:tcW w:w="1082" w:type="dxa"/>
          </w:tcPr>
          <w:p w14:paraId="27753E7A" w14:textId="77777777" w:rsidR="00AD36FA" w:rsidRPr="00F118E6" w:rsidRDefault="00AD36FA" w:rsidP="006411B9">
            <w:pPr>
              <w:ind w:firstLine="31"/>
              <w:jc w:val="center"/>
              <w:rPr>
                <w:rFonts w:ascii="Times New Roman" w:hAnsi="Times New Roman" w:cs="Times New Roman"/>
              </w:rPr>
            </w:pPr>
            <w:r w:rsidRPr="00F118E6">
              <w:rPr>
                <w:rFonts w:ascii="Times New Roman" w:hAnsi="Times New Roman" w:cs="Times New Roman"/>
              </w:rPr>
              <w:lastRenderedPageBreak/>
              <w:t>15 01 01</w:t>
            </w:r>
          </w:p>
        </w:tc>
        <w:tc>
          <w:tcPr>
            <w:tcW w:w="4442" w:type="dxa"/>
          </w:tcPr>
          <w:p w14:paraId="57EA8A30" w14:textId="77777777" w:rsidR="00AD36FA" w:rsidRPr="00F118E6" w:rsidRDefault="00AD36FA" w:rsidP="006411B9">
            <w:pPr>
              <w:ind w:firstLine="40"/>
              <w:jc w:val="left"/>
              <w:rPr>
                <w:rFonts w:ascii="Times New Roman" w:hAnsi="Times New Roman" w:cs="Times New Roman"/>
              </w:rPr>
            </w:pPr>
            <w:r w:rsidRPr="00F118E6">
              <w:rPr>
                <w:rFonts w:ascii="Times New Roman" w:hAnsi="Times New Roman" w:cs="Times New Roman"/>
              </w:rPr>
              <w:t>Obaly z papiera a lepenky</w:t>
            </w:r>
          </w:p>
        </w:tc>
        <w:tc>
          <w:tcPr>
            <w:tcW w:w="1134" w:type="dxa"/>
          </w:tcPr>
          <w:p w14:paraId="5BC4324C" w14:textId="77777777" w:rsidR="00AD36FA" w:rsidRPr="00F118E6" w:rsidRDefault="00AD36FA" w:rsidP="00E83796">
            <w:pPr>
              <w:ind w:firstLine="0"/>
              <w:jc w:val="center"/>
              <w:rPr>
                <w:rFonts w:ascii="Times New Roman" w:hAnsi="Times New Roman" w:cs="Times New Roman"/>
              </w:rPr>
            </w:pPr>
            <w:r w:rsidRPr="00F118E6">
              <w:rPr>
                <w:rFonts w:ascii="Times New Roman" w:hAnsi="Times New Roman" w:cs="Times New Roman"/>
              </w:rPr>
              <w:t>O</w:t>
            </w:r>
          </w:p>
        </w:tc>
        <w:tc>
          <w:tcPr>
            <w:tcW w:w="992" w:type="dxa"/>
          </w:tcPr>
          <w:p w14:paraId="10CA65CE" w14:textId="62384EAA" w:rsidR="00AD36FA" w:rsidRPr="00F118E6" w:rsidRDefault="00AD36FA" w:rsidP="00822231">
            <w:pPr>
              <w:ind w:firstLine="0"/>
              <w:jc w:val="center"/>
              <w:rPr>
                <w:rFonts w:ascii="Times New Roman" w:hAnsi="Times New Roman" w:cs="Times New Roman"/>
              </w:rPr>
            </w:pPr>
            <w:r w:rsidRPr="00F118E6">
              <w:rPr>
                <w:rFonts w:ascii="Times New Roman" w:hAnsi="Times New Roman" w:cs="Times New Roman"/>
              </w:rPr>
              <w:t>0,05</w:t>
            </w:r>
          </w:p>
        </w:tc>
        <w:tc>
          <w:tcPr>
            <w:tcW w:w="1410" w:type="dxa"/>
          </w:tcPr>
          <w:p w14:paraId="3FB03B4B" w14:textId="77777777" w:rsidR="00AD36FA" w:rsidRPr="00F118E6" w:rsidRDefault="00AD36FA" w:rsidP="00822231">
            <w:pPr>
              <w:ind w:firstLine="5"/>
              <w:jc w:val="center"/>
              <w:rPr>
                <w:rFonts w:ascii="Times New Roman" w:hAnsi="Times New Roman" w:cs="Times New Roman"/>
              </w:rPr>
            </w:pPr>
            <w:r w:rsidRPr="00F118E6">
              <w:rPr>
                <w:rFonts w:ascii="Times New Roman" w:hAnsi="Times New Roman" w:cs="Times New Roman"/>
              </w:rPr>
              <w:t>R3</w:t>
            </w:r>
          </w:p>
        </w:tc>
      </w:tr>
      <w:tr w:rsidR="00AD36FA" w:rsidRPr="008B208C" w14:paraId="109E1C33" w14:textId="77777777" w:rsidTr="006411B9">
        <w:tc>
          <w:tcPr>
            <w:tcW w:w="1082" w:type="dxa"/>
          </w:tcPr>
          <w:p w14:paraId="2A2D3463"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15 01 02</w:t>
            </w:r>
          </w:p>
        </w:tc>
        <w:tc>
          <w:tcPr>
            <w:tcW w:w="4442" w:type="dxa"/>
          </w:tcPr>
          <w:p w14:paraId="233F8678"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plastov</w:t>
            </w:r>
          </w:p>
        </w:tc>
        <w:tc>
          <w:tcPr>
            <w:tcW w:w="1134" w:type="dxa"/>
          </w:tcPr>
          <w:p w14:paraId="57166E87"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29B0F15" w14:textId="749186D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619E4A88"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R3</w:t>
            </w:r>
          </w:p>
        </w:tc>
      </w:tr>
      <w:tr w:rsidR="00AD36FA" w:rsidRPr="008B208C" w14:paraId="6D9F913C" w14:textId="77777777" w:rsidTr="006411B9">
        <w:tc>
          <w:tcPr>
            <w:tcW w:w="1082" w:type="dxa"/>
          </w:tcPr>
          <w:p w14:paraId="1CAC8D5F"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15 01 03</w:t>
            </w:r>
          </w:p>
        </w:tc>
        <w:tc>
          <w:tcPr>
            <w:tcW w:w="4442" w:type="dxa"/>
          </w:tcPr>
          <w:p w14:paraId="22B83BDF"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dreva</w:t>
            </w:r>
          </w:p>
        </w:tc>
        <w:tc>
          <w:tcPr>
            <w:tcW w:w="1134" w:type="dxa"/>
          </w:tcPr>
          <w:p w14:paraId="10DDA2FF"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1C2C0F8" w14:textId="4494AA29"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4771A3A3" w14:textId="240EC321"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R3</w:t>
            </w:r>
          </w:p>
        </w:tc>
      </w:tr>
      <w:tr w:rsidR="00AD36FA" w:rsidRPr="008B208C" w14:paraId="3E1C6DC3" w14:textId="77777777" w:rsidTr="006411B9">
        <w:tc>
          <w:tcPr>
            <w:tcW w:w="1082" w:type="dxa"/>
          </w:tcPr>
          <w:p w14:paraId="1D938FA7"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15 01 04</w:t>
            </w:r>
          </w:p>
        </w:tc>
        <w:tc>
          <w:tcPr>
            <w:tcW w:w="4442" w:type="dxa"/>
          </w:tcPr>
          <w:p w14:paraId="40FAC007"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kovu</w:t>
            </w:r>
          </w:p>
        </w:tc>
        <w:tc>
          <w:tcPr>
            <w:tcW w:w="1134" w:type="dxa"/>
          </w:tcPr>
          <w:p w14:paraId="6EA59585"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1660C5F" w14:textId="1650B6FF"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0,01</w:t>
            </w:r>
          </w:p>
        </w:tc>
        <w:tc>
          <w:tcPr>
            <w:tcW w:w="1410" w:type="dxa"/>
          </w:tcPr>
          <w:p w14:paraId="22F5787F"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1861B87C" w14:textId="77777777" w:rsidTr="006411B9">
        <w:tc>
          <w:tcPr>
            <w:tcW w:w="1082" w:type="dxa"/>
          </w:tcPr>
          <w:p w14:paraId="63ABB292"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15 01 06</w:t>
            </w:r>
          </w:p>
        </w:tc>
        <w:tc>
          <w:tcPr>
            <w:tcW w:w="4442" w:type="dxa"/>
          </w:tcPr>
          <w:p w14:paraId="4CEE77FC"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Zmiešané obaly</w:t>
            </w:r>
          </w:p>
        </w:tc>
        <w:tc>
          <w:tcPr>
            <w:tcW w:w="1134" w:type="dxa"/>
          </w:tcPr>
          <w:p w14:paraId="737DDC6E"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E7E58A7" w14:textId="5A8724E9"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101BDFB4"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R1</w:t>
            </w:r>
          </w:p>
        </w:tc>
      </w:tr>
      <w:tr w:rsidR="00AD36FA" w:rsidRPr="008B208C" w14:paraId="7CEFA66D" w14:textId="77777777" w:rsidTr="006411B9">
        <w:tc>
          <w:tcPr>
            <w:tcW w:w="1082" w:type="dxa"/>
          </w:tcPr>
          <w:p w14:paraId="77EF3A72"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15 01 10</w:t>
            </w:r>
          </w:p>
        </w:tc>
        <w:tc>
          <w:tcPr>
            <w:tcW w:w="4442" w:type="dxa"/>
          </w:tcPr>
          <w:p w14:paraId="2FA2199B" w14:textId="77777777" w:rsidR="00AD36FA" w:rsidRPr="00F118E6" w:rsidRDefault="00AD36FA" w:rsidP="006411B9">
            <w:pPr>
              <w:pStyle w:val="Default"/>
              <w:rPr>
                <w:rFonts w:ascii="Times New Roman" w:hAnsi="Times New Roman" w:cs="Times New Roman"/>
              </w:rPr>
            </w:pPr>
            <w:r w:rsidRPr="00F118E6">
              <w:rPr>
                <w:rFonts w:ascii="Times New Roman" w:hAnsi="Times New Roman" w:cs="Times New Roman"/>
              </w:rPr>
              <w:t xml:space="preserve">obaly obsahujúce zvyšky nebezpečných látok alebo kontaminované nebezpečnými látkami </w:t>
            </w:r>
          </w:p>
        </w:tc>
        <w:tc>
          <w:tcPr>
            <w:tcW w:w="1134" w:type="dxa"/>
          </w:tcPr>
          <w:p w14:paraId="78BD2240"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0AD7F461" w14:textId="43FDDA4F"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0,03</w:t>
            </w:r>
          </w:p>
        </w:tc>
        <w:tc>
          <w:tcPr>
            <w:tcW w:w="1410" w:type="dxa"/>
          </w:tcPr>
          <w:p w14:paraId="19C6DBEC" w14:textId="65607FE9" w:rsidR="00AD36FA" w:rsidRPr="00F118E6" w:rsidRDefault="008E7411" w:rsidP="00822231">
            <w:pPr>
              <w:ind w:hanging="27"/>
              <w:jc w:val="center"/>
              <w:rPr>
                <w:rFonts w:ascii="Times New Roman" w:hAnsi="Times New Roman" w:cs="Times New Roman"/>
              </w:rPr>
            </w:pPr>
            <w:r>
              <w:rPr>
                <w:rFonts w:ascii="Times New Roman" w:hAnsi="Times New Roman" w:cs="Times New Roman"/>
              </w:rPr>
              <w:t>R4</w:t>
            </w:r>
          </w:p>
        </w:tc>
      </w:tr>
      <w:tr w:rsidR="00AD36FA" w:rsidRPr="008B208C" w14:paraId="43CEB1B5" w14:textId="77777777" w:rsidTr="006411B9">
        <w:tc>
          <w:tcPr>
            <w:tcW w:w="1082" w:type="dxa"/>
          </w:tcPr>
          <w:p w14:paraId="10D09E8F"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15 02 02</w:t>
            </w:r>
          </w:p>
        </w:tc>
        <w:tc>
          <w:tcPr>
            <w:tcW w:w="4442" w:type="dxa"/>
          </w:tcPr>
          <w:p w14:paraId="2E5F8A46" w14:textId="59A68128" w:rsidR="00AD36FA" w:rsidRPr="00F118E6" w:rsidRDefault="008E7411" w:rsidP="006411B9">
            <w:pPr>
              <w:pStyle w:val="Default"/>
              <w:rPr>
                <w:rFonts w:ascii="Times New Roman" w:hAnsi="Times New Roman" w:cs="Times New Roman"/>
              </w:rPr>
            </w:pPr>
            <w:proofErr w:type="spellStart"/>
            <w:r w:rsidRPr="00154020">
              <w:rPr>
                <w:rFonts w:ascii="Times New Roman" w:hAnsi="Times New Roman" w:cs="Times New Roman"/>
              </w:rPr>
              <w:t>absorbenty</w:t>
            </w:r>
            <w:proofErr w:type="spellEnd"/>
            <w:r w:rsidRPr="00154020">
              <w:rPr>
                <w:rFonts w:ascii="Times New Roman" w:hAnsi="Times New Roman" w:cs="Times New Roman"/>
              </w:rPr>
              <w:t>, filtračné materiály vrátane olejových filtrov inak nešpecifikovaných, handry na čistenie, ochranné odevy kontaminované nebezpečnými látkami</w:t>
            </w:r>
          </w:p>
        </w:tc>
        <w:tc>
          <w:tcPr>
            <w:tcW w:w="1134" w:type="dxa"/>
          </w:tcPr>
          <w:p w14:paraId="22486D5B"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4F98124D"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1802F070" w14:textId="1555786E" w:rsidR="00AD36FA" w:rsidRPr="00F118E6" w:rsidRDefault="008E7411" w:rsidP="00822231">
            <w:pPr>
              <w:ind w:hanging="27"/>
              <w:jc w:val="center"/>
              <w:rPr>
                <w:rFonts w:ascii="Times New Roman" w:hAnsi="Times New Roman" w:cs="Times New Roman"/>
              </w:rPr>
            </w:pPr>
            <w:r>
              <w:rPr>
                <w:rFonts w:ascii="Times New Roman" w:hAnsi="Times New Roman" w:cs="Times New Roman"/>
              </w:rPr>
              <w:t>R12</w:t>
            </w:r>
          </w:p>
        </w:tc>
      </w:tr>
      <w:tr w:rsidR="00AD36FA" w:rsidRPr="008B208C" w14:paraId="380793B9" w14:textId="77777777" w:rsidTr="006411B9">
        <w:tc>
          <w:tcPr>
            <w:tcW w:w="1082" w:type="dxa"/>
          </w:tcPr>
          <w:p w14:paraId="6B844F5B" w14:textId="0C6DF955"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16 02 13</w:t>
            </w:r>
          </w:p>
        </w:tc>
        <w:tc>
          <w:tcPr>
            <w:tcW w:w="4442" w:type="dxa"/>
          </w:tcPr>
          <w:p w14:paraId="4DE557C2" w14:textId="621F763A" w:rsidR="00AD36FA" w:rsidRPr="00F118E6" w:rsidRDefault="00AD36FA" w:rsidP="006411B9">
            <w:pPr>
              <w:pStyle w:val="Default"/>
              <w:rPr>
                <w:rFonts w:ascii="Times New Roman" w:hAnsi="Times New Roman" w:cs="Times New Roman"/>
              </w:rPr>
            </w:pPr>
            <w:r w:rsidRPr="00F118E6">
              <w:rPr>
                <w:rFonts w:ascii="Times New Roman" w:hAnsi="Times New Roman" w:cs="Times New Roman"/>
              </w:rPr>
              <w:t xml:space="preserve">Vyradené zariadenia obsahujúce nebezpečné časti iné ako uvedené v 16 02 09 až 16 02 12. </w:t>
            </w:r>
          </w:p>
        </w:tc>
        <w:tc>
          <w:tcPr>
            <w:tcW w:w="1134" w:type="dxa"/>
          </w:tcPr>
          <w:p w14:paraId="7264977F" w14:textId="5C48E2C8"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1814E42A" w14:textId="3960399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7481F100" w14:textId="36C3E1D3"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5ADC9642" w14:textId="77777777" w:rsidTr="006411B9">
        <w:tc>
          <w:tcPr>
            <w:tcW w:w="1082" w:type="dxa"/>
          </w:tcPr>
          <w:p w14:paraId="76A62A5C" w14:textId="7B61BF3A" w:rsidR="00AD36FA" w:rsidRPr="00F118E6" w:rsidRDefault="00AD36FA" w:rsidP="00AD36FA">
            <w:pPr>
              <w:ind w:firstLine="0"/>
              <w:jc w:val="center"/>
              <w:rPr>
                <w:rFonts w:ascii="Times New Roman" w:hAnsi="Times New Roman" w:cs="Times New Roman"/>
              </w:rPr>
            </w:pPr>
            <w:r w:rsidRPr="00F118E6">
              <w:rPr>
                <w:rFonts w:ascii="Times New Roman" w:hAnsi="Times New Roman" w:cs="Times New Roman"/>
              </w:rPr>
              <w:t>16 02 14</w:t>
            </w:r>
          </w:p>
        </w:tc>
        <w:tc>
          <w:tcPr>
            <w:tcW w:w="4442" w:type="dxa"/>
          </w:tcPr>
          <w:p w14:paraId="5FB41118" w14:textId="581AEA61"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Vyradené zariadenia iné ako uvedené v 16 02 09 až 16 02 13</w:t>
            </w:r>
          </w:p>
        </w:tc>
        <w:tc>
          <w:tcPr>
            <w:tcW w:w="1134" w:type="dxa"/>
          </w:tcPr>
          <w:p w14:paraId="1A00A15C" w14:textId="3E7ED95E" w:rsidR="00AD36FA" w:rsidRPr="00F118E6" w:rsidRDefault="00822231"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53AFF85" w14:textId="1D54221C"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63695486" w14:textId="3FAD49EA"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78993684" w14:textId="77777777" w:rsidTr="006411B9">
        <w:tc>
          <w:tcPr>
            <w:tcW w:w="1082" w:type="dxa"/>
          </w:tcPr>
          <w:p w14:paraId="3C036DA8" w14:textId="77777777" w:rsidR="00AD36FA" w:rsidRPr="00F118E6" w:rsidRDefault="00AD36FA" w:rsidP="00AD36FA">
            <w:pPr>
              <w:ind w:firstLine="0"/>
              <w:jc w:val="center"/>
              <w:rPr>
                <w:rFonts w:ascii="Times New Roman" w:hAnsi="Times New Roman" w:cs="Times New Roman"/>
              </w:rPr>
            </w:pPr>
            <w:r w:rsidRPr="00F118E6">
              <w:rPr>
                <w:rFonts w:ascii="Times New Roman" w:hAnsi="Times New Roman" w:cs="Times New Roman"/>
              </w:rPr>
              <w:t>17 04 05</w:t>
            </w:r>
          </w:p>
        </w:tc>
        <w:tc>
          <w:tcPr>
            <w:tcW w:w="4442" w:type="dxa"/>
          </w:tcPr>
          <w:p w14:paraId="6A928E8F"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Železo a oceľ</w:t>
            </w:r>
          </w:p>
        </w:tc>
        <w:tc>
          <w:tcPr>
            <w:tcW w:w="1134" w:type="dxa"/>
          </w:tcPr>
          <w:p w14:paraId="1373FD90"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3D32938"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3</w:t>
            </w:r>
          </w:p>
        </w:tc>
        <w:tc>
          <w:tcPr>
            <w:tcW w:w="1410" w:type="dxa"/>
          </w:tcPr>
          <w:p w14:paraId="36E1341E"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025FDF48" w14:textId="77777777" w:rsidTr="006411B9">
        <w:tc>
          <w:tcPr>
            <w:tcW w:w="1082" w:type="dxa"/>
          </w:tcPr>
          <w:p w14:paraId="040E83CE"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17 04 11</w:t>
            </w:r>
          </w:p>
        </w:tc>
        <w:tc>
          <w:tcPr>
            <w:tcW w:w="4442" w:type="dxa"/>
          </w:tcPr>
          <w:p w14:paraId="3BE322DE"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Káble iné ako uvedené v 17 04 10</w:t>
            </w:r>
          </w:p>
        </w:tc>
        <w:tc>
          <w:tcPr>
            <w:tcW w:w="1134" w:type="dxa"/>
          </w:tcPr>
          <w:p w14:paraId="13BD7EDC"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7B87A16"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1</w:t>
            </w:r>
          </w:p>
        </w:tc>
        <w:tc>
          <w:tcPr>
            <w:tcW w:w="1410" w:type="dxa"/>
          </w:tcPr>
          <w:p w14:paraId="2B3098BA" w14:textId="4217ECF4"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R3</w:t>
            </w:r>
          </w:p>
        </w:tc>
      </w:tr>
      <w:tr w:rsidR="00AD36FA" w:rsidRPr="008B208C" w14:paraId="7C10DE42" w14:textId="77777777" w:rsidTr="006411B9">
        <w:tc>
          <w:tcPr>
            <w:tcW w:w="1082" w:type="dxa"/>
          </w:tcPr>
          <w:p w14:paraId="33057A1D"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17 06 04</w:t>
            </w:r>
          </w:p>
        </w:tc>
        <w:tc>
          <w:tcPr>
            <w:tcW w:w="4442" w:type="dxa"/>
          </w:tcPr>
          <w:p w14:paraId="742A83C6"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lang w:eastAsia="sk-SK"/>
              </w:rPr>
              <w:t>izolačné materiály iné ako uvedené v 17 06 01 a 17 06 03</w:t>
            </w:r>
          </w:p>
        </w:tc>
        <w:tc>
          <w:tcPr>
            <w:tcW w:w="1134" w:type="dxa"/>
          </w:tcPr>
          <w:p w14:paraId="1E0E4096"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3D0857F" w14:textId="2F46EFF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w:t>
            </w:r>
            <w:r w:rsidR="00822231" w:rsidRPr="00F118E6">
              <w:rPr>
                <w:rFonts w:ascii="Times New Roman" w:hAnsi="Times New Roman" w:cs="Times New Roman"/>
              </w:rPr>
              <w:t>02</w:t>
            </w:r>
          </w:p>
        </w:tc>
        <w:tc>
          <w:tcPr>
            <w:tcW w:w="1410" w:type="dxa"/>
          </w:tcPr>
          <w:p w14:paraId="119E2C29"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R5</w:t>
            </w:r>
          </w:p>
        </w:tc>
      </w:tr>
      <w:tr w:rsidR="00AD36FA" w:rsidRPr="008B208C" w14:paraId="0354B8A7" w14:textId="77777777" w:rsidTr="006411B9">
        <w:tc>
          <w:tcPr>
            <w:tcW w:w="1082" w:type="dxa"/>
          </w:tcPr>
          <w:p w14:paraId="2E2B811D" w14:textId="77777777" w:rsidR="00AD36FA" w:rsidRPr="00F118E6" w:rsidRDefault="00AD36FA" w:rsidP="00AD36FA">
            <w:pPr>
              <w:ind w:firstLine="0"/>
              <w:jc w:val="left"/>
              <w:rPr>
                <w:rFonts w:ascii="Times New Roman" w:hAnsi="Times New Roman" w:cs="Times New Roman"/>
              </w:rPr>
            </w:pPr>
          </w:p>
        </w:tc>
        <w:tc>
          <w:tcPr>
            <w:tcW w:w="4442" w:type="dxa"/>
          </w:tcPr>
          <w:p w14:paraId="5605082E" w14:textId="77777777" w:rsidR="00AD36FA" w:rsidRPr="00F118E6" w:rsidRDefault="00AD36FA" w:rsidP="00AD36FA">
            <w:pPr>
              <w:ind w:firstLine="0"/>
              <w:jc w:val="left"/>
              <w:rPr>
                <w:rFonts w:ascii="Times New Roman" w:hAnsi="Times New Roman" w:cs="Times New Roman"/>
                <w:lang w:eastAsia="sk-SK"/>
              </w:rPr>
            </w:pPr>
          </w:p>
        </w:tc>
        <w:tc>
          <w:tcPr>
            <w:tcW w:w="1134" w:type="dxa"/>
          </w:tcPr>
          <w:p w14:paraId="1A17B3F7" w14:textId="77777777" w:rsidR="00AD36FA" w:rsidRPr="00F118E6" w:rsidRDefault="00AD36FA" w:rsidP="00AD36FA">
            <w:pPr>
              <w:ind w:hanging="25"/>
              <w:jc w:val="left"/>
              <w:rPr>
                <w:rFonts w:ascii="Times New Roman" w:hAnsi="Times New Roman" w:cs="Times New Roman"/>
              </w:rPr>
            </w:pPr>
          </w:p>
        </w:tc>
        <w:tc>
          <w:tcPr>
            <w:tcW w:w="992" w:type="dxa"/>
          </w:tcPr>
          <w:p w14:paraId="1A5FC9BF" w14:textId="77777777" w:rsidR="00AD36FA" w:rsidRPr="00F118E6" w:rsidRDefault="00AD36FA" w:rsidP="00AD36FA">
            <w:pPr>
              <w:ind w:firstLine="1"/>
              <w:jc w:val="left"/>
              <w:rPr>
                <w:rFonts w:ascii="Times New Roman" w:hAnsi="Times New Roman" w:cs="Times New Roman"/>
              </w:rPr>
            </w:pPr>
          </w:p>
        </w:tc>
        <w:tc>
          <w:tcPr>
            <w:tcW w:w="1410" w:type="dxa"/>
          </w:tcPr>
          <w:p w14:paraId="67CB7502" w14:textId="77777777" w:rsidR="00AD36FA" w:rsidRPr="00F118E6" w:rsidRDefault="00AD36FA" w:rsidP="00822231">
            <w:pPr>
              <w:ind w:hanging="27"/>
              <w:jc w:val="center"/>
              <w:rPr>
                <w:rFonts w:ascii="Times New Roman" w:hAnsi="Times New Roman" w:cs="Times New Roman"/>
              </w:rPr>
            </w:pPr>
          </w:p>
        </w:tc>
      </w:tr>
    </w:tbl>
    <w:p w14:paraId="36F8932B" w14:textId="77777777" w:rsidR="00AD36FA" w:rsidRDefault="00AD36FA" w:rsidP="00903211">
      <w:pPr>
        <w:pStyle w:val="Zkladntext"/>
        <w:rPr>
          <w:highlight w:val="cyan"/>
        </w:rPr>
      </w:pPr>
    </w:p>
    <w:p w14:paraId="0EC36F72" w14:textId="77777777" w:rsidR="00822231" w:rsidRDefault="00822231" w:rsidP="00822231">
      <w:r w:rsidRPr="00447F16">
        <w:t>O - ostatný odpad, N - nebezpečný odpad</w:t>
      </w:r>
    </w:p>
    <w:p w14:paraId="21EECC52" w14:textId="77777777" w:rsidR="00130336" w:rsidRPr="00D216B0" w:rsidRDefault="00130336" w:rsidP="00822231">
      <w:pPr>
        <w:ind w:firstLine="0"/>
      </w:pPr>
    </w:p>
    <w:p w14:paraId="61213224" w14:textId="77777777" w:rsidR="00130336" w:rsidRPr="00D216B0" w:rsidRDefault="00130336" w:rsidP="002C7A1B">
      <w:r w:rsidRPr="00D216B0">
        <w:t>Vznik iných druhov odpadov sa pri prevádzke</w:t>
      </w:r>
      <w:r w:rsidR="00B5587A">
        <w:t xml:space="preserve"> </w:t>
      </w:r>
      <w:r w:rsidRPr="00D216B0">
        <w:t>nepredpokladá.</w:t>
      </w:r>
    </w:p>
    <w:p w14:paraId="518D6C70" w14:textId="77777777" w:rsidR="00130336" w:rsidRDefault="00130336" w:rsidP="00903211"/>
    <w:p w14:paraId="3985EAF7" w14:textId="2915543F" w:rsidR="00130336" w:rsidRDefault="00130336" w:rsidP="00903211">
      <w:pPr>
        <w:pStyle w:val="Nadpis1"/>
      </w:pPr>
      <w:bookmarkStart w:id="378" w:name="_Toc299794252"/>
      <w:bookmarkStart w:id="379" w:name="_Toc419188849"/>
      <w:bookmarkStart w:id="380" w:name="_Toc178432072"/>
      <w:r w:rsidRPr="007A2D71">
        <w:t>Základná koncepcia protipožiarnej bezpečnosti stavby</w:t>
      </w:r>
      <w:bookmarkEnd w:id="378"/>
      <w:bookmarkEnd w:id="379"/>
      <w:bookmarkEnd w:id="380"/>
    </w:p>
    <w:p w14:paraId="324DBF84" w14:textId="77777777" w:rsidR="002D30C1" w:rsidRPr="002D30C1" w:rsidRDefault="002D30C1" w:rsidP="00903211"/>
    <w:p w14:paraId="0306C8A3" w14:textId="2AEA2848" w:rsidR="008A05E1" w:rsidRDefault="002D30C1" w:rsidP="00903211">
      <w:r>
        <w:t>Je uvedená v </w:t>
      </w:r>
      <w:r w:rsidR="008A05E1">
        <w:t xml:space="preserve">samostatných </w:t>
      </w:r>
      <w:r>
        <w:t>časti</w:t>
      </w:r>
      <w:r w:rsidR="008A05E1">
        <w:t>ach</w:t>
      </w:r>
    </w:p>
    <w:p w14:paraId="1945FBF2" w14:textId="1178EB3D" w:rsidR="008A05E1" w:rsidRPr="001360C1" w:rsidRDefault="008A05E1" w:rsidP="008A05E1">
      <w:pPr>
        <w:pStyle w:val="Odsekzoznamu"/>
        <w:numPr>
          <w:ilvl w:val="0"/>
          <w:numId w:val="6"/>
        </w:numPr>
      </w:pPr>
      <w:r w:rsidRPr="001360C1">
        <w:t>Pre PC 01</w:t>
      </w:r>
      <w:r w:rsidRPr="001360C1">
        <w:tab/>
      </w:r>
      <w:r w:rsidRPr="001360C1">
        <w:tab/>
      </w:r>
      <w:r w:rsidRPr="001360C1">
        <w:tab/>
        <w:t>B3 – Riešenie protipožiarnej bezpečnosť stavby</w:t>
      </w:r>
    </w:p>
    <w:p w14:paraId="4A5F31D7" w14:textId="74180B40" w:rsidR="007B3DD0" w:rsidRPr="001360C1" w:rsidRDefault="008A05E1" w:rsidP="001360C1">
      <w:pPr>
        <w:pStyle w:val="Odsekzoznamu"/>
        <w:numPr>
          <w:ilvl w:val="0"/>
          <w:numId w:val="6"/>
        </w:numPr>
      </w:pPr>
      <w:r w:rsidRPr="001360C1">
        <w:t>Pre PC 02</w:t>
      </w:r>
      <w:r w:rsidRPr="001360C1">
        <w:tab/>
      </w:r>
      <w:r w:rsidRPr="001360C1">
        <w:tab/>
      </w:r>
      <w:r w:rsidRPr="001360C1">
        <w:tab/>
      </w:r>
      <w:r w:rsidR="002D30C1" w:rsidRPr="001360C1">
        <w:t>B2 – Protipožiarna bezpečnosť stavby.</w:t>
      </w:r>
    </w:p>
    <w:p w14:paraId="30E30443" w14:textId="10275A48" w:rsidR="007B3DD0" w:rsidRDefault="007B3DD0" w:rsidP="00903211"/>
    <w:p w14:paraId="6E81229F" w14:textId="77777777" w:rsidR="00130336" w:rsidRPr="003E210B" w:rsidRDefault="00130336" w:rsidP="00903211">
      <w:pPr>
        <w:pStyle w:val="Nadpis1"/>
      </w:pPr>
      <w:bookmarkStart w:id="381" w:name="_Toc24944050"/>
      <w:bookmarkStart w:id="382" w:name="_Toc39022044"/>
      <w:bookmarkStart w:id="383" w:name="_Toc191430714"/>
      <w:bookmarkStart w:id="384" w:name="_Toc299794277"/>
      <w:bookmarkStart w:id="385" w:name="_Toc419188852"/>
      <w:bookmarkStart w:id="386" w:name="_Toc178432073"/>
      <w:r w:rsidRPr="003E210B">
        <w:t>Riešenie protikoróznej ochrany</w:t>
      </w:r>
      <w:bookmarkEnd w:id="381"/>
      <w:bookmarkEnd w:id="382"/>
      <w:bookmarkEnd w:id="383"/>
      <w:bookmarkEnd w:id="384"/>
      <w:bookmarkEnd w:id="385"/>
      <w:bookmarkEnd w:id="386"/>
    </w:p>
    <w:p w14:paraId="6B1A0E31" w14:textId="77777777" w:rsidR="003E210B" w:rsidRPr="003E210B" w:rsidRDefault="003E210B" w:rsidP="00903211"/>
    <w:p w14:paraId="619F654F" w14:textId="77777777" w:rsidR="00130336" w:rsidRPr="00287C9B" w:rsidRDefault="00130336" w:rsidP="00903211">
      <w:r w:rsidRPr="00287C9B">
        <w:t xml:space="preserve">V rozsahu realizácie stavby sú navrhované oceľové konštrukcie ( ďalej OK ) , ktoré majú charakter technologických zariadení, potrubí , nosných OK pre potrubia a technologické zariadenia, resp. konštrukcií pre vykonávanie revízií a údržby. </w:t>
      </w:r>
    </w:p>
    <w:p w14:paraId="3AFE7D1D" w14:textId="77777777" w:rsidR="00130336" w:rsidRPr="00287C9B" w:rsidRDefault="00130336" w:rsidP="00903211">
      <w:r w:rsidRPr="00287C9B">
        <w:lastRenderedPageBreak/>
        <w:t xml:space="preserve">Pre správnu funkciu, únosnosť a životnosť všetkých OK je potrebné tieto chrániť pomocou náterových systémov protikoróznej ochrany. Tieto náterové protikorózne systémy vrátane farebného riešenia OK budú podrobne navrhnuté v ďalších stupňoch projektovej prípravy.  </w:t>
      </w:r>
    </w:p>
    <w:p w14:paraId="50128D36" w14:textId="77777777" w:rsidR="00130336" w:rsidRPr="00D263C3" w:rsidRDefault="00130336" w:rsidP="00903211">
      <w:r w:rsidRPr="00287C9B">
        <w:t>Všetky nosné oceľové konštrukcie budú uzemnené.</w:t>
      </w:r>
    </w:p>
    <w:p w14:paraId="72C03BFD" w14:textId="77777777" w:rsidR="00130336" w:rsidRPr="00393F54" w:rsidRDefault="00130336" w:rsidP="00903211"/>
    <w:p w14:paraId="53CA3DEA" w14:textId="77777777" w:rsidR="00130336" w:rsidRDefault="00130336" w:rsidP="00903211">
      <w:pPr>
        <w:pStyle w:val="Nadpis1"/>
      </w:pPr>
      <w:bookmarkStart w:id="387" w:name="_Toc299794253"/>
      <w:bookmarkStart w:id="388" w:name="_Toc419188853"/>
      <w:bookmarkStart w:id="389" w:name="_Toc178432074"/>
      <w:r>
        <w:t>Zariadenia civilnej obrany</w:t>
      </w:r>
      <w:bookmarkEnd w:id="387"/>
      <w:bookmarkEnd w:id="388"/>
      <w:bookmarkEnd w:id="389"/>
    </w:p>
    <w:p w14:paraId="10B60E28" w14:textId="77777777" w:rsidR="00130336" w:rsidRPr="00840CFE" w:rsidRDefault="00130336" w:rsidP="00903211"/>
    <w:p w14:paraId="3349C755" w14:textId="59747FD3" w:rsidR="00130336" w:rsidRPr="003E210B" w:rsidRDefault="00130336" w:rsidP="00903211">
      <w:r w:rsidRPr="003E210B">
        <w:t xml:space="preserve">Realizáciou </w:t>
      </w:r>
      <w:r w:rsidR="002C7A1B">
        <w:t xml:space="preserve">tejto </w:t>
      </w:r>
      <w:r w:rsidRPr="003E210B">
        <w:t xml:space="preserve">stavby nevzniknú požiadavky na zvýšenie počtu pracovníkov prevádzky a preto aj z tohto dôvodu nie je nutné v rámci projektu riešiť nové objekty pre potreby civilnej ochrany obyvateľstva. Pre ochranu pracovníkov nachádzajúcich sa v priestoroch prevádzky jednotlivých spotrebičov USSK budú v prípade ohrozenia slúžiť jestvujúce objekty CO spoločnosti </w:t>
      </w:r>
      <w:r w:rsidR="00273205">
        <w:t>U. S. Steel</w:t>
      </w:r>
      <w:r w:rsidR="0078709A">
        <w:t xml:space="preserve"> Košice, </w:t>
      </w:r>
      <w:proofErr w:type="spellStart"/>
      <w:r w:rsidR="0078709A">
        <w:t>s.r.o</w:t>
      </w:r>
      <w:proofErr w:type="spellEnd"/>
      <w:r w:rsidR="0078709A">
        <w:t>.</w:t>
      </w:r>
      <w:r w:rsidRPr="003E210B">
        <w:t xml:space="preserve">    </w:t>
      </w:r>
    </w:p>
    <w:p w14:paraId="3070E790" w14:textId="77777777" w:rsidR="00130336" w:rsidRDefault="00130336" w:rsidP="00903211">
      <w:pPr>
        <w:pStyle w:val="Hlavika"/>
      </w:pPr>
      <w:r w:rsidRPr="00027590">
        <w:t xml:space="preserve">  </w:t>
      </w:r>
    </w:p>
    <w:p w14:paraId="7670576D" w14:textId="77777777" w:rsidR="00130336" w:rsidRDefault="00130336" w:rsidP="00903211">
      <w:pPr>
        <w:pStyle w:val="Nadpis1"/>
      </w:pPr>
      <w:bookmarkStart w:id="390" w:name="_Toc419188854"/>
      <w:bookmarkStart w:id="391" w:name="_Toc178432075"/>
      <w:r>
        <w:t>Starostlivosť o bezpečnosť práce a technických zariadení</w:t>
      </w:r>
      <w:bookmarkEnd w:id="390"/>
      <w:bookmarkEnd w:id="391"/>
    </w:p>
    <w:p w14:paraId="4ED6E1D0" w14:textId="77777777" w:rsidR="00130336" w:rsidRDefault="00130336" w:rsidP="00903211"/>
    <w:p w14:paraId="24A1D416" w14:textId="77777777" w:rsidR="00130336" w:rsidRPr="003E210B" w:rsidRDefault="00130336" w:rsidP="002C7A1B">
      <w:r w:rsidRPr="003E210B">
        <w:t xml:space="preserve">Všeobecne možno povedať  že hlavnými rizikami sú ohrozenia plynom, elektrickým prúdom, pádom </w:t>
      </w:r>
      <w:r w:rsidR="003E210B" w:rsidRPr="003E210B">
        <w:t xml:space="preserve">z výšky </w:t>
      </w:r>
      <w:r w:rsidRPr="003E210B">
        <w:t xml:space="preserve">pri údržbe </w:t>
      </w:r>
      <w:r w:rsidR="003E210B" w:rsidRPr="003E210B">
        <w:t>a obsluhe</w:t>
      </w:r>
      <w:r w:rsidRPr="003E210B">
        <w:t>.</w:t>
      </w:r>
    </w:p>
    <w:p w14:paraId="6F521C91" w14:textId="77777777" w:rsidR="00130336" w:rsidRPr="003E210B" w:rsidRDefault="00130336" w:rsidP="002C7A1B">
      <w:r w:rsidRPr="003E210B">
        <w:t>Obsluha je povinná pri práci vždy dodržiavať predpisy  návody na obsluhu zariadenia a iné pokyny na zaistenie bezpečnosti a ochrany zdravia pri práci.</w:t>
      </w:r>
    </w:p>
    <w:p w14:paraId="3C1ED8F1" w14:textId="77777777" w:rsidR="00130336" w:rsidRPr="003E210B" w:rsidRDefault="00130336" w:rsidP="002C7A1B">
      <w:r w:rsidRPr="003E210B">
        <w:t>Obsluha nesmie nikdy pracovať so zariadením  ktoré je pokazené alebo vykazuje znaky poruchy. V prípade zistenia chyby na zariadení sa zariadenie musí ihneď vypnúť a chyba ohlásiť.</w:t>
      </w:r>
    </w:p>
    <w:p w14:paraId="06756F8B" w14:textId="77777777" w:rsidR="00130336" w:rsidRPr="003E210B" w:rsidRDefault="00130336" w:rsidP="002C7A1B">
      <w:r w:rsidRPr="003E210B">
        <w:t>Únikové cesty  manipulačné priestory okolo zariadenia a priestory pred elektrickými rozvodmi a hasiacimi prístrojmi musia ostať voľné a čisté.</w:t>
      </w:r>
    </w:p>
    <w:p w14:paraId="6244E0BD" w14:textId="77777777" w:rsidR="00130336" w:rsidRPr="00BE3365" w:rsidRDefault="00130336" w:rsidP="00903211">
      <w:pPr>
        <w:pStyle w:val="Hlavika"/>
      </w:pPr>
    </w:p>
    <w:p w14:paraId="076EAA2D" w14:textId="60BC147B" w:rsidR="00130336" w:rsidRDefault="00130336" w:rsidP="00903211">
      <w:pPr>
        <w:pStyle w:val="Nadpis2"/>
        <w:rPr>
          <w:snapToGrid w:val="0"/>
        </w:rPr>
      </w:pPr>
      <w:bookmarkStart w:id="392" w:name="_Toc211656113"/>
      <w:bookmarkStart w:id="393" w:name="_Toc270021812"/>
      <w:bookmarkStart w:id="394" w:name="_Toc300099048"/>
      <w:bookmarkStart w:id="395" w:name="_Toc419188855"/>
      <w:bookmarkStart w:id="396" w:name="_Toc178432076"/>
      <w:r w:rsidRPr="00BE3365">
        <w:rPr>
          <w:snapToGrid w:val="0"/>
        </w:rPr>
        <w:t xml:space="preserve">Posúdenie rizík podľa STN EN </w:t>
      </w:r>
      <w:r w:rsidR="00A316FC">
        <w:rPr>
          <w:snapToGrid w:val="0"/>
        </w:rPr>
        <w:t>12100</w:t>
      </w:r>
      <w:bookmarkEnd w:id="392"/>
      <w:bookmarkEnd w:id="393"/>
      <w:bookmarkEnd w:id="394"/>
      <w:bookmarkEnd w:id="395"/>
      <w:bookmarkEnd w:id="396"/>
    </w:p>
    <w:p w14:paraId="3B8328F6" w14:textId="77777777" w:rsidR="00130336" w:rsidRPr="00840CFE" w:rsidRDefault="00130336" w:rsidP="00903211"/>
    <w:p w14:paraId="31C72A14" w14:textId="78AE5624" w:rsidR="00130336" w:rsidRPr="003E210B" w:rsidRDefault="00130336" w:rsidP="002C7A1B">
      <w:pPr>
        <w:rPr>
          <w:lang w:eastAsia="sk-SK"/>
        </w:rPr>
      </w:pPr>
      <w:r w:rsidRPr="003E210B">
        <w:t>Posúdenie rizík podľa STN EN 1</w:t>
      </w:r>
      <w:r w:rsidR="00A316FC">
        <w:t>2100</w:t>
      </w:r>
      <w:r w:rsidRPr="003E210B">
        <w:t xml:space="preserve"> – Bezpečnosť strojov,  </w:t>
      </w:r>
      <w:r w:rsidR="00A316FC">
        <w:t>všeobecné zásady konštruovania strojov. Posudzovanie rizika</w:t>
      </w:r>
      <w:r w:rsidR="005E4AD1">
        <w:t>. V</w:t>
      </w:r>
      <w:r w:rsidRPr="003E210B">
        <w:t> zmysle zákona č.</w:t>
      </w:r>
      <w:r w:rsidRPr="003E210B">
        <w:rPr>
          <w:lang w:eastAsia="sk-SK"/>
        </w:rPr>
        <w:t>124/2006 Z. z. o bezpečnosti a ochrane zdravia pri práci a o zmene a doplnení niektorých zákonov v znení neskorších predpisov.</w:t>
      </w:r>
    </w:p>
    <w:p w14:paraId="3CE9A952" w14:textId="77777777" w:rsidR="002B4C9C" w:rsidRPr="003E210B" w:rsidRDefault="002B4C9C" w:rsidP="00903211">
      <w:pPr>
        <w:pStyle w:val="Hlavika"/>
      </w:pPr>
    </w:p>
    <w:p w14:paraId="58E450B3" w14:textId="289D4FA9" w:rsidR="00A316FC" w:rsidRDefault="00130336" w:rsidP="00903211">
      <w:bookmarkStart w:id="397" w:name="_Toc211656114"/>
      <w:bookmarkStart w:id="398" w:name="_Toc270021813"/>
      <w:bookmarkStart w:id="399" w:name="_Toc300099049"/>
      <w:r w:rsidRPr="00935A97">
        <w:t>Identifikácia ohrození:</w:t>
      </w:r>
      <w:bookmarkEnd w:id="397"/>
      <w:bookmarkEnd w:id="398"/>
      <w:bookmarkEnd w:id="399"/>
    </w:p>
    <w:tbl>
      <w:tblPr>
        <w:tblStyle w:val="Mriekatabuky"/>
        <w:tblW w:w="9209" w:type="dxa"/>
        <w:tblLook w:val="04A0" w:firstRow="1" w:lastRow="0" w:firstColumn="1" w:lastColumn="0" w:noHBand="0" w:noVBand="1"/>
      </w:tblPr>
      <w:tblGrid>
        <w:gridCol w:w="672"/>
        <w:gridCol w:w="1294"/>
        <w:gridCol w:w="3118"/>
        <w:gridCol w:w="2454"/>
        <w:gridCol w:w="1671"/>
      </w:tblGrid>
      <w:tr w:rsidR="00ED4B83" w14:paraId="05CC34E7" w14:textId="77777777" w:rsidTr="00E70161">
        <w:trPr>
          <w:cantSplit/>
          <w:trHeight w:val="451"/>
        </w:trPr>
        <w:tc>
          <w:tcPr>
            <w:tcW w:w="625" w:type="dxa"/>
            <w:vMerge w:val="restart"/>
          </w:tcPr>
          <w:p w14:paraId="22D60071" w14:textId="067BEA65" w:rsidR="002C7A1B" w:rsidRDefault="002C7A1B" w:rsidP="00E70161">
            <w:pPr>
              <w:ind w:firstLine="0"/>
              <w:rPr>
                <w:rFonts w:ascii="Times New Roman" w:hAnsi="Times New Roman" w:cs="Times New Roman"/>
                <w:sz w:val="20"/>
                <w:szCs w:val="20"/>
              </w:rPr>
            </w:pPr>
          </w:p>
          <w:p w14:paraId="01D46086" w14:textId="06DBB231" w:rsidR="009E4DD2" w:rsidRPr="002C7A1B" w:rsidRDefault="002C7A1B" w:rsidP="002C7A1B">
            <w:pPr>
              <w:ind w:firstLine="33"/>
              <w:rPr>
                <w:rFonts w:ascii="Times New Roman" w:hAnsi="Times New Roman" w:cs="Times New Roman"/>
                <w:sz w:val="20"/>
                <w:szCs w:val="20"/>
              </w:rPr>
            </w:pPr>
            <w:r>
              <w:rPr>
                <w:rFonts w:ascii="Times New Roman" w:hAnsi="Times New Roman" w:cs="Times New Roman"/>
                <w:sz w:val="20"/>
                <w:szCs w:val="20"/>
              </w:rPr>
              <w:t>Č</w:t>
            </w:r>
            <w:r w:rsidR="009E4DD2" w:rsidRPr="002C7A1B">
              <w:rPr>
                <w:rFonts w:ascii="Times New Roman" w:hAnsi="Times New Roman" w:cs="Times New Roman"/>
                <w:sz w:val="20"/>
                <w:szCs w:val="20"/>
              </w:rPr>
              <w:t>íslo</w:t>
            </w:r>
          </w:p>
        </w:tc>
        <w:tc>
          <w:tcPr>
            <w:tcW w:w="1294" w:type="dxa"/>
            <w:vMerge w:val="restart"/>
          </w:tcPr>
          <w:p w14:paraId="4B879413" w14:textId="687897DF"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Typ alebo skupina</w:t>
            </w:r>
          </w:p>
        </w:tc>
        <w:tc>
          <w:tcPr>
            <w:tcW w:w="5609" w:type="dxa"/>
            <w:gridSpan w:val="2"/>
          </w:tcPr>
          <w:p w14:paraId="169E5897" w14:textId="4C1FB7AF" w:rsidR="009E4DD2" w:rsidRPr="002C7A1B" w:rsidRDefault="009E4DD2" w:rsidP="00903211">
            <w:pPr>
              <w:rPr>
                <w:rFonts w:ascii="Times New Roman" w:hAnsi="Times New Roman" w:cs="Times New Roman"/>
                <w:sz w:val="20"/>
                <w:szCs w:val="20"/>
              </w:rPr>
            </w:pPr>
            <w:r w:rsidRPr="002C7A1B">
              <w:rPr>
                <w:rFonts w:ascii="Times New Roman" w:hAnsi="Times New Roman" w:cs="Times New Roman"/>
                <w:sz w:val="20"/>
                <w:szCs w:val="20"/>
              </w:rPr>
              <w:t>Príklady ohrozenia</w:t>
            </w:r>
          </w:p>
        </w:tc>
        <w:tc>
          <w:tcPr>
            <w:tcW w:w="1681" w:type="dxa"/>
            <w:vMerge w:val="restart"/>
          </w:tcPr>
          <w:p w14:paraId="0B7EE385" w14:textId="77777777" w:rsidR="009E4DD2" w:rsidRPr="002C7A1B" w:rsidRDefault="009E4DD2" w:rsidP="002C7A1B">
            <w:pPr>
              <w:ind w:firstLine="0"/>
              <w:jc w:val="left"/>
              <w:rPr>
                <w:rFonts w:ascii="Times New Roman" w:hAnsi="Times New Roman" w:cs="Times New Roman"/>
                <w:sz w:val="20"/>
                <w:szCs w:val="20"/>
              </w:rPr>
            </w:pPr>
            <w:r w:rsidRPr="002C7A1B">
              <w:rPr>
                <w:rFonts w:ascii="Times New Roman" w:hAnsi="Times New Roman" w:cs="Times New Roman"/>
                <w:sz w:val="20"/>
                <w:szCs w:val="20"/>
              </w:rPr>
              <w:t>Článok normy</w:t>
            </w:r>
          </w:p>
          <w:p w14:paraId="53B94656" w14:textId="4D9C5C8A" w:rsidR="009E4DD2" w:rsidRPr="002C7A1B" w:rsidRDefault="009E4DD2" w:rsidP="002C7A1B">
            <w:pPr>
              <w:ind w:firstLine="0"/>
              <w:jc w:val="left"/>
              <w:rPr>
                <w:rFonts w:ascii="Times New Roman" w:hAnsi="Times New Roman" w:cs="Times New Roman"/>
                <w:sz w:val="20"/>
                <w:szCs w:val="20"/>
              </w:rPr>
            </w:pPr>
            <w:r w:rsidRPr="002C7A1B">
              <w:rPr>
                <w:rFonts w:ascii="Times New Roman" w:hAnsi="Times New Roman" w:cs="Times New Roman"/>
                <w:sz w:val="20"/>
                <w:szCs w:val="20"/>
              </w:rPr>
              <w:t>STN EN 12100</w:t>
            </w:r>
          </w:p>
        </w:tc>
      </w:tr>
      <w:tr w:rsidR="00ED4B83" w14:paraId="394BA188" w14:textId="77777777" w:rsidTr="002E629C">
        <w:trPr>
          <w:trHeight w:val="415"/>
        </w:trPr>
        <w:tc>
          <w:tcPr>
            <w:tcW w:w="625" w:type="dxa"/>
            <w:vMerge/>
          </w:tcPr>
          <w:p w14:paraId="0616255D" w14:textId="77777777" w:rsidR="009E4DD2" w:rsidRPr="002C7A1B" w:rsidRDefault="009E4DD2" w:rsidP="00903211">
            <w:pPr>
              <w:rPr>
                <w:rFonts w:ascii="Times New Roman" w:hAnsi="Times New Roman" w:cs="Times New Roman"/>
                <w:sz w:val="20"/>
                <w:szCs w:val="20"/>
              </w:rPr>
            </w:pPr>
          </w:p>
        </w:tc>
        <w:tc>
          <w:tcPr>
            <w:tcW w:w="1294" w:type="dxa"/>
            <w:vMerge/>
          </w:tcPr>
          <w:p w14:paraId="1AA4110B" w14:textId="77777777" w:rsidR="009E4DD2" w:rsidRPr="002C7A1B" w:rsidRDefault="009E4DD2" w:rsidP="002C7A1B">
            <w:pPr>
              <w:ind w:firstLine="0"/>
              <w:rPr>
                <w:rFonts w:ascii="Times New Roman" w:hAnsi="Times New Roman" w:cs="Times New Roman"/>
                <w:sz w:val="20"/>
                <w:szCs w:val="20"/>
              </w:rPr>
            </w:pPr>
          </w:p>
        </w:tc>
        <w:tc>
          <w:tcPr>
            <w:tcW w:w="3140" w:type="dxa"/>
          </w:tcPr>
          <w:p w14:paraId="232E8593" w14:textId="5496B82C"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Zdroj</w:t>
            </w:r>
          </w:p>
        </w:tc>
        <w:tc>
          <w:tcPr>
            <w:tcW w:w="2469" w:type="dxa"/>
          </w:tcPr>
          <w:p w14:paraId="4AC7232E" w14:textId="525194AC"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Potenciálne následky</w:t>
            </w:r>
          </w:p>
        </w:tc>
        <w:tc>
          <w:tcPr>
            <w:tcW w:w="1681" w:type="dxa"/>
            <w:vMerge/>
          </w:tcPr>
          <w:p w14:paraId="549D8030" w14:textId="77777777" w:rsidR="009E4DD2" w:rsidRPr="002C7A1B" w:rsidRDefault="009E4DD2" w:rsidP="002C7A1B">
            <w:pPr>
              <w:ind w:firstLine="0"/>
              <w:rPr>
                <w:rFonts w:ascii="Times New Roman" w:hAnsi="Times New Roman" w:cs="Times New Roman"/>
                <w:sz w:val="20"/>
                <w:szCs w:val="20"/>
              </w:rPr>
            </w:pPr>
          </w:p>
        </w:tc>
      </w:tr>
      <w:tr w:rsidR="002E629C" w14:paraId="6053400D" w14:textId="77777777" w:rsidTr="002E629C">
        <w:trPr>
          <w:trHeight w:val="401"/>
        </w:trPr>
        <w:tc>
          <w:tcPr>
            <w:tcW w:w="625" w:type="dxa"/>
            <w:vMerge w:val="restart"/>
          </w:tcPr>
          <w:p w14:paraId="2580AE0F" w14:textId="0A38113E"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1</w:t>
            </w:r>
          </w:p>
        </w:tc>
        <w:tc>
          <w:tcPr>
            <w:tcW w:w="1294" w:type="dxa"/>
            <w:vMerge w:val="restart"/>
          </w:tcPr>
          <w:p w14:paraId="54A22C25" w14:textId="4E368885"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Mechanické ohrozenie</w:t>
            </w:r>
          </w:p>
        </w:tc>
        <w:tc>
          <w:tcPr>
            <w:tcW w:w="3140" w:type="dxa"/>
          </w:tcPr>
          <w:p w14:paraId="6C847835" w14:textId="3D638053"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Výška od podlahy</w:t>
            </w:r>
          </w:p>
        </w:tc>
        <w:tc>
          <w:tcPr>
            <w:tcW w:w="2469" w:type="dxa"/>
          </w:tcPr>
          <w:p w14:paraId="31047141" w14:textId="7F740C35"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Pád z výšky</w:t>
            </w:r>
          </w:p>
        </w:tc>
        <w:tc>
          <w:tcPr>
            <w:tcW w:w="1681" w:type="dxa"/>
          </w:tcPr>
          <w:p w14:paraId="1279A8F3" w14:textId="0DDC68D9"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6.3.5.4</w:t>
            </w:r>
          </w:p>
        </w:tc>
      </w:tr>
      <w:tr w:rsidR="002E629C" w14:paraId="3B9D6859" w14:textId="77777777" w:rsidTr="002E629C">
        <w:tc>
          <w:tcPr>
            <w:tcW w:w="625" w:type="dxa"/>
            <w:vMerge/>
          </w:tcPr>
          <w:p w14:paraId="74CD2164"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7C86DE07" w14:textId="2EB59D96" w:rsidR="002E629C" w:rsidRPr="002C7A1B" w:rsidRDefault="002E629C" w:rsidP="002C7A1B">
            <w:pPr>
              <w:ind w:firstLine="0"/>
              <w:rPr>
                <w:rFonts w:ascii="Times New Roman" w:hAnsi="Times New Roman" w:cs="Times New Roman"/>
                <w:sz w:val="20"/>
                <w:szCs w:val="20"/>
              </w:rPr>
            </w:pPr>
          </w:p>
        </w:tc>
        <w:tc>
          <w:tcPr>
            <w:tcW w:w="3140" w:type="dxa"/>
          </w:tcPr>
          <w:p w14:paraId="5D00B78A" w14:textId="2F70431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Rotujúce časti</w:t>
            </w:r>
          </w:p>
        </w:tc>
        <w:tc>
          <w:tcPr>
            <w:tcW w:w="2469" w:type="dxa"/>
          </w:tcPr>
          <w:p w14:paraId="7F8E12DA" w14:textId="0A87200D"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Vtiahnutie alebo zachytenie</w:t>
            </w:r>
          </w:p>
        </w:tc>
        <w:tc>
          <w:tcPr>
            <w:tcW w:w="1681" w:type="dxa"/>
          </w:tcPr>
          <w:p w14:paraId="087640B7" w14:textId="3AF7768B"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6.2.6</w:t>
            </w:r>
          </w:p>
        </w:tc>
      </w:tr>
      <w:tr w:rsidR="00751164" w14:paraId="4B88686A" w14:textId="77777777" w:rsidTr="002E629C">
        <w:tc>
          <w:tcPr>
            <w:tcW w:w="625" w:type="dxa"/>
          </w:tcPr>
          <w:p w14:paraId="20B8FD32" w14:textId="428B7B7A" w:rsidR="00A316FC" w:rsidRPr="002C7A1B" w:rsidRDefault="0005229F"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2</w:t>
            </w:r>
          </w:p>
        </w:tc>
        <w:tc>
          <w:tcPr>
            <w:tcW w:w="1294" w:type="dxa"/>
          </w:tcPr>
          <w:p w14:paraId="73D618FD" w14:textId="05AFD1FC"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Elektrické ohrozenie</w:t>
            </w:r>
          </w:p>
        </w:tc>
        <w:tc>
          <w:tcPr>
            <w:tcW w:w="3140" w:type="dxa"/>
          </w:tcPr>
          <w:p w14:paraId="77899A18" w14:textId="64E8CFE2"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Živé časti</w:t>
            </w:r>
          </w:p>
        </w:tc>
        <w:tc>
          <w:tcPr>
            <w:tcW w:w="2469" w:type="dxa"/>
          </w:tcPr>
          <w:p w14:paraId="74E9720B" w14:textId="77E84264"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Smrť po zásahu el. prúdom</w:t>
            </w:r>
          </w:p>
        </w:tc>
        <w:tc>
          <w:tcPr>
            <w:tcW w:w="1681" w:type="dxa"/>
          </w:tcPr>
          <w:p w14:paraId="3AC8FC6B" w14:textId="3705E4B9"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6.4.4</w:t>
            </w:r>
          </w:p>
        </w:tc>
      </w:tr>
      <w:tr w:rsidR="002E629C" w14:paraId="0FD8AB0C" w14:textId="77777777" w:rsidTr="002E629C">
        <w:tc>
          <w:tcPr>
            <w:tcW w:w="625" w:type="dxa"/>
            <w:vMerge w:val="restart"/>
          </w:tcPr>
          <w:p w14:paraId="4B1A98A7" w14:textId="782462B2"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3</w:t>
            </w:r>
          </w:p>
        </w:tc>
        <w:tc>
          <w:tcPr>
            <w:tcW w:w="1294" w:type="dxa"/>
            <w:vMerge w:val="restart"/>
          </w:tcPr>
          <w:p w14:paraId="565F18F5" w14:textId="426B5752"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Tepelné ohrozenie</w:t>
            </w:r>
          </w:p>
        </w:tc>
        <w:tc>
          <w:tcPr>
            <w:tcW w:w="3140" w:type="dxa"/>
          </w:tcPr>
          <w:p w14:paraId="194D4420" w14:textId="7EC600BE"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Horúce alebo chladné predmety, alebo materiál</w:t>
            </w:r>
          </w:p>
        </w:tc>
        <w:tc>
          <w:tcPr>
            <w:tcW w:w="2469" w:type="dxa"/>
          </w:tcPr>
          <w:p w14:paraId="443B404A" w14:textId="2C0105B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Popálenie</w:t>
            </w:r>
          </w:p>
        </w:tc>
        <w:tc>
          <w:tcPr>
            <w:tcW w:w="1681" w:type="dxa"/>
          </w:tcPr>
          <w:p w14:paraId="301E275B" w14:textId="1E8D3CE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6.2.4 b</w:t>
            </w:r>
          </w:p>
        </w:tc>
      </w:tr>
      <w:tr w:rsidR="002E629C" w14:paraId="744BD431" w14:textId="77777777" w:rsidTr="002E629C">
        <w:tc>
          <w:tcPr>
            <w:tcW w:w="625" w:type="dxa"/>
            <w:vMerge/>
          </w:tcPr>
          <w:p w14:paraId="0626AECC"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150C8DDF" w14:textId="77777777" w:rsidR="002E629C" w:rsidRPr="002C7A1B" w:rsidRDefault="002E629C" w:rsidP="002C7A1B">
            <w:pPr>
              <w:ind w:firstLine="0"/>
              <w:rPr>
                <w:rFonts w:ascii="Times New Roman" w:hAnsi="Times New Roman" w:cs="Times New Roman"/>
                <w:sz w:val="20"/>
                <w:szCs w:val="20"/>
              </w:rPr>
            </w:pPr>
          </w:p>
        </w:tc>
        <w:tc>
          <w:tcPr>
            <w:tcW w:w="3140" w:type="dxa"/>
          </w:tcPr>
          <w:p w14:paraId="1DAB5B9C" w14:textId="08B483F2"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Výbuch</w:t>
            </w:r>
          </w:p>
        </w:tc>
        <w:tc>
          <w:tcPr>
            <w:tcW w:w="2469" w:type="dxa"/>
          </w:tcPr>
          <w:p w14:paraId="51E640F8" w14:textId="4ECE0F0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Popálenie</w:t>
            </w:r>
          </w:p>
        </w:tc>
        <w:tc>
          <w:tcPr>
            <w:tcW w:w="1681" w:type="dxa"/>
          </w:tcPr>
          <w:p w14:paraId="09574702" w14:textId="5222F35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6.2.4 b</w:t>
            </w:r>
          </w:p>
        </w:tc>
      </w:tr>
      <w:tr w:rsidR="00751164" w14:paraId="39E0B561" w14:textId="77777777" w:rsidTr="002E629C">
        <w:tc>
          <w:tcPr>
            <w:tcW w:w="625" w:type="dxa"/>
          </w:tcPr>
          <w:p w14:paraId="1C184C0C" w14:textId="21DDC66B"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4</w:t>
            </w:r>
          </w:p>
        </w:tc>
        <w:tc>
          <w:tcPr>
            <w:tcW w:w="1294" w:type="dxa"/>
          </w:tcPr>
          <w:p w14:paraId="6B2A1FBB" w14:textId="62EE167D"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hlukom</w:t>
            </w:r>
          </w:p>
        </w:tc>
        <w:tc>
          <w:tcPr>
            <w:tcW w:w="3140" w:type="dxa"/>
          </w:tcPr>
          <w:p w14:paraId="4A102BB0" w14:textId="1D3762B3"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Nevyvážené rotačné časti</w:t>
            </w:r>
          </w:p>
        </w:tc>
        <w:tc>
          <w:tcPr>
            <w:tcW w:w="2469" w:type="dxa"/>
          </w:tcPr>
          <w:p w14:paraId="6968E85C" w14:textId="37F6ACEE"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Trvalé poškodenie sluchu</w:t>
            </w:r>
          </w:p>
        </w:tc>
        <w:tc>
          <w:tcPr>
            <w:tcW w:w="1681" w:type="dxa"/>
          </w:tcPr>
          <w:p w14:paraId="78A70110" w14:textId="3E749A34"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6.2.8 c</w:t>
            </w:r>
          </w:p>
        </w:tc>
      </w:tr>
      <w:tr w:rsidR="00ED4B83" w14:paraId="6AF7DC77" w14:textId="77777777" w:rsidTr="002E629C">
        <w:tc>
          <w:tcPr>
            <w:tcW w:w="625" w:type="dxa"/>
          </w:tcPr>
          <w:p w14:paraId="5AD7C944" w14:textId="1A4CA57E"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5</w:t>
            </w:r>
          </w:p>
        </w:tc>
        <w:tc>
          <w:tcPr>
            <w:tcW w:w="1294" w:type="dxa"/>
          </w:tcPr>
          <w:p w14:paraId="235119F6" w14:textId="3BB9E4E5"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vibráciami</w:t>
            </w:r>
          </w:p>
        </w:tc>
        <w:tc>
          <w:tcPr>
            <w:tcW w:w="3140" w:type="dxa"/>
          </w:tcPr>
          <w:p w14:paraId="795DA730" w14:textId="36C9EAE3"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Nevyvážené rotačné časti</w:t>
            </w:r>
          </w:p>
        </w:tc>
        <w:tc>
          <w:tcPr>
            <w:tcW w:w="2469" w:type="dxa"/>
          </w:tcPr>
          <w:p w14:paraId="18E3DED1" w14:textId="4D25623E"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Patologické zmeny v krížoch</w:t>
            </w:r>
          </w:p>
        </w:tc>
        <w:tc>
          <w:tcPr>
            <w:tcW w:w="1681" w:type="dxa"/>
          </w:tcPr>
          <w:p w14:paraId="78E7AD7F" w14:textId="226D33A8"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6.2.3 c</w:t>
            </w:r>
          </w:p>
        </w:tc>
      </w:tr>
      <w:tr w:rsidR="00ED4B83" w14:paraId="427A4CE2" w14:textId="77777777" w:rsidTr="002E629C">
        <w:tc>
          <w:tcPr>
            <w:tcW w:w="625" w:type="dxa"/>
          </w:tcPr>
          <w:p w14:paraId="41D1C0D5" w14:textId="526367E1"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7</w:t>
            </w:r>
          </w:p>
        </w:tc>
        <w:tc>
          <w:tcPr>
            <w:tcW w:w="1294" w:type="dxa"/>
          </w:tcPr>
          <w:p w14:paraId="37F33F00" w14:textId="77777777"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materiálom/</w:t>
            </w:r>
          </w:p>
          <w:p w14:paraId="26DF921C" w14:textId="2B5A080A"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látkami</w:t>
            </w:r>
          </w:p>
        </w:tc>
        <w:tc>
          <w:tcPr>
            <w:tcW w:w="3140" w:type="dxa"/>
          </w:tcPr>
          <w:p w14:paraId="7745A516"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Horľavé látky</w:t>
            </w:r>
          </w:p>
          <w:p w14:paraId="148A3DA9"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Výbušné látky</w:t>
            </w:r>
          </w:p>
          <w:p w14:paraId="69F4F0C5" w14:textId="0DFED7AE"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Plyn</w:t>
            </w:r>
          </w:p>
        </w:tc>
        <w:tc>
          <w:tcPr>
            <w:tcW w:w="2469" w:type="dxa"/>
          </w:tcPr>
          <w:p w14:paraId="1B91EA13"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Oheň</w:t>
            </w:r>
          </w:p>
          <w:p w14:paraId="7A4BE855"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Výbuch</w:t>
            </w:r>
          </w:p>
          <w:p w14:paraId="74C5A309" w14:textId="36CA05EF"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Otrava</w:t>
            </w:r>
          </w:p>
        </w:tc>
        <w:tc>
          <w:tcPr>
            <w:tcW w:w="1681" w:type="dxa"/>
          </w:tcPr>
          <w:p w14:paraId="01EACD16"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6.3.3.2.1</w:t>
            </w:r>
          </w:p>
          <w:p w14:paraId="198D23E0"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6.3.1</w:t>
            </w:r>
          </w:p>
          <w:p w14:paraId="5D0C7891" w14:textId="28F79EB9"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6.4.5.1 g</w:t>
            </w:r>
          </w:p>
        </w:tc>
      </w:tr>
      <w:tr w:rsidR="002E629C" w14:paraId="7184E402" w14:textId="77777777" w:rsidTr="002E629C">
        <w:tc>
          <w:tcPr>
            <w:tcW w:w="625" w:type="dxa"/>
            <w:vMerge w:val="restart"/>
          </w:tcPr>
          <w:p w14:paraId="68E45DC1" w14:textId="3E90F693"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8</w:t>
            </w:r>
          </w:p>
        </w:tc>
        <w:tc>
          <w:tcPr>
            <w:tcW w:w="1294" w:type="dxa"/>
            <w:vMerge w:val="restart"/>
          </w:tcPr>
          <w:p w14:paraId="1BEDA549" w14:textId="6FE8660C"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Ergonomické ohrozenie</w:t>
            </w:r>
          </w:p>
        </w:tc>
        <w:tc>
          <w:tcPr>
            <w:tcW w:w="3140" w:type="dxa"/>
          </w:tcPr>
          <w:p w14:paraId="06EA91C7" w14:textId="267350BA"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 xml:space="preserve">Prístup </w:t>
            </w:r>
          </w:p>
        </w:tc>
        <w:tc>
          <w:tcPr>
            <w:tcW w:w="2469" w:type="dxa"/>
          </w:tcPr>
          <w:p w14:paraId="6FE731DE" w14:textId="14C7281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Nepohoda</w:t>
            </w:r>
          </w:p>
        </w:tc>
        <w:tc>
          <w:tcPr>
            <w:tcW w:w="1681" w:type="dxa"/>
          </w:tcPr>
          <w:p w14:paraId="137102CB" w14:textId="7368A9AD"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6.2.2.1</w:t>
            </w:r>
          </w:p>
        </w:tc>
      </w:tr>
      <w:tr w:rsidR="002E629C" w14:paraId="41D553CB" w14:textId="77777777" w:rsidTr="002E629C">
        <w:tc>
          <w:tcPr>
            <w:tcW w:w="625" w:type="dxa"/>
            <w:vMerge/>
          </w:tcPr>
          <w:p w14:paraId="122C1EC2"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41A4C009" w14:textId="77777777" w:rsidR="002E629C" w:rsidRPr="002C7A1B" w:rsidRDefault="002E629C" w:rsidP="002C7A1B">
            <w:pPr>
              <w:ind w:firstLine="0"/>
              <w:rPr>
                <w:rFonts w:ascii="Times New Roman" w:hAnsi="Times New Roman" w:cs="Times New Roman"/>
                <w:sz w:val="20"/>
                <w:szCs w:val="20"/>
              </w:rPr>
            </w:pPr>
          </w:p>
        </w:tc>
        <w:tc>
          <w:tcPr>
            <w:tcW w:w="3140" w:type="dxa"/>
          </w:tcPr>
          <w:p w14:paraId="6867DEA7" w14:textId="4DC061B1"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Návrh, alebo rozmiestnenie ukazovateľov a zobrazovacích jednotiek</w:t>
            </w:r>
          </w:p>
        </w:tc>
        <w:tc>
          <w:tcPr>
            <w:tcW w:w="2469" w:type="dxa"/>
          </w:tcPr>
          <w:p w14:paraId="73D58E26" w14:textId="629D0DD1"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Nepohoda</w:t>
            </w:r>
          </w:p>
        </w:tc>
        <w:tc>
          <w:tcPr>
            <w:tcW w:w="1681" w:type="dxa"/>
          </w:tcPr>
          <w:p w14:paraId="62BB2DB5" w14:textId="05494FBB"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6.2.2.1</w:t>
            </w:r>
          </w:p>
        </w:tc>
      </w:tr>
      <w:tr w:rsidR="00ED4B83" w14:paraId="292F82E2" w14:textId="77777777" w:rsidTr="002E629C">
        <w:tc>
          <w:tcPr>
            <w:tcW w:w="625" w:type="dxa"/>
          </w:tcPr>
          <w:p w14:paraId="2FFC60D3" w14:textId="68846823" w:rsidR="00ED4B83" w:rsidRPr="002C7A1B" w:rsidRDefault="00751164"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9</w:t>
            </w:r>
          </w:p>
        </w:tc>
        <w:tc>
          <w:tcPr>
            <w:tcW w:w="1294" w:type="dxa"/>
          </w:tcPr>
          <w:p w14:paraId="001B3C79" w14:textId="491814BB"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súvisiace s prostredím, v ktorom sa stroj používa</w:t>
            </w:r>
          </w:p>
        </w:tc>
        <w:tc>
          <w:tcPr>
            <w:tcW w:w="3140" w:type="dxa"/>
          </w:tcPr>
          <w:p w14:paraId="2FEB9BD1" w14:textId="1B55F747" w:rsidR="00ED4B83" w:rsidRPr="002C7A1B" w:rsidRDefault="005E4AD1" w:rsidP="002C7A1B">
            <w:pPr>
              <w:ind w:firstLine="0"/>
              <w:rPr>
                <w:rFonts w:ascii="Times New Roman" w:hAnsi="Times New Roman" w:cs="Times New Roman"/>
                <w:sz w:val="20"/>
                <w:szCs w:val="20"/>
              </w:rPr>
            </w:pPr>
            <w:r w:rsidRPr="002C7A1B">
              <w:rPr>
                <w:rFonts w:ascii="Times New Roman" w:hAnsi="Times New Roman" w:cs="Times New Roman"/>
                <w:sz w:val="20"/>
                <w:szCs w:val="20"/>
              </w:rPr>
              <w:t>Sneh, voda</w:t>
            </w:r>
          </w:p>
        </w:tc>
        <w:tc>
          <w:tcPr>
            <w:tcW w:w="2469" w:type="dxa"/>
          </w:tcPr>
          <w:p w14:paraId="7CC55AB2" w14:textId="434EE896"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Pošmyknutie, pád</w:t>
            </w:r>
          </w:p>
        </w:tc>
        <w:tc>
          <w:tcPr>
            <w:tcW w:w="1681" w:type="dxa"/>
          </w:tcPr>
          <w:p w14:paraId="3A35489D" w14:textId="4CAB25A6" w:rsidR="00ED4B83"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6.3.2.1</w:t>
            </w:r>
          </w:p>
        </w:tc>
      </w:tr>
    </w:tbl>
    <w:p w14:paraId="1BDF90C5" w14:textId="6AC19421" w:rsidR="00A316FC" w:rsidRDefault="00A316FC" w:rsidP="00903211"/>
    <w:p w14:paraId="2B8A7266" w14:textId="427549CF" w:rsidR="00130336" w:rsidRPr="00935A97" w:rsidRDefault="00130336" w:rsidP="00903211">
      <w:bookmarkStart w:id="400" w:name="_Toc211656115"/>
      <w:bookmarkStart w:id="401" w:name="_Toc270021814"/>
      <w:bookmarkStart w:id="402" w:name="_Toc300099050"/>
      <w:r w:rsidRPr="00935A97">
        <w:t>Návrh eliminácie rizík a odstránenia zostatkového rizika</w:t>
      </w:r>
      <w:bookmarkEnd w:id="400"/>
      <w:bookmarkEnd w:id="401"/>
      <w:bookmarkEnd w:id="402"/>
    </w:p>
    <w:tbl>
      <w:tblPr>
        <w:tblW w:w="9129" w:type="dxa"/>
        <w:tblInd w:w="70" w:type="dxa"/>
        <w:tblLayout w:type="fixed"/>
        <w:tblCellMar>
          <w:left w:w="70" w:type="dxa"/>
          <w:right w:w="70" w:type="dxa"/>
        </w:tblCellMar>
        <w:tblLook w:val="0000" w:firstRow="0" w:lastRow="0" w:firstColumn="0" w:lastColumn="0" w:noHBand="0" w:noVBand="0"/>
      </w:tblPr>
      <w:tblGrid>
        <w:gridCol w:w="766"/>
        <w:gridCol w:w="2693"/>
        <w:gridCol w:w="5670"/>
      </w:tblGrid>
      <w:tr w:rsidR="00130336" w:rsidRPr="00935A97" w14:paraId="71196734" w14:textId="77777777" w:rsidTr="002C7A1B">
        <w:trPr>
          <w:cantSplit/>
          <w:trHeight w:val="655"/>
          <w:tblHeader/>
        </w:trPr>
        <w:tc>
          <w:tcPr>
            <w:tcW w:w="766" w:type="dxa"/>
            <w:tcBorders>
              <w:top w:val="single" w:sz="12" w:space="0" w:color="000000"/>
              <w:left w:val="single" w:sz="12" w:space="0" w:color="000000"/>
              <w:bottom w:val="single" w:sz="12" w:space="0" w:color="000000"/>
            </w:tcBorders>
            <w:vAlign w:val="center"/>
          </w:tcPr>
          <w:p w14:paraId="79536A93" w14:textId="77777777" w:rsidR="00130336" w:rsidRPr="002C7A1B" w:rsidRDefault="00130336" w:rsidP="002C7A1B">
            <w:pPr>
              <w:ind w:firstLine="0"/>
              <w:rPr>
                <w:sz w:val="20"/>
                <w:szCs w:val="20"/>
              </w:rPr>
            </w:pPr>
            <w:proofErr w:type="spellStart"/>
            <w:r w:rsidRPr="002C7A1B">
              <w:rPr>
                <w:sz w:val="20"/>
                <w:szCs w:val="20"/>
              </w:rPr>
              <w:t>P.č</w:t>
            </w:r>
            <w:proofErr w:type="spellEnd"/>
            <w:r w:rsidRPr="002C7A1B">
              <w:rPr>
                <w:sz w:val="20"/>
                <w:szCs w:val="20"/>
              </w:rPr>
              <w:t>.</w:t>
            </w:r>
          </w:p>
        </w:tc>
        <w:tc>
          <w:tcPr>
            <w:tcW w:w="2693" w:type="dxa"/>
            <w:tcBorders>
              <w:top w:val="single" w:sz="12" w:space="0" w:color="000000"/>
              <w:left w:val="single" w:sz="8" w:space="0" w:color="000000"/>
              <w:bottom w:val="single" w:sz="12" w:space="0" w:color="000000"/>
            </w:tcBorders>
            <w:vAlign w:val="center"/>
          </w:tcPr>
          <w:p w14:paraId="102C7A19" w14:textId="77777777" w:rsidR="00130336" w:rsidRPr="002C7A1B" w:rsidRDefault="00130336" w:rsidP="002C7A1B">
            <w:pPr>
              <w:ind w:firstLine="0"/>
              <w:rPr>
                <w:sz w:val="20"/>
                <w:szCs w:val="20"/>
              </w:rPr>
            </w:pPr>
            <w:r w:rsidRPr="002C7A1B">
              <w:rPr>
                <w:sz w:val="20"/>
                <w:szCs w:val="20"/>
              </w:rPr>
              <w:t>Eliminácia rizika</w:t>
            </w:r>
          </w:p>
        </w:tc>
        <w:tc>
          <w:tcPr>
            <w:tcW w:w="5670" w:type="dxa"/>
            <w:tcBorders>
              <w:top w:val="single" w:sz="12" w:space="0" w:color="000000"/>
              <w:left w:val="single" w:sz="8" w:space="0" w:color="000000"/>
              <w:bottom w:val="single" w:sz="12" w:space="0" w:color="000000"/>
              <w:right w:val="single" w:sz="12" w:space="0" w:color="000000"/>
            </w:tcBorders>
            <w:vAlign w:val="center"/>
          </w:tcPr>
          <w:p w14:paraId="1554CBC1" w14:textId="77777777" w:rsidR="00130336" w:rsidRPr="002C7A1B" w:rsidRDefault="00130336" w:rsidP="002C7A1B">
            <w:pPr>
              <w:ind w:firstLine="0"/>
              <w:rPr>
                <w:sz w:val="20"/>
                <w:szCs w:val="20"/>
              </w:rPr>
            </w:pPr>
            <w:r w:rsidRPr="002C7A1B">
              <w:rPr>
                <w:sz w:val="20"/>
                <w:szCs w:val="20"/>
              </w:rPr>
              <w:t>Odstránenie zostatkového rizika</w:t>
            </w:r>
          </w:p>
        </w:tc>
      </w:tr>
      <w:tr w:rsidR="00570CC5" w:rsidRPr="00935A97" w14:paraId="4B753361" w14:textId="77777777" w:rsidTr="002C7A1B">
        <w:trPr>
          <w:cantSplit/>
        </w:trPr>
        <w:tc>
          <w:tcPr>
            <w:tcW w:w="766" w:type="dxa"/>
            <w:vMerge w:val="restart"/>
            <w:tcBorders>
              <w:top w:val="single" w:sz="12" w:space="0" w:color="000000"/>
              <w:left w:val="single" w:sz="12" w:space="0" w:color="000000"/>
            </w:tcBorders>
          </w:tcPr>
          <w:p w14:paraId="21917A1F" w14:textId="1C909FDB" w:rsidR="00570CC5" w:rsidRPr="002C7A1B" w:rsidRDefault="00570CC5" w:rsidP="00E70161">
            <w:pPr>
              <w:ind w:firstLine="0"/>
              <w:jc w:val="center"/>
              <w:rPr>
                <w:sz w:val="20"/>
                <w:szCs w:val="20"/>
              </w:rPr>
            </w:pPr>
            <w:r w:rsidRPr="002C7A1B">
              <w:rPr>
                <w:sz w:val="20"/>
                <w:szCs w:val="20"/>
              </w:rPr>
              <w:t>1</w:t>
            </w:r>
          </w:p>
        </w:tc>
        <w:tc>
          <w:tcPr>
            <w:tcW w:w="2693" w:type="dxa"/>
            <w:tcBorders>
              <w:top w:val="single" w:sz="12" w:space="0" w:color="000000"/>
              <w:left w:val="single" w:sz="8" w:space="0" w:color="000000"/>
              <w:bottom w:val="single" w:sz="4" w:space="0" w:color="000000"/>
            </w:tcBorders>
          </w:tcPr>
          <w:p w14:paraId="6506AF75" w14:textId="3E4F06F2" w:rsidR="00570CC5" w:rsidRPr="002C7A1B" w:rsidRDefault="00570CC5" w:rsidP="002C7A1B">
            <w:pPr>
              <w:ind w:firstLine="0"/>
              <w:rPr>
                <w:sz w:val="20"/>
                <w:szCs w:val="20"/>
              </w:rPr>
            </w:pPr>
            <w:r w:rsidRPr="002C7A1B">
              <w:rPr>
                <w:sz w:val="20"/>
                <w:szCs w:val="20"/>
              </w:rPr>
              <w:t>Mechanické ohrozenie</w:t>
            </w:r>
          </w:p>
        </w:tc>
        <w:tc>
          <w:tcPr>
            <w:tcW w:w="5670" w:type="dxa"/>
            <w:tcBorders>
              <w:top w:val="single" w:sz="12" w:space="0" w:color="000000"/>
              <w:left w:val="single" w:sz="8" w:space="0" w:color="000000"/>
              <w:bottom w:val="single" w:sz="4" w:space="0" w:color="000000"/>
              <w:right w:val="single" w:sz="12" w:space="0" w:color="000000"/>
            </w:tcBorders>
          </w:tcPr>
          <w:p w14:paraId="4C85FE2F" w14:textId="77777777" w:rsidR="00570CC5" w:rsidRPr="002C7A1B" w:rsidRDefault="00570CC5" w:rsidP="002C7A1B">
            <w:pPr>
              <w:ind w:firstLine="0"/>
              <w:rPr>
                <w:sz w:val="20"/>
                <w:szCs w:val="20"/>
              </w:rPr>
            </w:pPr>
          </w:p>
        </w:tc>
      </w:tr>
      <w:tr w:rsidR="00570CC5" w:rsidRPr="00935A97" w14:paraId="0E7F8E70" w14:textId="77777777" w:rsidTr="002C7A1B">
        <w:trPr>
          <w:cantSplit/>
        </w:trPr>
        <w:tc>
          <w:tcPr>
            <w:tcW w:w="766" w:type="dxa"/>
            <w:vMerge/>
            <w:tcBorders>
              <w:left w:val="single" w:sz="12" w:space="0" w:color="000000"/>
            </w:tcBorders>
          </w:tcPr>
          <w:p w14:paraId="6A40F610"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592CBE3E" w14:textId="60E9792C" w:rsidR="00570CC5" w:rsidRPr="002C7A1B" w:rsidRDefault="00570CC5" w:rsidP="002C7A1B">
            <w:pPr>
              <w:ind w:firstLine="0"/>
              <w:rPr>
                <w:sz w:val="20"/>
                <w:szCs w:val="20"/>
              </w:rPr>
            </w:pPr>
            <w:r w:rsidRPr="002C7A1B">
              <w:rPr>
                <w:sz w:val="20"/>
                <w:szCs w:val="20"/>
              </w:rPr>
              <w:t>Pád z výšky</w:t>
            </w:r>
          </w:p>
        </w:tc>
        <w:tc>
          <w:tcPr>
            <w:tcW w:w="5670" w:type="dxa"/>
            <w:tcBorders>
              <w:top w:val="single" w:sz="12" w:space="0" w:color="000000"/>
              <w:left w:val="single" w:sz="8" w:space="0" w:color="000000"/>
              <w:bottom w:val="single" w:sz="4" w:space="0" w:color="000000"/>
              <w:right w:val="single" w:sz="12" w:space="0" w:color="000000"/>
            </w:tcBorders>
          </w:tcPr>
          <w:p w14:paraId="248B4916" w14:textId="505D353F" w:rsidR="00570CC5" w:rsidRPr="002C7A1B" w:rsidRDefault="00570CC5" w:rsidP="002C7A1B">
            <w:pPr>
              <w:ind w:firstLine="0"/>
              <w:rPr>
                <w:sz w:val="20"/>
                <w:szCs w:val="20"/>
              </w:rPr>
            </w:pPr>
            <w:r w:rsidRPr="002C7A1B">
              <w:rPr>
                <w:sz w:val="20"/>
                <w:szCs w:val="20"/>
              </w:rPr>
              <w:t>Zabezpečenie kolektívnej ochrany, školenie obsluhy</w:t>
            </w:r>
          </w:p>
        </w:tc>
      </w:tr>
      <w:tr w:rsidR="00570CC5" w:rsidRPr="00935A97" w14:paraId="7E06D4DF" w14:textId="77777777" w:rsidTr="002C7A1B">
        <w:trPr>
          <w:cantSplit/>
        </w:trPr>
        <w:tc>
          <w:tcPr>
            <w:tcW w:w="766" w:type="dxa"/>
            <w:vMerge/>
            <w:tcBorders>
              <w:left w:val="single" w:sz="12" w:space="0" w:color="000000"/>
              <w:bottom w:val="single" w:sz="4" w:space="0" w:color="000000"/>
            </w:tcBorders>
          </w:tcPr>
          <w:p w14:paraId="74956C5F"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236B6084" w14:textId="77A213EB" w:rsidR="00570CC5" w:rsidRPr="002C7A1B" w:rsidRDefault="00570CC5" w:rsidP="002C7A1B">
            <w:pPr>
              <w:ind w:firstLine="0"/>
              <w:rPr>
                <w:sz w:val="20"/>
                <w:szCs w:val="20"/>
              </w:rPr>
            </w:pPr>
            <w:r w:rsidRPr="002C7A1B">
              <w:rPr>
                <w:sz w:val="20"/>
                <w:szCs w:val="20"/>
              </w:rPr>
              <w:t>Rotujúce časti</w:t>
            </w:r>
          </w:p>
        </w:tc>
        <w:tc>
          <w:tcPr>
            <w:tcW w:w="5670" w:type="dxa"/>
            <w:tcBorders>
              <w:top w:val="single" w:sz="12" w:space="0" w:color="000000"/>
              <w:left w:val="single" w:sz="8" w:space="0" w:color="000000"/>
              <w:bottom w:val="single" w:sz="4" w:space="0" w:color="000000"/>
              <w:right w:val="single" w:sz="12" w:space="0" w:color="000000"/>
            </w:tcBorders>
          </w:tcPr>
          <w:p w14:paraId="69625FEC" w14:textId="1AA34F5A" w:rsidR="00570CC5" w:rsidRPr="002C7A1B" w:rsidRDefault="00570CC5" w:rsidP="002C7A1B">
            <w:pPr>
              <w:ind w:firstLine="0"/>
              <w:rPr>
                <w:sz w:val="20"/>
                <w:szCs w:val="20"/>
              </w:rPr>
            </w:pPr>
            <w:proofErr w:type="spellStart"/>
            <w:r w:rsidRPr="002C7A1B">
              <w:rPr>
                <w:sz w:val="20"/>
                <w:szCs w:val="20"/>
              </w:rPr>
              <w:t>Zakrytovanie</w:t>
            </w:r>
            <w:proofErr w:type="spellEnd"/>
            <w:r w:rsidRPr="002C7A1B">
              <w:rPr>
                <w:sz w:val="20"/>
                <w:szCs w:val="20"/>
              </w:rPr>
              <w:t>, školenie obsluhy</w:t>
            </w:r>
          </w:p>
        </w:tc>
      </w:tr>
      <w:tr w:rsidR="00570CC5" w:rsidRPr="00935A97" w14:paraId="7D47A45C" w14:textId="77777777" w:rsidTr="002C7A1B">
        <w:trPr>
          <w:cantSplit/>
        </w:trPr>
        <w:tc>
          <w:tcPr>
            <w:tcW w:w="766" w:type="dxa"/>
            <w:vMerge w:val="restart"/>
            <w:tcBorders>
              <w:top w:val="single" w:sz="12" w:space="0" w:color="000000"/>
              <w:left w:val="single" w:sz="12" w:space="0" w:color="000000"/>
            </w:tcBorders>
          </w:tcPr>
          <w:p w14:paraId="40378BBB" w14:textId="6954572B" w:rsidR="00570CC5" w:rsidRPr="002C7A1B" w:rsidRDefault="00570CC5" w:rsidP="00E70161">
            <w:pPr>
              <w:ind w:firstLine="0"/>
              <w:jc w:val="center"/>
              <w:rPr>
                <w:sz w:val="20"/>
                <w:szCs w:val="20"/>
              </w:rPr>
            </w:pPr>
            <w:r w:rsidRPr="002C7A1B">
              <w:rPr>
                <w:sz w:val="20"/>
                <w:szCs w:val="20"/>
              </w:rPr>
              <w:t>2</w:t>
            </w:r>
          </w:p>
        </w:tc>
        <w:tc>
          <w:tcPr>
            <w:tcW w:w="2693" w:type="dxa"/>
            <w:tcBorders>
              <w:top w:val="single" w:sz="12" w:space="0" w:color="000000"/>
              <w:left w:val="single" w:sz="8" w:space="0" w:color="000000"/>
              <w:bottom w:val="single" w:sz="4" w:space="0" w:color="000000"/>
            </w:tcBorders>
          </w:tcPr>
          <w:p w14:paraId="2DF85688" w14:textId="7A135D5A" w:rsidR="00570CC5" w:rsidRPr="002C7A1B" w:rsidRDefault="00570CC5" w:rsidP="002C7A1B">
            <w:pPr>
              <w:ind w:firstLine="0"/>
              <w:rPr>
                <w:sz w:val="20"/>
                <w:szCs w:val="20"/>
              </w:rPr>
            </w:pPr>
            <w:r w:rsidRPr="002C7A1B">
              <w:rPr>
                <w:sz w:val="20"/>
                <w:szCs w:val="20"/>
              </w:rPr>
              <w:t>Elektrické ohrozenie</w:t>
            </w:r>
          </w:p>
        </w:tc>
        <w:tc>
          <w:tcPr>
            <w:tcW w:w="5670" w:type="dxa"/>
            <w:tcBorders>
              <w:top w:val="single" w:sz="12" w:space="0" w:color="000000"/>
              <w:left w:val="single" w:sz="8" w:space="0" w:color="000000"/>
              <w:bottom w:val="single" w:sz="4" w:space="0" w:color="000000"/>
              <w:right w:val="single" w:sz="12" w:space="0" w:color="000000"/>
            </w:tcBorders>
          </w:tcPr>
          <w:p w14:paraId="2B1C71D4" w14:textId="77777777" w:rsidR="00570CC5" w:rsidRPr="002C7A1B" w:rsidRDefault="00570CC5" w:rsidP="002C7A1B">
            <w:pPr>
              <w:ind w:firstLine="0"/>
              <w:rPr>
                <w:sz w:val="20"/>
                <w:szCs w:val="20"/>
              </w:rPr>
            </w:pPr>
          </w:p>
        </w:tc>
      </w:tr>
      <w:tr w:rsidR="00570CC5" w:rsidRPr="00935A97" w14:paraId="576BEA05" w14:textId="77777777" w:rsidTr="002C7A1B">
        <w:trPr>
          <w:cantSplit/>
        </w:trPr>
        <w:tc>
          <w:tcPr>
            <w:tcW w:w="766" w:type="dxa"/>
            <w:vMerge/>
            <w:tcBorders>
              <w:left w:val="single" w:sz="12" w:space="0" w:color="000000"/>
              <w:bottom w:val="single" w:sz="4" w:space="0" w:color="000000"/>
            </w:tcBorders>
          </w:tcPr>
          <w:p w14:paraId="414BA0BE"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0D627AA9" w14:textId="2263A0E3" w:rsidR="00570CC5" w:rsidRPr="002C7A1B" w:rsidRDefault="00570CC5" w:rsidP="002C7A1B">
            <w:pPr>
              <w:ind w:firstLine="0"/>
              <w:rPr>
                <w:sz w:val="20"/>
                <w:szCs w:val="20"/>
              </w:rPr>
            </w:pPr>
            <w:r w:rsidRPr="002C7A1B">
              <w:rPr>
                <w:sz w:val="20"/>
                <w:szCs w:val="20"/>
              </w:rPr>
              <w:t>Živé časti</w:t>
            </w:r>
          </w:p>
        </w:tc>
        <w:tc>
          <w:tcPr>
            <w:tcW w:w="5670" w:type="dxa"/>
            <w:tcBorders>
              <w:top w:val="single" w:sz="12" w:space="0" w:color="000000"/>
              <w:left w:val="single" w:sz="8" w:space="0" w:color="000000"/>
              <w:bottom w:val="single" w:sz="4" w:space="0" w:color="000000"/>
              <w:right w:val="single" w:sz="12" w:space="0" w:color="000000"/>
            </w:tcBorders>
          </w:tcPr>
          <w:p w14:paraId="16084C83" w14:textId="52BE7524" w:rsidR="00570CC5" w:rsidRPr="002C7A1B" w:rsidRDefault="00570CC5" w:rsidP="002C7A1B">
            <w:pPr>
              <w:ind w:firstLine="0"/>
              <w:rPr>
                <w:sz w:val="20"/>
                <w:szCs w:val="20"/>
              </w:rPr>
            </w:pPr>
            <w:r w:rsidRPr="002C7A1B">
              <w:rPr>
                <w:sz w:val="20"/>
                <w:szCs w:val="20"/>
              </w:rPr>
              <w:t>Elektrické zariadenia budú vyrobené v zmysle príslušných noriem STN, Vykonávaním pravidelnej kontroly a údržby el. zariadení, školenie obsluhy</w:t>
            </w:r>
          </w:p>
        </w:tc>
      </w:tr>
      <w:tr w:rsidR="005E4AD1" w:rsidRPr="00935A97" w14:paraId="4102DFE4" w14:textId="77777777" w:rsidTr="002C7A1B">
        <w:trPr>
          <w:cantSplit/>
        </w:trPr>
        <w:tc>
          <w:tcPr>
            <w:tcW w:w="766" w:type="dxa"/>
            <w:vMerge w:val="restart"/>
            <w:tcBorders>
              <w:top w:val="single" w:sz="12" w:space="0" w:color="000000"/>
              <w:left w:val="single" w:sz="12" w:space="0" w:color="000000"/>
            </w:tcBorders>
          </w:tcPr>
          <w:p w14:paraId="61FDB701" w14:textId="6FA0BE91" w:rsidR="005E4AD1" w:rsidRPr="002C7A1B" w:rsidRDefault="005E4AD1" w:rsidP="00E70161">
            <w:pPr>
              <w:ind w:firstLine="0"/>
              <w:jc w:val="center"/>
              <w:rPr>
                <w:sz w:val="20"/>
                <w:szCs w:val="20"/>
              </w:rPr>
            </w:pPr>
            <w:r w:rsidRPr="002C7A1B">
              <w:rPr>
                <w:sz w:val="20"/>
                <w:szCs w:val="20"/>
              </w:rPr>
              <w:t>3</w:t>
            </w:r>
          </w:p>
        </w:tc>
        <w:tc>
          <w:tcPr>
            <w:tcW w:w="2693" w:type="dxa"/>
            <w:tcBorders>
              <w:top w:val="single" w:sz="12" w:space="0" w:color="000000"/>
              <w:left w:val="single" w:sz="8" w:space="0" w:color="000000"/>
              <w:bottom w:val="single" w:sz="4" w:space="0" w:color="000000"/>
            </w:tcBorders>
          </w:tcPr>
          <w:p w14:paraId="5D627E7F" w14:textId="1193EF8B" w:rsidR="005E4AD1" w:rsidRPr="002C7A1B" w:rsidRDefault="005E4AD1" w:rsidP="002C7A1B">
            <w:pPr>
              <w:ind w:firstLine="0"/>
              <w:rPr>
                <w:sz w:val="20"/>
                <w:szCs w:val="20"/>
              </w:rPr>
            </w:pPr>
            <w:r w:rsidRPr="002C7A1B">
              <w:rPr>
                <w:sz w:val="20"/>
                <w:szCs w:val="20"/>
              </w:rPr>
              <w:t>Tepelné ohrozenie</w:t>
            </w:r>
          </w:p>
        </w:tc>
        <w:tc>
          <w:tcPr>
            <w:tcW w:w="5670" w:type="dxa"/>
            <w:tcBorders>
              <w:top w:val="single" w:sz="12" w:space="0" w:color="000000"/>
              <w:left w:val="single" w:sz="8" w:space="0" w:color="000000"/>
              <w:bottom w:val="single" w:sz="4" w:space="0" w:color="000000"/>
              <w:right w:val="single" w:sz="12" w:space="0" w:color="000000"/>
            </w:tcBorders>
          </w:tcPr>
          <w:p w14:paraId="269BC5E0" w14:textId="77777777" w:rsidR="005E4AD1" w:rsidRPr="002C7A1B" w:rsidRDefault="005E4AD1" w:rsidP="002C7A1B">
            <w:pPr>
              <w:ind w:firstLine="0"/>
              <w:rPr>
                <w:sz w:val="20"/>
                <w:szCs w:val="20"/>
              </w:rPr>
            </w:pPr>
          </w:p>
        </w:tc>
      </w:tr>
      <w:tr w:rsidR="005E4AD1" w:rsidRPr="00935A97" w14:paraId="6820571E" w14:textId="77777777" w:rsidTr="002C7A1B">
        <w:trPr>
          <w:cantSplit/>
        </w:trPr>
        <w:tc>
          <w:tcPr>
            <w:tcW w:w="766" w:type="dxa"/>
            <w:vMerge/>
            <w:tcBorders>
              <w:left w:val="single" w:sz="12" w:space="0" w:color="000000"/>
            </w:tcBorders>
          </w:tcPr>
          <w:p w14:paraId="26540C8A"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0171D464" w14:textId="0016336B" w:rsidR="005E4AD1" w:rsidRPr="002C7A1B" w:rsidRDefault="005E4AD1" w:rsidP="002C7A1B">
            <w:pPr>
              <w:ind w:firstLine="0"/>
              <w:rPr>
                <w:sz w:val="20"/>
                <w:szCs w:val="20"/>
              </w:rPr>
            </w:pPr>
            <w:r w:rsidRPr="002C7A1B">
              <w:rPr>
                <w:sz w:val="20"/>
                <w:szCs w:val="20"/>
              </w:rPr>
              <w:t>Horúce alebo chladné predmety, alebo materiál</w:t>
            </w:r>
          </w:p>
        </w:tc>
        <w:tc>
          <w:tcPr>
            <w:tcW w:w="5670" w:type="dxa"/>
            <w:tcBorders>
              <w:top w:val="single" w:sz="12" w:space="0" w:color="000000"/>
              <w:left w:val="single" w:sz="8" w:space="0" w:color="000000"/>
              <w:bottom w:val="single" w:sz="4" w:space="0" w:color="000000"/>
              <w:right w:val="single" w:sz="12" w:space="0" w:color="000000"/>
            </w:tcBorders>
          </w:tcPr>
          <w:p w14:paraId="06EDB408" w14:textId="0C2DA4D4" w:rsidR="005E4AD1" w:rsidRPr="002C7A1B" w:rsidRDefault="005E4AD1" w:rsidP="002C7A1B">
            <w:pPr>
              <w:ind w:firstLine="0"/>
              <w:rPr>
                <w:sz w:val="20"/>
                <w:szCs w:val="20"/>
              </w:rPr>
            </w:pPr>
            <w:r w:rsidRPr="002C7A1B">
              <w:rPr>
                <w:sz w:val="20"/>
                <w:szCs w:val="20"/>
              </w:rPr>
              <w:t>Izolácia horúcich povrchov, školenie obsluhy</w:t>
            </w:r>
          </w:p>
        </w:tc>
      </w:tr>
      <w:tr w:rsidR="005E4AD1" w:rsidRPr="00935A97" w14:paraId="3FB170A1" w14:textId="77777777" w:rsidTr="002C7A1B">
        <w:trPr>
          <w:cantSplit/>
        </w:trPr>
        <w:tc>
          <w:tcPr>
            <w:tcW w:w="766" w:type="dxa"/>
            <w:vMerge/>
            <w:tcBorders>
              <w:left w:val="single" w:sz="12" w:space="0" w:color="000000"/>
              <w:bottom w:val="single" w:sz="4" w:space="0" w:color="000000"/>
            </w:tcBorders>
          </w:tcPr>
          <w:p w14:paraId="37CC5D9D"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363032DE" w14:textId="69081F71" w:rsidR="005E4AD1" w:rsidRPr="002C7A1B" w:rsidRDefault="005E4AD1" w:rsidP="002C7A1B">
            <w:pPr>
              <w:ind w:firstLine="0"/>
              <w:rPr>
                <w:sz w:val="20"/>
                <w:szCs w:val="20"/>
              </w:rPr>
            </w:pPr>
            <w:r w:rsidRPr="002C7A1B">
              <w:rPr>
                <w:sz w:val="20"/>
                <w:szCs w:val="20"/>
              </w:rPr>
              <w:t>Výbuch</w:t>
            </w:r>
          </w:p>
        </w:tc>
        <w:tc>
          <w:tcPr>
            <w:tcW w:w="5670" w:type="dxa"/>
            <w:tcBorders>
              <w:top w:val="single" w:sz="12" w:space="0" w:color="000000"/>
              <w:left w:val="single" w:sz="8" w:space="0" w:color="000000"/>
              <w:bottom w:val="single" w:sz="4" w:space="0" w:color="000000"/>
              <w:right w:val="single" w:sz="12" w:space="0" w:color="000000"/>
            </w:tcBorders>
          </w:tcPr>
          <w:p w14:paraId="721C3886" w14:textId="42E55113" w:rsidR="005E4AD1" w:rsidRPr="002C7A1B" w:rsidRDefault="005E4AD1" w:rsidP="002C7A1B">
            <w:pPr>
              <w:ind w:firstLine="0"/>
              <w:rPr>
                <w:sz w:val="20"/>
                <w:szCs w:val="20"/>
              </w:rPr>
            </w:pPr>
            <w:r w:rsidRPr="002C7A1B">
              <w:rPr>
                <w:sz w:val="20"/>
                <w:szCs w:val="20"/>
              </w:rPr>
              <w:t>Kontrola atmosféry, školenie obsluhy</w:t>
            </w:r>
          </w:p>
        </w:tc>
      </w:tr>
      <w:tr w:rsidR="002E629C" w:rsidRPr="00935A97" w14:paraId="0EF381DD" w14:textId="77777777" w:rsidTr="002C7A1B">
        <w:trPr>
          <w:cantSplit/>
        </w:trPr>
        <w:tc>
          <w:tcPr>
            <w:tcW w:w="766" w:type="dxa"/>
            <w:tcBorders>
              <w:top w:val="single" w:sz="12" w:space="0" w:color="000000"/>
              <w:left w:val="single" w:sz="12" w:space="0" w:color="000000"/>
              <w:bottom w:val="single" w:sz="4" w:space="0" w:color="000000"/>
            </w:tcBorders>
          </w:tcPr>
          <w:p w14:paraId="153AA563" w14:textId="72642030" w:rsidR="002E629C" w:rsidRPr="002C7A1B" w:rsidRDefault="00503BE7" w:rsidP="00E70161">
            <w:pPr>
              <w:ind w:firstLine="0"/>
              <w:jc w:val="center"/>
              <w:rPr>
                <w:sz w:val="20"/>
                <w:szCs w:val="20"/>
              </w:rPr>
            </w:pPr>
            <w:r w:rsidRPr="002C7A1B">
              <w:rPr>
                <w:sz w:val="20"/>
                <w:szCs w:val="20"/>
              </w:rPr>
              <w:t>4</w:t>
            </w:r>
          </w:p>
        </w:tc>
        <w:tc>
          <w:tcPr>
            <w:tcW w:w="2693" w:type="dxa"/>
            <w:tcBorders>
              <w:top w:val="single" w:sz="12" w:space="0" w:color="000000"/>
              <w:left w:val="single" w:sz="8" w:space="0" w:color="000000"/>
              <w:bottom w:val="single" w:sz="4" w:space="0" w:color="000000"/>
            </w:tcBorders>
          </w:tcPr>
          <w:p w14:paraId="05E772BA" w14:textId="70522B86" w:rsidR="002E629C" w:rsidRPr="002C7A1B" w:rsidRDefault="00503BE7" w:rsidP="002C7A1B">
            <w:pPr>
              <w:ind w:firstLine="0"/>
              <w:rPr>
                <w:sz w:val="20"/>
                <w:szCs w:val="20"/>
              </w:rPr>
            </w:pPr>
            <w:r w:rsidRPr="002C7A1B">
              <w:rPr>
                <w:sz w:val="20"/>
                <w:szCs w:val="20"/>
              </w:rPr>
              <w:t>Ohrozenie hlukom</w:t>
            </w:r>
          </w:p>
        </w:tc>
        <w:tc>
          <w:tcPr>
            <w:tcW w:w="5670" w:type="dxa"/>
            <w:tcBorders>
              <w:top w:val="single" w:sz="12" w:space="0" w:color="000000"/>
              <w:left w:val="single" w:sz="8" w:space="0" w:color="000000"/>
              <w:bottom w:val="single" w:sz="4" w:space="0" w:color="000000"/>
              <w:right w:val="single" w:sz="12" w:space="0" w:color="000000"/>
            </w:tcBorders>
          </w:tcPr>
          <w:p w14:paraId="1B29000C" w14:textId="23B47A2D" w:rsidR="002E629C" w:rsidRPr="002C7A1B" w:rsidRDefault="00503BE7" w:rsidP="002C7A1B">
            <w:pPr>
              <w:ind w:firstLine="0"/>
              <w:rPr>
                <w:sz w:val="20"/>
                <w:szCs w:val="20"/>
              </w:rPr>
            </w:pPr>
            <w:r w:rsidRPr="002C7A1B">
              <w:rPr>
                <w:sz w:val="20"/>
                <w:szCs w:val="20"/>
              </w:rPr>
              <w:t>Obsluha na pracovisku je povinná používať ochranné pracovné prostriedky na ochranu sluchu, Pravidelná kontrola používania ochranných pracovných prostriedkov, školenie obsluhy</w:t>
            </w:r>
          </w:p>
        </w:tc>
      </w:tr>
      <w:tr w:rsidR="002E629C" w:rsidRPr="00935A97" w14:paraId="76457D5E" w14:textId="77777777" w:rsidTr="002C7A1B">
        <w:trPr>
          <w:cantSplit/>
        </w:trPr>
        <w:tc>
          <w:tcPr>
            <w:tcW w:w="766" w:type="dxa"/>
            <w:tcBorders>
              <w:top w:val="single" w:sz="12" w:space="0" w:color="000000"/>
              <w:left w:val="single" w:sz="12" w:space="0" w:color="000000"/>
              <w:bottom w:val="single" w:sz="4" w:space="0" w:color="000000"/>
            </w:tcBorders>
          </w:tcPr>
          <w:p w14:paraId="2EC9A2EC" w14:textId="71F2D08F" w:rsidR="002E629C" w:rsidRPr="002C7A1B" w:rsidRDefault="00503BE7" w:rsidP="00E70161">
            <w:pPr>
              <w:ind w:firstLine="0"/>
              <w:jc w:val="center"/>
              <w:rPr>
                <w:sz w:val="20"/>
                <w:szCs w:val="20"/>
              </w:rPr>
            </w:pPr>
            <w:r w:rsidRPr="002C7A1B">
              <w:rPr>
                <w:sz w:val="20"/>
                <w:szCs w:val="20"/>
              </w:rPr>
              <w:t>5</w:t>
            </w:r>
          </w:p>
        </w:tc>
        <w:tc>
          <w:tcPr>
            <w:tcW w:w="2693" w:type="dxa"/>
            <w:tcBorders>
              <w:top w:val="single" w:sz="12" w:space="0" w:color="000000"/>
              <w:left w:val="single" w:sz="8" w:space="0" w:color="000000"/>
              <w:bottom w:val="single" w:sz="4" w:space="0" w:color="000000"/>
            </w:tcBorders>
          </w:tcPr>
          <w:p w14:paraId="087C14F3" w14:textId="0EA80F7B" w:rsidR="002E629C" w:rsidRPr="002C7A1B" w:rsidRDefault="00503BE7" w:rsidP="002C7A1B">
            <w:pPr>
              <w:ind w:firstLine="0"/>
              <w:rPr>
                <w:sz w:val="20"/>
                <w:szCs w:val="20"/>
              </w:rPr>
            </w:pPr>
            <w:r w:rsidRPr="002C7A1B">
              <w:rPr>
                <w:sz w:val="20"/>
                <w:szCs w:val="20"/>
              </w:rPr>
              <w:t>Ohrozenie vibráciami</w:t>
            </w:r>
          </w:p>
        </w:tc>
        <w:tc>
          <w:tcPr>
            <w:tcW w:w="5670" w:type="dxa"/>
            <w:tcBorders>
              <w:top w:val="single" w:sz="12" w:space="0" w:color="000000"/>
              <w:left w:val="single" w:sz="8" w:space="0" w:color="000000"/>
              <w:bottom w:val="single" w:sz="4" w:space="0" w:color="000000"/>
              <w:right w:val="single" w:sz="12" w:space="0" w:color="000000"/>
            </w:tcBorders>
          </w:tcPr>
          <w:p w14:paraId="1B3C6042" w14:textId="4F7F70CF" w:rsidR="002E629C" w:rsidRPr="002C7A1B" w:rsidRDefault="00503BE7" w:rsidP="002C7A1B">
            <w:pPr>
              <w:ind w:firstLine="0"/>
              <w:rPr>
                <w:sz w:val="20"/>
                <w:szCs w:val="20"/>
              </w:rPr>
            </w:pPr>
            <w:r w:rsidRPr="002C7A1B">
              <w:rPr>
                <w:sz w:val="20"/>
                <w:szCs w:val="20"/>
              </w:rPr>
              <w:t>Vykonávaním pravidelnej kontroly a údržby zariadení, školenie obsluhy</w:t>
            </w:r>
          </w:p>
        </w:tc>
      </w:tr>
      <w:tr w:rsidR="00570CC5" w:rsidRPr="00935A97" w14:paraId="3260C44D" w14:textId="77777777" w:rsidTr="002C7A1B">
        <w:trPr>
          <w:cantSplit/>
        </w:trPr>
        <w:tc>
          <w:tcPr>
            <w:tcW w:w="766" w:type="dxa"/>
            <w:vMerge w:val="restart"/>
            <w:tcBorders>
              <w:top w:val="single" w:sz="12" w:space="0" w:color="000000"/>
              <w:left w:val="single" w:sz="12" w:space="0" w:color="000000"/>
            </w:tcBorders>
          </w:tcPr>
          <w:p w14:paraId="26D3724E" w14:textId="45577D70" w:rsidR="00570CC5" w:rsidRPr="002C7A1B" w:rsidRDefault="00570CC5" w:rsidP="00E70161">
            <w:pPr>
              <w:ind w:firstLine="0"/>
              <w:jc w:val="center"/>
              <w:rPr>
                <w:sz w:val="20"/>
                <w:szCs w:val="20"/>
              </w:rPr>
            </w:pPr>
            <w:r w:rsidRPr="002C7A1B">
              <w:rPr>
                <w:sz w:val="20"/>
                <w:szCs w:val="20"/>
              </w:rPr>
              <w:t>7</w:t>
            </w:r>
          </w:p>
        </w:tc>
        <w:tc>
          <w:tcPr>
            <w:tcW w:w="2693" w:type="dxa"/>
            <w:tcBorders>
              <w:top w:val="single" w:sz="12" w:space="0" w:color="000000"/>
              <w:left w:val="single" w:sz="8" w:space="0" w:color="000000"/>
              <w:bottom w:val="single" w:sz="4" w:space="0" w:color="000000"/>
            </w:tcBorders>
          </w:tcPr>
          <w:p w14:paraId="18D4D289" w14:textId="6EAE41E3" w:rsidR="00570CC5" w:rsidRPr="002C7A1B" w:rsidRDefault="00570CC5" w:rsidP="002C7A1B">
            <w:pPr>
              <w:ind w:firstLine="0"/>
              <w:rPr>
                <w:sz w:val="20"/>
                <w:szCs w:val="20"/>
              </w:rPr>
            </w:pPr>
            <w:r w:rsidRPr="002C7A1B">
              <w:rPr>
                <w:sz w:val="20"/>
                <w:szCs w:val="20"/>
              </w:rPr>
              <w:t>Ohrozenie materiálom/látkami</w:t>
            </w:r>
          </w:p>
        </w:tc>
        <w:tc>
          <w:tcPr>
            <w:tcW w:w="5670" w:type="dxa"/>
            <w:tcBorders>
              <w:top w:val="single" w:sz="12" w:space="0" w:color="000000"/>
              <w:left w:val="single" w:sz="8" w:space="0" w:color="000000"/>
              <w:bottom w:val="single" w:sz="4" w:space="0" w:color="000000"/>
              <w:right w:val="single" w:sz="12" w:space="0" w:color="000000"/>
            </w:tcBorders>
          </w:tcPr>
          <w:p w14:paraId="379D8E16" w14:textId="77777777" w:rsidR="00570CC5" w:rsidRPr="002C7A1B" w:rsidRDefault="00570CC5" w:rsidP="002C7A1B">
            <w:pPr>
              <w:ind w:firstLine="0"/>
              <w:rPr>
                <w:sz w:val="20"/>
                <w:szCs w:val="20"/>
              </w:rPr>
            </w:pPr>
          </w:p>
        </w:tc>
      </w:tr>
      <w:tr w:rsidR="00570CC5" w:rsidRPr="00935A97" w14:paraId="7E28884A" w14:textId="77777777" w:rsidTr="002C7A1B">
        <w:trPr>
          <w:cantSplit/>
        </w:trPr>
        <w:tc>
          <w:tcPr>
            <w:tcW w:w="766" w:type="dxa"/>
            <w:vMerge/>
            <w:tcBorders>
              <w:left w:val="single" w:sz="12" w:space="0" w:color="000000"/>
            </w:tcBorders>
          </w:tcPr>
          <w:p w14:paraId="11547FDD"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71B9FEE0" w14:textId="3B7CD3E1" w:rsidR="00570CC5" w:rsidRPr="002C7A1B" w:rsidRDefault="00570CC5" w:rsidP="002C7A1B">
            <w:pPr>
              <w:ind w:firstLine="0"/>
              <w:rPr>
                <w:sz w:val="20"/>
                <w:szCs w:val="20"/>
              </w:rPr>
            </w:pPr>
            <w:r w:rsidRPr="002C7A1B">
              <w:rPr>
                <w:sz w:val="20"/>
                <w:szCs w:val="20"/>
              </w:rPr>
              <w:t>Horľavé látky</w:t>
            </w:r>
          </w:p>
        </w:tc>
        <w:tc>
          <w:tcPr>
            <w:tcW w:w="5670" w:type="dxa"/>
            <w:tcBorders>
              <w:top w:val="single" w:sz="12" w:space="0" w:color="000000"/>
              <w:left w:val="single" w:sz="8" w:space="0" w:color="000000"/>
              <w:bottom w:val="single" w:sz="4" w:space="0" w:color="000000"/>
              <w:right w:val="single" w:sz="12" w:space="0" w:color="000000"/>
            </w:tcBorders>
          </w:tcPr>
          <w:p w14:paraId="0773BD0E" w14:textId="179D3FBB"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Pravidelná kontrola a  školenie o používaní ochranných pomôcok</w:t>
            </w:r>
          </w:p>
        </w:tc>
      </w:tr>
      <w:tr w:rsidR="00570CC5" w:rsidRPr="00935A97" w14:paraId="70B9542C" w14:textId="77777777" w:rsidTr="002C7A1B">
        <w:trPr>
          <w:cantSplit/>
        </w:trPr>
        <w:tc>
          <w:tcPr>
            <w:tcW w:w="766" w:type="dxa"/>
            <w:vMerge/>
            <w:tcBorders>
              <w:left w:val="single" w:sz="12" w:space="0" w:color="000000"/>
            </w:tcBorders>
          </w:tcPr>
          <w:p w14:paraId="6D41D491"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1184BDC2" w14:textId="4BDA627E" w:rsidR="00570CC5" w:rsidRPr="002C7A1B" w:rsidRDefault="00570CC5" w:rsidP="002C7A1B">
            <w:pPr>
              <w:ind w:firstLine="0"/>
              <w:rPr>
                <w:sz w:val="20"/>
                <w:szCs w:val="20"/>
              </w:rPr>
            </w:pPr>
            <w:r w:rsidRPr="002C7A1B">
              <w:rPr>
                <w:sz w:val="20"/>
                <w:szCs w:val="20"/>
              </w:rPr>
              <w:t>Výbušné látky</w:t>
            </w:r>
          </w:p>
        </w:tc>
        <w:tc>
          <w:tcPr>
            <w:tcW w:w="5670" w:type="dxa"/>
            <w:tcBorders>
              <w:top w:val="single" w:sz="12" w:space="0" w:color="000000"/>
              <w:left w:val="single" w:sz="8" w:space="0" w:color="000000"/>
              <w:bottom w:val="single" w:sz="4" w:space="0" w:color="000000"/>
              <w:right w:val="single" w:sz="12" w:space="0" w:color="000000"/>
            </w:tcBorders>
          </w:tcPr>
          <w:p w14:paraId="2C70715A" w14:textId="080E917B"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Monitoring atmosféry. Pravidelná kontrola a  školenie o používaní ochranných pomôcok</w:t>
            </w:r>
          </w:p>
        </w:tc>
      </w:tr>
      <w:tr w:rsidR="00570CC5" w:rsidRPr="00935A97" w14:paraId="5EC548A4" w14:textId="77777777" w:rsidTr="002C7A1B">
        <w:trPr>
          <w:cantSplit/>
        </w:trPr>
        <w:tc>
          <w:tcPr>
            <w:tcW w:w="766" w:type="dxa"/>
            <w:vMerge/>
            <w:tcBorders>
              <w:left w:val="single" w:sz="12" w:space="0" w:color="000000"/>
              <w:bottom w:val="single" w:sz="4" w:space="0" w:color="000000"/>
            </w:tcBorders>
          </w:tcPr>
          <w:p w14:paraId="59BE6B74"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792D2BAF" w14:textId="48197F29" w:rsidR="00570CC5" w:rsidRPr="002C7A1B" w:rsidRDefault="00570CC5" w:rsidP="002C7A1B">
            <w:pPr>
              <w:ind w:firstLine="0"/>
              <w:rPr>
                <w:sz w:val="20"/>
                <w:szCs w:val="20"/>
              </w:rPr>
            </w:pPr>
            <w:r w:rsidRPr="002C7A1B">
              <w:rPr>
                <w:sz w:val="20"/>
                <w:szCs w:val="20"/>
              </w:rPr>
              <w:t>Plyn</w:t>
            </w:r>
          </w:p>
        </w:tc>
        <w:tc>
          <w:tcPr>
            <w:tcW w:w="5670" w:type="dxa"/>
            <w:tcBorders>
              <w:top w:val="single" w:sz="12" w:space="0" w:color="000000"/>
              <w:left w:val="single" w:sz="8" w:space="0" w:color="000000"/>
              <w:bottom w:val="single" w:sz="4" w:space="0" w:color="000000"/>
              <w:right w:val="single" w:sz="12" w:space="0" w:color="000000"/>
            </w:tcBorders>
          </w:tcPr>
          <w:p w14:paraId="54F1E404" w14:textId="2D3FA495"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Monitoring atmosféry. Pravidelná kontrola a  školenie o používaní ochranných pomôcok</w:t>
            </w:r>
          </w:p>
        </w:tc>
      </w:tr>
      <w:tr w:rsidR="005E4AD1" w:rsidRPr="00935A97" w14:paraId="24836072" w14:textId="77777777" w:rsidTr="002C7A1B">
        <w:trPr>
          <w:cantSplit/>
        </w:trPr>
        <w:tc>
          <w:tcPr>
            <w:tcW w:w="766" w:type="dxa"/>
            <w:vMerge w:val="restart"/>
            <w:tcBorders>
              <w:top w:val="single" w:sz="12" w:space="0" w:color="000000"/>
              <w:left w:val="single" w:sz="12" w:space="0" w:color="000000"/>
            </w:tcBorders>
          </w:tcPr>
          <w:p w14:paraId="62E78498" w14:textId="558BFAA0" w:rsidR="005E4AD1" w:rsidRPr="002C7A1B" w:rsidRDefault="005E4AD1" w:rsidP="00E70161">
            <w:pPr>
              <w:ind w:firstLine="0"/>
              <w:jc w:val="center"/>
              <w:rPr>
                <w:sz w:val="20"/>
                <w:szCs w:val="20"/>
              </w:rPr>
            </w:pPr>
            <w:r w:rsidRPr="002C7A1B">
              <w:rPr>
                <w:sz w:val="20"/>
                <w:szCs w:val="20"/>
              </w:rPr>
              <w:t>8</w:t>
            </w:r>
          </w:p>
        </w:tc>
        <w:tc>
          <w:tcPr>
            <w:tcW w:w="2693" w:type="dxa"/>
            <w:tcBorders>
              <w:top w:val="single" w:sz="12" w:space="0" w:color="000000"/>
              <w:left w:val="single" w:sz="8" w:space="0" w:color="000000"/>
              <w:bottom w:val="single" w:sz="4" w:space="0" w:color="000000"/>
            </w:tcBorders>
          </w:tcPr>
          <w:p w14:paraId="66D6A863" w14:textId="079EA9D4" w:rsidR="005E4AD1" w:rsidRPr="002C7A1B" w:rsidRDefault="005E4AD1" w:rsidP="002C7A1B">
            <w:pPr>
              <w:ind w:firstLine="0"/>
              <w:rPr>
                <w:sz w:val="20"/>
                <w:szCs w:val="20"/>
              </w:rPr>
            </w:pPr>
            <w:r w:rsidRPr="002C7A1B">
              <w:rPr>
                <w:sz w:val="20"/>
                <w:szCs w:val="20"/>
              </w:rPr>
              <w:t>Ergonomické ohrozenie</w:t>
            </w:r>
          </w:p>
        </w:tc>
        <w:tc>
          <w:tcPr>
            <w:tcW w:w="5670" w:type="dxa"/>
            <w:tcBorders>
              <w:top w:val="single" w:sz="12" w:space="0" w:color="000000"/>
              <w:left w:val="single" w:sz="8" w:space="0" w:color="000000"/>
              <w:bottom w:val="single" w:sz="4" w:space="0" w:color="000000"/>
              <w:right w:val="single" w:sz="12" w:space="0" w:color="000000"/>
            </w:tcBorders>
          </w:tcPr>
          <w:p w14:paraId="5406D0C1" w14:textId="77777777" w:rsidR="005E4AD1" w:rsidRPr="002C7A1B" w:rsidRDefault="005E4AD1" w:rsidP="002C7A1B">
            <w:pPr>
              <w:ind w:firstLine="0"/>
              <w:rPr>
                <w:sz w:val="20"/>
                <w:szCs w:val="20"/>
              </w:rPr>
            </w:pPr>
          </w:p>
        </w:tc>
      </w:tr>
      <w:tr w:rsidR="005E4AD1" w:rsidRPr="00935A97" w14:paraId="7F986E8F" w14:textId="77777777" w:rsidTr="002C7A1B">
        <w:trPr>
          <w:cantSplit/>
        </w:trPr>
        <w:tc>
          <w:tcPr>
            <w:tcW w:w="766" w:type="dxa"/>
            <w:vMerge/>
            <w:tcBorders>
              <w:left w:val="single" w:sz="12" w:space="0" w:color="000000"/>
            </w:tcBorders>
          </w:tcPr>
          <w:p w14:paraId="5F17B135"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2AF61625" w14:textId="251F52E0" w:rsidR="005E4AD1" w:rsidRPr="002C7A1B" w:rsidRDefault="005E4AD1" w:rsidP="002C7A1B">
            <w:pPr>
              <w:ind w:firstLine="0"/>
              <w:rPr>
                <w:sz w:val="20"/>
                <w:szCs w:val="20"/>
              </w:rPr>
            </w:pPr>
            <w:r w:rsidRPr="002C7A1B">
              <w:rPr>
                <w:sz w:val="20"/>
                <w:szCs w:val="20"/>
              </w:rPr>
              <w:t>Prístup</w:t>
            </w:r>
          </w:p>
        </w:tc>
        <w:tc>
          <w:tcPr>
            <w:tcW w:w="5670" w:type="dxa"/>
            <w:tcBorders>
              <w:top w:val="single" w:sz="12" w:space="0" w:color="000000"/>
              <w:left w:val="single" w:sz="8" w:space="0" w:color="000000"/>
              <w:bottom w:val="single" w:sz="4" w:space="0" w:color="000000"/>
              <w:right w:val="single" w:sz="12" w:space="0" w:color="000000"/>
            </w:tcBorders>
          </w:tcPr>
          <w:p w14:paraId="3DBC65C1" w14:textId="7653D8A5" w:rsidR="005E4AD1" w:rsidRPr="002C7A1B" w:rsidRDefault="005E4AD1" w:rsidP="002C7A1B">
            <w:pPr>
              <w:ind w:firstLine="0"/>
              <w:rPr>
                <w:sz w:val="20"/>
                <w:szCs w:val="20"/>
              </w:rPr>
            </w:pPr>
            <w:r w:rsidRPr="002C7A1B">
              <w:rPr>
                <w:sz w:val="20"/>
                <w:szCs w:val="20"/>
              </w:rPr>
              <w:t>Umiestnenie prípravkov na pracovisku bude zodpovedať ergonomickým nárokom na pracovisko</w:t>
            </w:r>
          </w:p>
        </w:tc>
      </w:tr>
      <w:tr w:rsidR="005E4AD1" w:rsidRPr="00935A97" w14:paraId="5258325B" w14:textId="77777777" w:rsidTr="002C7A1B">
        <w:trPr>
          <w:cantSplit/>
        </w:trPr>
        <w:tc>
          <w:tcPr>
            <w:tcW w:w="766" w:type="dxa"/>
            <w:vMerge/>
            <w:tcBorders>
              <w:left w:val="single" w:sz="12" w:space="0" w:color="000000"/>
              <w:bottom w:val="single" w:sz="4" w:space="0" w:color="000000"/>
            </w:tcBorders>
          </w:tcPr>
          <w:p w14:paraId="15D64ECD"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5999C2D9" w14:textId="041A905F" w:rsidR="005E4AD1" w:rsidRPr="002C7A1B" w:rsidRDefault="005E4AD1" w:rsidP="002C7A1B">
            <w:pPr>
              <w:ind w:firstLine="0"/>
              <w:rPr>
                <w:sz w:val="20"/>
                <w:szCs w:val="20"/>
              </w:rPr>
            </w:pPr>
            <w:r w:rsidRPr="002C7A1B">
              <w:rPr>
                <w:sz w:val="20"/>
                <w:szCs w:val="20"/>
              </w:rPr>
              <w:t>Návrh, alebo rozmiestnenie ukazovateľov a zobrazovacích jednotiek</w:t>
            </w:r>
          </w:p>
        </w:tc>
        <w:tc>
          <w:tcPr>
            <w:tcW w:w="5670" w:type="dxa"/>
            <w:tcBorders>
              <w:top w:val="single" w:sz="12" w:space="0" w:color="000000"/>
              <w:left w:val="single" w:sz="8" w:space="0" w:color="000000"/>
              <w:bottom w:val="single" w:sz="4" w:space="0" w:color="000000"/>
              <w:right w:val="single" w:sz="12" w:space="0" w:color="000000"/>
            </w:tcBorders>
          </w:tcPr>
          <w:p w14:paraId="7AD4D765" w14:textId="475055FF" w:rsidR="005E4AD1" w:rsidRPr="002C7A1B" w:rsidRDefault="005E4AD1" w:rsidP="002C7A1B">
            <w:pPr>
              <w:ind w:firstLine="0"/>
              <w:rPr>
                <w:sz w:val="20"/>
                <w:szCs w:val="20"/>
              </w:rPr>
            </w:pPr>
            <w:r w:rsidRPr="002C7A1B">
              <w:rPr>
                <w:sz w:val="20"/>
                <w:szCs w:val="20"/>
              </w:rPr>
              <w:t>Umiestnenie prípravkov na pracovisku bude zodpovedať ergonomickým nárokom na pracovisko, Náležitým poučením o spôsobe vykonávania práce</w:t>
            </w:r>
          </w:p>
        </w:tc>
      </w:tr>
      <w:tr w:rsidR="00570CC5" w:rsidRPr="00935A97" w14:paraId="5A03523F" w14:textId="77777777" w:rsidTr="002C7A1B">
        <w:trPr>
          <w:cantSplit/>
        </w:trPr>
        <w:tc>
          <w:tcPr>
            <w:tcW w:w="766" w:type="dxa"/>
            <w:tcBorders>
              <w:top w:val="single" w:sz="12" w:space="0" w:color="000000"/>
              <w:left w:val="single" w:sz="12" w:space="0" w:color="000000"/>
              <w:bottom w:val="single" w:sz="4" w:space="0" w:color="000000"/>
            </w:tcBorders>
          </w:tcPr>
          <w:p w14:paraId="769929A7" w14:textId="2DA1CF1F" w:rsidR="00570CC5" w:rsidRPr="002C7A1B" w:rsidRDefault="005E4AD1" w:rsidP="00E70161">
            <w:pPr>
              <w:ind w:firstLine="0"/>
              <w:jc w:val="center"/>
              <w:rPr>
                <w:sz w:val="20"/>
                <w:szCs w:val="20"/>
              </w:rPr>
            </w:pPr>
            <w:r w:rsidRPr="002C7A1B">
              <w:rPr>
                <w:sz w:val="20"/>
                <w:szCs w:val="20"/>
              </w:rPr>
              <w:t>9</w:t>
            </w:r>
          </w:p>
        </w:tc>
        <w:tc>
          <w:tcPr>
            <w:tcW w:w="2693" w:type="dxa"/>
            <w:tcBorders>
              <w:top w:val="single" w:sz="12" w:space="0" w:color="000000"/>
              <w:left w:val="single" w:sz="8" w:space="0" w:color="000000"/>
              <w:bottom w:val="single" w:sz="4" w:space="0" w:color="000000"/>
            </w:tcBorders>
          </w:tcPr>
          <w:p w14:paraId="6CDFDDEE" w14:textId="3B705C5B" w:rsidR="00570CC5" w:rsidRPr="002C7A1B" w:rsidRDefault="005E4AD1" w:rsidP="002C7A1B">
            <w:pPr>
              <w:ind w:firstLine="0"/>
              <w:rPr>
                <w:sz w:val="20"/>
                <w:szCs w:val="20"/>
              </w:rPr>
            </w:pPr>
            <w:r w:rsidRPr="002C7A1B">
              <w:rPr>
                <w:sz w:val="20"/>
                <w:szCs w:val="20"/>
              </w:rPr>
              <w:t>Ohrozenie súvisiace s prostredím, v ktorom sa stroj používa</w:t>
            </w:r>
          </w:p>
        </w:tc>
        <w:tc>
          <w:tcPr>
            <w:tcW w:w="5670" w:type="dxa"/>
            <w:tcBorders>
              <w:top w:val="single" w:sz="12" w:space="0" w:color="000000"/>
              <w:left w:val="single" w:sz="8" w:space="0" w:color="000000"/>
              <w:bottom w:val="single" w:sz="4" w:space="0" w:color="000000"/>
              <w:right w:val="single" w:sz="12" w:space="0" w:color="000000"/>
            </w:tcBorders>
          </w:tcPr>
          <w:p w14:paraId="6351F3D0" w14:textId="77777777" w:rsidR="00570CC5" w:rsidRPr="002C7A1B" w:rsidRDefault="00570CC5" w:rsidP="002C7A1B">
            <w:pPr>
              <w:ind w:firstLine="0"/>
              <w:rPr>
                <w:sz w:val="20"/>
                <w:szCs w:val="20"/>
              </w:rPr>
            </w:pPr>
          </w:p>
        </w:tc>
      </w:tr>
      <w:tr w:rsidR="00570CC5" w:rsidRPr="00935A97" w14:paraId="5E24BE91" w14:textId="77777777" w:rsidTr="002C7A1B">
        <w:trPr>
          <w:cantSplit/>
        </w:trPr>
        <w:tc>
          <w:tcPr>
            <w:tcW w:w="766" w:type="dxa"/>
            <w:tcBorders>
              <w:left w:val="single" w:sz="12" w:space="0" w:color="000000"/>
              <w:bottom w:val="single" w:sz="6" w:space="0" w:color="000000"/>
            </w:tcBorders>
          </w:tcPr>
          <w:p w14:paraId="4C771301" w14:textId="167137DA" w:rsidR="00570CC5" w:rsidRPr="002C7A1B" w:rsidRDefault="00570CC5" w:rsidP="002C7A1B">
            <w:pPr>
              <w:ind w:firstLine="0"/>
              <w:rPr>
                <w:sz w:val="20"/>
                <w:szCs w:val="20"/>
              </w:rPr>
            </w:pPr>
          </w:p>
        </w:tc>
        <w:tc>
          <w:tcPr>
            <w:tcW w:w="2693" w:type="dxa"/>
            <w:tcBorders>
              <w:left w:val="single" w:sz="8" w:space="0" w:color="000000"/>
              <w:bottom w:val="single" w:sz="6" w:space="0" w:color="000000"/>
            </w:tcBorders>
          </w:tcPr>
          <w:p w14:paraId="0F20D838" w14:textId="5473A581" w:rsidR="00570CC5" w:rsidRPr="002C7A1B" w:rsidRDefault="005E4AD1" w:rsidP="002C7A1B">
            <w:pPr>
              <w:ind w:firstLine="0"/>
              <w:rPr>
                <w:sz w:val="20"/>
                <w:szCs w:val="20"/>
              </w:rPr>
            </w:pPr>
            <w:r w:rsidRPr="002C7A1B">
              <w:rPr>
                <w:sz w:val="20"/>
                <w:szCs w:val="20"/>
              </w:rPr>
              <w:t>Sneh, voda</w:t>
            </w:r>
          </w:p>
        </w:tc>
        <w:tc>
          <w:tcPr>
            <w:tcW w:w="5670" w:type="dxa"/>
            <w:tcBorders>
              <w:left w:val="single" w:sz="8" w:space="0" w:color="000000"/>
              <w:bottom w:val="single" w:sz="6" w:space="0" w:color="000000"/>
              <w:right w:val="single" w:sz="12" w:space="0" w:color="000000"/>
            </w:tcBorders>
          </w:tcPr>
          <w:p w14:paraId="7A13A16D" w14:textId="7EE55988" w:rsidR="00570CC5" w:rsidRPr="002C7A1B" w:rsidRDefault="005E4AD1" w:rsidP="002C7A1B">
            <w:pPr>
              <w:ind w:firstLine="0"/>
              <w:rPr>
                <w:sz w:val="20"/>
                <w:szCs w:val="20"/>
              </w:rPr>
            </w:pPr>
            <w:r w:rsidRPr="002C7A1B">
              <w:rPr>
                <w:sz w:val="20"/>
                <w:szCs w:val="20"/>
              </w:rPr>
              <w:t>Odstraňovanie snehu a námrazy z komunikácií, školenie obsluhy</w:t>
            </w:r>
          </w:p>
        </w:tc>
      </w:tr>
    </w:tbl>
    <w:p w14:paraId="481F7209" w14:textId="77777777" w:rsidR="00130336" w:rsidRDefault="00130336" w:rsidP="00903211"/>
    <w:p w14:paraId="7966ACC4" w14:textId="77777777" w:rsidR="00130336" w:rsidRDefault="00130336" w:rsidP="00903211">
      <w:r w:rsidRPr="00B236F9">
        <w:t xml:space="preserve">Len </w:t>
      </w:r>
      <w:r>
        <w:t xml:space="preserve">zaškolený </w:t>
      </w:r>
      <w:r w:rsidRPr="00B236F9">
        <w:t xml:space="preserve"> personál smie obsluhovať </w:t>
      </w:r>
      <w:r>
        <w:t xml:space="preserve"> technologické </w:t>
      </w:r>
      <w:r w:rsidRPr="00B236F9">
        <w:t>zariadenia. Pokyny sú uvedené v návode na prevádzku a údržbu.</w:t>
      </w:r>
    </w:p>
    <w:p w14:paraId="72FED1D0" w14:textId="77777777" w:rsidR="00130336" w:rsidRPr="00341B3B" w:rsidRDefault="00130336" w:rsidP="00A5288F">
      <w:pPr>
        <w:pStyle w:val="ApNORMLNY"/>
        <w:spacing w:line="276" w:lineRule="auto"/>
        <w:rPr>
          <w:highlight w:val="green"/>
        </w:rPr>
      </w:pPr>
    </w:p>
    <w:p w14:paraId="34C40715" w14:textId="77777777" w:rsidR="00130336" w:rsidRPr="00BE3365" w:rsidRDefault="00130336" w:rsidP="00903211">
      <w:pPr>
        <w:pStyle w:val="Nadpis2"/>
        <w:rPr>
          <w:lang w:eastAsia="sk-SK"/>
        </w:rPr>
      </w:pPr>
      <w:bookmarkStart w:id="403" w:name="_Toc419188856"/>
      <w:bookmarkStart w:id="404" w:name="_Toc178432077"/>
      <w:r w:rsidRPr="00BE3365">
        <w:rPr>
          <w:lang w:eastAsia="sk-SK"/>
        </w:rPr>
        <w:t xml:space="preserve">Bezpečnosť práce pri výstavbe </w:t>
      </w:r>
      <w:r>
        <w:rPr>
          <w:lang w:eastAsia="sk-SK"/>
        </w:rPr>
        <w:t>a počas prevádzky zariadení</w:t>
      </w:r>
      <w:bookmarkEnd w:id="403"/>
      <w:bookmarkEnd w:id="404"/>
    </w:p>
    <w:p w14:paraId="5F508778" w14:textId="77777777" w:rsidR="00130336" w:rsidRPr="00BE3365" w:rsidRDefault="00130336" w:rsidP="00903211"/>
    <w:p w14:paraId="2F69F471" w14:textId="77777777" w:rsidR="00130336" w:rsidRPr="00BE3365" w:rsidRDefault="00130336" w:rsidP="00903211">
      <w:r w:rsidRPr="00BE3365">
        <w:t xml:space="preserve">Pre zabezpečenie bezpečnosti práce </w:t>
      </w:r>
      <w:r>
        <w:t xml:space="preserve">a </w:t>
      </w:r>
      <w:r w:rsidRPr="00BE3365">
        <w:t xml:space="preserve">obmedzenie rizikových vplyvov pri realizácii stavby </w:t>
      </w:r>
      <w:r>
        <w:t>ako aj počas prevádzky zariadení</w:t>
      </w:r>
      <w:r w:rsidRPr="00BE3365">
        <w:t xml:space="preserve"> je potrebné, aby dodávatelia  </w:t>
      </w:r>
      <w:r>
        <w:t>a prevádzkovatelia</w:t>
      </w:r>
      <w:r w:rsidRPr="00BE3365">
        <w:t xml:space="preserve"> stavby dodržiavali všetky povinnosti, ktoré </w:t>
      </w:r>
      <w:r>
        <w:t xml:space="preserve">vyplývajú zo všeobecne platných predpisov pre oblasť dodržiavania BOZP, </w:t>
      </w:r>
      <w:r w:rsidRPr="00BE3365">
        <w:t xml:space="preserve">ako aj </w:t>
      </w:r>
      <w:r>
        <w:t xml:space="preserve">z </w:t>
      </w:r>
      <w:r w:rsidRPr="00BE3365">
        <w:t>intern</w:t>
      </w:r>
      <w:r>
        <w:t>ých</w:t>
      </w:r>
      <w:r w:rsidRPr="00BE3365">
        <w:t xml:space="preserve"> predpis</w:t>
      </w:r>
      <w:r>
        <w:t>ov</w:t>
      </w:r>
      <w:r w:rsidRPr="00BE3365">
        <w:t xml:space="preserve"> platn</w:t>
      </w:r>
      <w:r>
        <w:t>ých</w:t>
      </w:r>
      <w:r w:rsidRPr="00BE3365">
        <w:t xml:space="preserve"> pre prácu a pohyb osôb v areáli USSK.</w:t>
      </w:r>
    </w:p>
    <w:p w14:paraId="0ED35178" w14:textId="77777777" w:rsidR="00130336" w:rsidRDefault="00130336" w:rsidP="00903211">
      <w:r w:rsidRPr="00CF06B8">
        <w:t>Pre povinnosti dodávateľov počas výstavby platí najmä predpis VBP/GMBH/35 Bezpečnosť dodávateľov Špecifikácia S 0001.</w:t>
      </w:r>
    </w:p>
    <w:p w14:paraId="04CDFEEA" w14:textId="77777777" w:rsidR="00346E25" w:rsidRDefault="00346E25" w:rsidP="00903211"/>
    <w:p w14:paraId="79B9156D" w14:textId="77777777" w:rsidR="00346E25" w:rsidRDefault="00346E25" w:rsidP="00346E25">
      <w:pPr>
        <w:rPr>
          <w:spacing w:val="-10"/>
        </w:rPr>
      </w:pPr>
      <w:r>
        <w:t>Prehľad platných predpisov pre oblasť dodržiavania BOZP :</w:t>
      </w:r>
      <w:r>
        <w:rPr>
          <w:spacing w:val="-10"/>
        </w:rPr>
        <w:tab/>
      </w:r>
      <w:r>
        <w:rPr>
          <w:spacing w:val="-10"/>
        </w:rPr>
        <w:tab/>
      </w:r>
      <w:r>
        <w:rPr>
          <w:spacing w:val="-10"/>
        </w:rPr>
        <w:tab/>
      </w:r>
    </w:p>
    <w:p w14:paraId="4C77DD36" w14:textId="77777777" w:rsidR="00346E25" w:rsidRDefault="00346E25" w:rsidP="006D1885">
      <w:pPr>
        <w:pStyle w:val="Odsekzoznamu"/>
        <w:numPr>
          <w:ilvl w:val="0"/>
          <w:numId w:val="22"/>
        </w:numPr>
        <w:suppressAutoHyphens/>
        <w:jc w:val="left"/>
        <w:rPr>
          <w:lang w:eastAsia="sk-SK"/>
        </w:rPr>
      </w:pPr>
      <w:r>
        <w:rPr>
          <w:lang w:eastAsia="sk-SK"/>
        </w:rPr>
        <w:t xml:space="preserve">Zákon č. 311/2001 Z. z. v znení neskorších predpisov </w:t>
      </w:r>
    </w:p>
    <w:p w14:paraId="2D6E4459" w14:textId="77777777" w:rsidR="00346E25" w:rsidRDefault="00346E25" w:rsidP="006D1885">
      <w:pPr>
        <w:pStyle w:val="Odsekzoznamu"/>
        <w:numPr>
          <w:ilvl w:val="0"/>
          <w:numId w:val="22"/>
        </w:numPr>
        <w:suppressAutoHyphens/>
        <w:jc w:val="left"/>
        <w:rPr>
          <w:lang w:eastAsia="sk-SK"/>
        </w:rPr>
      </w:pPr>
      <w:r>
        <w:rPr>
          <w:lang w:eastAsia="sk-SK"/>
        </w:rPr>
        <w:t xml:space="preserve">Zákon č. 124/2006 Z. z. o bezpečnosti a ochrane zdravia pri práci a o zmene a doplnení niektorých zákonov v znení neskorších predpisov </w:t>
      </w:r>
    </w:p>
    <w:p w14:paraId="7A40DB1A" w14:textId="77777777" w:rsidR="00346E25" w:rsidRDefault="00346E25" w:rsidP="006D1885">
      <w:pPr>
        <w:pStyle w:val="Odsekzoznamu"/>
        <w:numPr>
          <w:ilvl w:val="0"/>
          <w:numId w:val="22"/>
        </w:numPr>
        <w:suppressAutoHyphens/>
        <w:jc w:val="left"/>
        <w:rPr>
          <w:lang w:eastAsia="sk-SK"/>
        </w:rPr>
      </w:pPr>
      <w:r>
        <w:rPr>
          <w:lang w:eastAsia="sk-SK"/>
        </w:rPr>
        <w:t xml:space="preserve">Zákon č. 125/2006 Z. z. o inšpekcii práce a o zmene a doplnení zákona č. 82/2005 Z. z. o nelegálnej práci a nelegálnom zamestnávaní a o zmene a doplnení niektorých zákonov v znení neskorších predpisov </w:t>
      </w:r>
    </w:p>
    <w:p w14:paraId="25226D4E" w14:textId="77777777" w:rsidR="00346E25" w:rsidRDefault="00346E25" w:rsidP="006D1885">
      <w:pPr>
        <w:pStyle w:val="Odsekzoznamu"/>
        <w:numPr>
          <w:ilvl w:val="0"/>
          <w:numId w:val="22"/>
        </w:numPr>
        <w:suppressAutoHyphens/>
        <w:jc w:val="left"/>
        <w:rPr>
          <w:lang w:eastAsia="sk-SK"/>
        </w:rPr>
      </w:pPr>
      <w:r>
        <w:rPr>
          <w:lang w:eastAsia="sk-SK"/>
        </w:rPr>
        <w:t xml:space="preserve">Zákon č. 355/2007 Z. z. o ochrane, podpore a rozvoji verejného zdravia a o zmene a doplnení niektorých zákonov v znení neskorších predpisov </w:t>
      </w:r>
    </w:p>
    <w:p w14:paraId="34C822BA" w14:textId="77777777" w:rsidR="00346E25" w:rsidRDefault="00346E25" w:rsidP="006D1885">
      <w:pPr>
        <w:pStyle w:val="Odsekzoznamu"/>
        <w:numPr>
          <w:ilvl w:val="0"/>
          <w:numId w:val="22"/>
        </w:numPr>
        <w:suppressAutoHyphens/>
        <w:jc w:val="left"/>
        <w:rPr>
          <w:lang w:eastAsia="sk-SK"/>
        </w:rPr>
      </w:pPr>
      <w:r>
        <w:rPr>
          <w:lang w:eastAsia="sk-SK"/>
        </w:rPr>
        <w:lastRenderedPageBreak/>
        <w:t xml:space="preserve">Zákon č. 377/2004 Z. z. o ochrane nefajčiarov a o zmene a doplnení niektorých zákonov v znení neskorších predpisov </w:t>
      </w:r>
    </w:p>
    <w:p w14:paraId="7CE907CB" w14:textId="77777777" w:rsidR="00346E25" w:rsidRDefault="00346E25" w:rsidP="006D1885">
      <w:pPr>
        <w:pStyle w:val="Odsekzoznamu"/>
        <w:numPr>
          <w:ilvl w:val="0"/>
          <w:numId w:val="22"/>
        </w:numPr>
        <w:suppressAutoHyphens/>
        <w:jc w:val="left"/>
        <w:rPr>
          <w:lang w:eastAsia="sk-SK"/>
        </w:rPr>
      </w:pPr>
      <w:r>
        <w:rPr>
          <w:lang w:eastAsia="sk-SK"/>
        </w:rPr>
        <w:t xml:space="preserve">Zákon č. 51/1988 Zb. o banskej činnosti, výbušninách o štátnej banskej správe v znení neskorších predpisov </w:t>
      </w:r>
    </w:p>
    <w:p w14:paraId="12DCE8DD" w14:textId="77777777" w:rsidR="00346E25" w:rsidRDefault="00346E25" w:rsidP="006D1885">
      <w:pPr>
        <w:pStyle w:val="Odsekzoznamu"/>
        <w:numPr>
          <w:ilvl w:val="0"/>
          <w:numId w:val="22"/>
        </w:numPr>
        <w:suppressAutoHyphens/>
        <w:jc w:val="left"/>
        <w:rPr>
          <w:lang w:eastAsia="sk-SK"/>
        </w:rPr>
      </w:pPr>
      <w:r>
        <w:rPr>
          <w:lang w:eastAsia="sk-SK"/>
        </w:rPr>
        <w:t xml:space="preserve">Zákon č. 67/2010 Z. z. o podmienkach uvedenia chemických látok a chemických zmesí na trh a o zmene a doplnení niektorých zákonov (chemický zákon) </w:t>
      </w:r>
    </w:p>
    <w:p w14:paraId="3FDE3256" w14:textId="77777777" w:rsidR="00346E25" w:rsidRDefault="00346E25" w:rsidP="006D1885">
      <w:pPr>
        <w:pStyle w:val="Odsekzoznamu"/>
        <w:numPr>
          <w:ilvl w:val="0"/>
          <w:numId w:val="22"/>
        </w:numPr>
        <w:suppressAutoHyphens/>
        <w:jc w:val="left"/>
        <w:rPr>
          <w:lang w:eastAsia="sk-SK"/>
        </w:rPr>
      </w:pPr>
      <w:r>
        <w:rPr>
          <w:lang w:eastAsia="sk-SK"/>
        </w:rPr>
        <w:t xml:space="preserve">Zákon č. 128/2015 Z. z. o prevencii závažných priemyselných havárií a o zmene a doplnení niektorých zákonov v znení zákona č. 91/2016 </w:t>
      </w:r>
      <w:proofErr w:type="spellStart"/>
      <w:r>
        <w:rPr>
          <w:lang w:eastAsia="sk-SK"/>
        </w:rPr>
        <w:t>Z.z</w:t>
      </w:r>
      <w:proofErr w:type="spellEnd"/>
      <w:r>
        <w:rPr>
          <w:lang w:eastAsia="sk-SK"/>
        </w:rPr>
        <w:t xml:space="preserve">. a zákona č. 272/2023 </w:t>
      </w:r>
      <w:proofErr w:type="spellStart"/>
      <w:r>
        <w:rPr>
          <w:lang w:eastAsia="sk-SK"/>
        </w:rPr>
        <w:t>Z.z</w:t>
      </w:r>
      <w:proofErr w:type="spellEnd"/>
      <w:r>
        <w:rPr>
          <w:lang w:eastAsia="sk-SK"/>
        </w:rPr>
        <w:t>.</w:t>
      </w:r>
    </w:p>
    <w:p w14:paraId="4A3DF518" w14:textId="77777777" w:rsidR="00346E25" w:rsidRDefault="00346E25" w:rsidP="006D1885">
      <w:pPr>
        <w:pStyle w:val="Odsekzoznamu"/>
        <w:numPr>
          <w:ilvl w:val="0"/>
          <w:numId w:val="22"/>
        </w:numPr>
        <w:suppressAutoHyphens/>
        <w:jc w:val="left"/>
        <w:rPr>
          <w:lang w:eastAsia="sk-SK"/>
        </w:rPr>
      </w:pPr>
      <w:r>
        <w:rPr>
          <w:lang w:eastAsia="sk-SK"/>
        </w:rPr>
        <w:t>Zákon č. 56/2018 Z. z. o</w:t>
      </w:r>
      <w:r>
        <w:rPr>
          <w:rFonts w:ascii="Arial" w:hAnsi="Arial" w:cs="Arial"/>
          <w:b/>
          <w:bCs/>
          <w:color w:val="070707"/>
          <w:shd w:val="clear" w:color="auto" w:fill="FFFFFF"/>
        </w:rPr>
        <w:t xml:space="preserve"> </w:t>
      </w:r>
      <w:r w:rsidRPr="000328B9">
        <w:rPr>
          <w:color w:val="070707"/>
          <w:shd w:val="clear" w:color="auto" w:fill="FFFFFF"/>
        </w:rPr>
        <w:t>posudzovaní zhody výrobku, sprístupňovaní určeného výrobku na trhu a o zmene a doplnení niektorých zákonov</w:t>
      </w:r>
      <w:r>
        <w:rPr>
          <w:lang w:eastAsia="sk-SK"/>
        </w:rPr>
        <w:t xml:space="preserve"> v znení neskorších predpisov </w:t>
      </w:r>
    </w:p>
    <w:p w14:paraId="45F06A1E" w14:textId="77777777" w:rsidR="00346E25" w:rsidRDefault="00346E25" w:rsidP="006D1885">
      <w:pPr>
        <w:pStyle w:val="Odsekzoznamu"/>
        <w:numPr>
          <w:ilvl w:val="0"/>
          <w:numId w:val="22"/>
        </w:numPr>
        <w:suppressAutoHyphens/>
        <w:jc w:val="left"/>
        <w:rPr>
          <w:lang w:eastAsia="sk-SK"/>
        </w:rPr>
      </w:pPr>
      <w:r>
        <w:rPr>
          <w:lang w:eastAsia="sk-SK"/>
        </w:rPr>
        <w:t xml:space="preserve">Nariadenie Európskeho parlamentu a rady EU 2016/425 o osobných ochranných prostriedkoch a o zrušení smernice Rady 89/686/EHS </w:t>
      </w:r>
    </w:p>
    <w:p w14:paraId="3323D6EB"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115/2006 Z. z. o minimálnych zdravotných a bezpečnostných požiadavkách na ochranu zamestnancov pred rizikami súvisiacimi s expozíciou hluku v znení neskorších predpisov </w:t>
      </w:r>
    </w:p>
    <w:p w14:paraId="00F8BCEF" w14:textId="77777777" w:rsidR="00346E25" w:rsidRDefault="00346E25" w:rsidP="006D1885">
      <w:pPr>
        <w:pStyle w:val="Odsekzoznamu"/>
        <w:numPr>
          <w:ilvl w:val="0"/>
          <w:numId w:val="22"/>
        </w:numPr>
        <w:suppressAutoHyphens/>
        <w:rPr>
          <w:lang w:eastAsia="sk-SK"/>
        </w:rPr>
      </w:pPr>
      <w:r>
        <w:rPr>
          <w:lang w:eastAsia="sk-SK"/>
        </w:rPr>
        <w:t xml:space="preserve">Nariadenie vlády SR č. 149/2016 Z. z - </w:t>
      </w:r>
      <w:r w:rsidRPr="007E370F">
        <w:rPr>
          <w:color w:val="070707"/>
          <w:shd w:val="clear" w:color="auto" w:fill="FFFFFF"/>
        </w:rPr>
        <w:t>Nariadenie vlády Slovenskej republiky o zariadeniach a ochranných systémoch určených na použitie v prostredí s nebezpečenstvom výbuchu</w:t>
      </w:r>
      <w:r>
        <w:rPr>
          <w:lang w:eastAsia="sk-SK"/>
        </w:rPr>
        <w:t xml:space="preserve"> v znení neskorších predpisov </w:t>
      </w:r>
    </w:p>
    <w:p w14:paraId="6174BBD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253/2006 Z. z. o ochrane zamestnancov pred rizikami súvisiacimi s expozíciou azbestu pri práci </w:t>
      </w:r>
    </w:p>
    <w:p w14:paraId="56572EF3"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272/2004 Z. z., ktorým sa ustanovuje zoznam prác a pracovísk, ktoré sú zakázané tehotným ženám a matkám do konca deviateho mesiaca po pôrode a dojčiacim ženám, zoznam prác a pracovísk spojených so špecifickým rizikom pre tehotné ženy, matky do konca deviateho mesiaca po pôrode a pre dojčiace ženy a ktorým sa ustanovujú niektoré povinnosti zamestnávateľom pri zamestnávaní týchto žien </w:t>
      </w:r>
    </w:p>
    <w:p w14:paraId="69B111A4"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286/2004 Z. z., ktorým sa ustanovuje zoznam prác a pracovísk, ktoré sú zakázané mladistvým zamestnancom, a ktorým sa ustanovujú niektoré povinnosti zamestnávateľom pri zamestnávaní mladistvých zamestnancov </w:t>
      </w:r>
    </w:p>
    <w:p w14:paraId="48FEB9F6"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276/2006 Z. z. o minimálnych bezpečnostných a zdravotných požiadavkách pri práci so zobrazovacími jednotkami </w:t>
      </w:r>
    </w:p>
    <w:p w14:paraId="6F30F61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281/2006 Z. z. o minimálnych bezpečnostných a zdravotných požiadavkách pri ručnej manipulácii s bremenami </w:t>
      </w:r>
    </w:p>
    <w:p w14:paraId="445DEDDB" w14:textId="77777777" w:rsidR="00346E25" w:rsidRPr="008E7622" w:rsidRDefault="00346E25" w:rsidP="006D1885">
      <w:pPr>
        <w:pStyle w:val="Odsekzoznamu"/>
        <w:numPr>
          <w:ilvl w:val="0"/>
          <w:numId w:val="22"/>
        </w:numPr>
        <w:suppressAutoHyphens/>
        <w:jc w:val="left"/>
        <w:rPr>
          <w:lang w:eastAsia="sk-SK"/>
        </w:rPr>
      </w:pPr>
      <w:r w:rsidRPr="008E7622">
        <w:rPr>
          <w:lang w:eastAsia="sk-SK"/>
        </w:rPr>
        <w:t xml:space="preserve">Nariadenie vlády SR č. 148/2016 Z. z. </w:t>
      </w:r>
      <w:r w:rsidRPr="009B4691">
        <w:rPr>
          <w:lang w:eastAsia="sk-SK"/>
        </w:rPr>
        <w:t>Nariadenie vlády Slovenskej republiky o sprístupňovaní elektrického zariadenia určeného na používanie v rámci určitých limitov napätia na trhu</w:t>
      </w:r>
      <w:r w:rsidRPr="008E7622">
        <w:rPr>
          <w:lang w:eastAsia="sk-SK"/>
        </w:rPr>
        <w:t xml:space="preserve"> v znení NV 325/2019 </w:t>
      </w:r>
      <w:proofErr w:type="spellStart"/>
      <w:r w:rsidRPr="008E7622">
        <w:rPr>
          <w:lang w:eastAsia="sk-SK"/>
        </w:rPr>
        <w:t>Z.z</w:t>
      </w:r>
      <w:proofErr w:type="spellEnd"/>
      <w:r w:rsidRPr="008E7622">
        <w:rPr>
          <w:lang w:eastAsia="sk-SK"/>
        </w:rPr>
        <w:t xml:space="preserve">. </w:t>
      </w:r>
    </w:p>
    <w:p w14:paraId="627ABD34"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328/2003 Z. z., ktorým sa mení a dopĺňa nariadenie vlády č.513/2001 Z. z., ktorým sa ustanovujú podrobnosti o technických požiadavkách a postupoch posudzovania zhody na jednoduché tlakové nádoby </w:t>
      </w:r>
    </w:p>
    <w:p w14:paraId="19B95B25" w14:textId="77777777" w:rsidR="00346E25" w:rsidRDefault="00346E25" w:rsidP="006D1885">
      <w:pPr>
        <w:pStyle w:val="Odsekzoznamu"/>
        <w:numPr>
          <w:ilvl w:val="0"/>
          <w:numId w:val="22"/>
        </w:numPr>
        <w:suppressAutoHyphens/>
        <w:jc w:val="left"/>
        <w:rPr>
          <w:lang w:eastAsia="sk-SK"/>
        </w:rPr>
      </w:pPr>
      <w:r>
        <w:rPr>
          <w:lang w:eastAsia="sk-SK"/>
        </w:rPr>
        <w:lastRenderedPageBreak/>
        <w:t xml:space="preserve">Nariadenie vlády SR č. 355/2006 Z. z. o ochrane zamestnancov pred rizikami súvisiacimi s expozíciou chemickým faktorom pri práci v znení neskorších predpisov </w:t>
      </w:r>
    </w:p>
    <w:p w14:paraId="76EA5974"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356/2006 Z. z. o ochrane zdravia zamestnancov pred rizikami súvisiacimi s expozíciou karcinogénnym a mutagénnym faktorom pri práci v znení neskorších predpisov </w:t>
      </w:r>
    </w:p>
    <w:p w14:paraId="1776AE2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387/2006 Z. z. o požiadavkách na zaistenie bezpečnostného a zdravotného označenia pri práci </w:t>
      </w:r>
    </w:p>
    <w:p w14:paraId="3F02EC8C"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č.391/2006 Z. z. o minimálnych bezpečnostných a zdravotných požiadavkách na pracovisko </w:t>
      </w:r>
    </w:p>
    <w:p w14:paraId="6E39986A"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392/2006 Z. z. o minimálnych bezpečnostných a zdravotných požiadavkách pri používaní pracovných prostriedkov </w:t>
      </w:r>
    </w:p>
    <w:p w14:paraId="3299076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393/2006 Z. z. o minimálnych požiadavkách na zaistenie bezpečnosti a ochrany zdravia pri práci vo výbušnom prostredí </w:t>
      </w:r>
    </w:p>
    <w:p w14:paraId="33BCEB3B"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116/2018 Z. z., </w:t>
      </w:r>
      <w:r w:rsidRPr="009B4691">
        <w:rPr>
          <w:lang w:eastAsia="sk-SK"/>
        </w:rPr>
        <w:t>ktorým sa zrušuje nariadenie vlády Slovenskej republiky č. </w:t>
      </w:r>
      <w:hyperlink r:id="rId26" w:tooltip="Odkaz na predpis alebo ustanovenie" w:history="1">
        <w:r w:rsidRPr="009B4691">
          <w:rPr>
            <w:lang w:eastAsia="sk-SK"/>
          </w:rPr>
          <w:t>393/1999</w:t>
        </w:r>
      </w:hyperlink>
      <w:r w:rsidRPr="009B4691">
        <w:rPr>
          <w:lang w:eastAsia="sk-SK"/>
        </w:rPr>
        <w:t> Z. z., ktorým sa ustanovujú podrobnosti o technických požiadavkách na spotrebiče plynných palív v znení neskorších predpisov</w:t>
      </w:r>
      <w:r w:rsidRPr="003A7F1D">
        <w:rPr>
          <w:lang w:eastAsia="sk-SK"/>
        </w:rPr>
        <w:t xml:space="preserve"> v znení neskorších predpisov</w:t>
      </w:r>
      <w:r>
        <w:rPr>
          <w:lang w:eastAsia="sk-SK"/>
        </w:rPr>
        <w:t xml:space="preserve"> </w:t>
      </w:r>
    </w:p>
    <w:p w14:paraId="71990BD9"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395/2006 Z. z. o minimálnych požiadavkách na poskytovanie a používanie osobných ochranných pracovných prostriedkov </w:t>
      </w:r>
    </w:p>
    <w:p w14:paraId="176886BC"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396/2006 Z. z. o minimálnych bezpečnostných a zdravotných požiadavkách na stavenisko </w:t>
      </w:r>
    </w:p>
    <w:p w14:paraId="20059A5D"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416/2005 Z. z. o minimálnych zdravotných a bezpečnostných požiadavkách na ochranu zamestnancov pred rizikami súvisiacimi s expozíciou vibrácií v znení neskorších predpisov </w:t>
      </w:r>
    </w:p>
    <w:p w14:paraId="11FFA0E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436/2008 Z. z. , ktorým sa ustanovujú podrobnosti o technických požiadavkách a postupoch posudzovania zhody na strojové zariadenia </w:t>
      </w:r>
    </w:p>
    <w:p w14:paraId="16CB88F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1/2016 o sprístupňovaní tlakových zariadení na trhu </w:t>
      </w:r>
    </w:p>
    <w:p w14:paraId="19525289" w14:textId="77777777" w:rsidR="00346E25" w:rsidRPr="00AB5651" w:rsidRDefault="00346E25" w:rsidP="006D1885">
      <w:pPr>
        <w:pStyle w:val="Odsekzoznamu"/>
        <w:numPr>
          <w:ilvl w:val="0"/>
          <w:numId w:val="22"/>
        </w:numPr>
        <w:suppressAutoHyphens/>
        <w:jc w:val="left"/>
        <w:rPr>
          <w:lang w:eastAsia="sk-SK"/>
        </w:rPr>
      </w:pPr>
      <w:r w:rsidRPr="00AB5651">
        <w:rPr>
          <w:lang w:eastAsia="sk-SK"/>
        </w:rPr>
        <w:t>Vyhláška Ministerstva vnútra Slovenskej republiky č. 9/2009 ktorou sa vykonáva zákon o cestnej premávke a o zmene a doplnení niektorých zákonov</w:t>
      </w:r>
    </w:p>
    <w:p w14:paraId="06350D57"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práce, sociálnych vecí a rodiny Slovenskej republiky č. 356/2007 </w:t>
      </w:r>
      <w:proofErr w:type="spellStart"/>
      <w:r>
        <w:rPr>
          <w:lang w:eastAsia="sk-SK"/>
        </w:rPr>
        <w:t>Z.z</w:t>
      </w:r>
      <w:proofErr w:type="spellEnd"/>
      <w:r>
        <w:rPr>
          <w:lang w:eastAsia="sk-SK"/>
        </w:rPr>
        <w:t xml:space="preserve">., ktorou sa ustanovujú podrobnosti o požiadavkách a rozsahu výchovnej a vzdelávacej činnosti, o projekte výchovy a vzdelávania, vedení predpísanej dokumentácie a overovaní vedomostí účastníkov výchovnej a vzdelávacej činnosti ktorou sa ustanovujú podrobnosti o požiadavkách a rozsahu výchovnej a vzdelávacej činnosti </w:t>
      </w:r>
    </w:p>
    <w:p w14:paraId="3C4D8598"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práce, sociálnych vecí a rodiny Slovenskej republiky č. 500/2006 Z. z., ktorou sa ustanovuje vzor záznamu o registrovanom pracovnom úraze </w:t>
      </w:r>
    </w:p>
    <w:p w14:paraId="050ADA89"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zdravotníctva Slovenskej republiky č. 504/2006 Z. z. o spôsobe hlásenia, registrácie a evidencie choroby z povolania a ohrozenie chorobou z povolania </w:t>
      </w:r>
    </w:p>
    <w:p w14:paraId="0C6E63BC" w14:textId="77777777" w:rsidR="00346E25" w:rsidRDefault="00346E25" w:rsidP="006D1885">
      <w:pPr>
        <w:pStyle w:val="Odsekzoznamu"/>
        <w:numPr>
          <w:ilvl w:val="0"/>
          <w:numId w:val="22"/>
        </w:numPr>
        <w:suppressAutoHyphens/>
        <w:jc w:val="left"/>
        <w:rPr>
          <w:lang w:eastAsia="sk-SK"/>
        </w:rPr>
      </w:pPr>
      <w:r>
        <w:rPr>
          <w:lang w:eastAsia="sk-SK"/>
        </w:rPr>
        <w:lastRenderedPageBreak/>
        <w:t xml:space="preserve">Vyhláška Ministerstva práce, sociálnych vecí a rodiny Slovenskej republiky č. 508/2009 Z. z., ktorou sa ustanovujú podrobnosti na zaistenie bezpečnosti a ochrany zdravia pri práci s technickými zariadeniami tlakovými, zdvíhacími, elektrickými a plynovými a ktorou sa ustanovujú technické zariadenia, ktoré sa považujú za vyhradené technické zariadenia </w:t>
      </w:r>
    </w:p>
    <w:p w14:paraId="01F4CBFD" w14:textId="77777777" w:rsidR="00346E25" w:rsidRDefault="00346E25" w:rsidP="006D1885">
      <w:pPr>
        <w:pStyle w:val="Odsekzoznamu"/>
        <w:numPr>
          <w:ilvl w:val="0"/>
          <w:numId w:val="22"/>
        </w:numPr>
        <w:suppressAutoHyphens/>
        <w:jc w:val="left"/>
      </w:pPr>
      <w:r>
        <w:rPr>
          <w:lang w:eastAsia="sk-SK"/>
        </w:rPr>
        <w:t xml:space="preserve">Vyhláška č.147/2013 </w:t>
      </w:r>
      <w:proofErr w:type="spellStart"/>
      <w:r>
        <w:rPr>
          <w:lang w:eastAsia="sk-SK"/>
        </w:rPr>
        <w:t>Z.z</w:t>
      </w:r>
      <w:proofErr w:type="spellEnd"/>
      <w:r>
        <w:rPr>
          <w:lang w:eastAsia="sk-SK"/>
        </w:rPr>
        <w:t xml:space="preserve">., ktorou sa stanovujú podrobnosti na zaistenie bezpečnosti a ochrany zdravia pri stavebných prácach a prácach s nimi súvisiacich a podrobnosti o odbornej spôsobilosti na výkon niektorých pracovných činností </w:t>
      </w:r>
    </w:p>
    <w:p w14:paraId="27424E3A" w14:textId="77777777" w:rsidR="00346E25" w:rsidRDefault="00346E25" w:rsidP="006D1885">
      <w:pPr>
        <w:pStyle w:val="Odsekzoznamu"/>
        <w:numPr>
          <w:ilvl w:val="0"/>
          <w:numId w:val="22"/>
        </w:numPr>
        <w:suppressAutoHyphens/>
        <w:jc w:val="left"/>
      </w:pPr>
      <w:r>
        <w:rPr>
          <w:lang w:eastAsia="sk-SK"/>
        </w:rPr>
        <w:t xml:space="preserve">VBP/GMBH/35 Bezpečnosť dodávateľov Špecifikácia S 0001 </w:t>
      </w:r>
    </w:p>
    <w:p w14:paraId="35BFCC15" w14:textId="77777777" w:rsidR="00346E25" w:rsidRDefault="00346E25" w:rsidP="006D1885">
      <w:pPr>
        <w:pStyle w:val="Odsekzoznamu"/>
        <w:numPr>
          <w:ilvl w:val="0"/>
          <w:numId w:val="22"/>
        </w:numPr>
        <w:suppressAutoHyphens/>
        <w:jc w:val="left"/>
      </w:pPr>
      <w:r>
        <w:rPr>
          <w:lang w:eastAsia="sk-SK"/>
        </w:rPr>
        <w:t xml:space="preserve">PRG/0006 Programy pre život ohrozujúce situácie </w:t>
      </w:r>
      <w:r>
        <w:rPr>
          <w:lang w:eastAsia="sk-SK"/>
        </w:rPr>
        <w:br/>
      </w:r>
    </w:p>
    <w:p w14:paraId="1A051746" w14:textId="77777777" w:rsidR="00346E25" w:rsidRDefault="00346E25" w:rsidP="00346E25">
      <w:r>
        <w:t>a ostatné neuvedené platné zákony, vyhlášky, nariadenia a smernice súvisiace s realizáciou a prevádzkou.</w:t>
      </w:r>
    </w:p>
    <w:p w14:paraId="505AA382" w14:textId="77777777" w:rsidR="00346E25" w:rsidRDefault="00346E25" w:rsidP="00346E25">
      <w:pPr>
        <w:pStyle w:val="vaiStandard"/>
        <w:spacing w:before="0" w:after="0" w:line="276" w:lineRule="auto"/>
        <w:ind w:firstLine="567"/>
        <w:rPr>
          <w:rFonts w:ascii="Times New Roman" w:hAnsi="Times New Roman"/>
          <w:sz w:val="24"/>
          <w:szCs w:val="24"/>
          <w:lang w:val="sk-SK" w:eastAsia="sk-SK"/>
        </w:rPr>
      </w:pPr>
      <w:r>
        <w:rPr>
          <w:rFonts w:ascii="Times New Roman" w:hAnsi="Times New Roman"/>
          <w:sz w:val="24"/>
          <w:szCs w:val="24"/>
          <w:lang w:val="sk-SK" w:eastAsia="sk-SK"/>
        </w:rPr>
        <w:t>Užívateľ prevádzky zaistí zaškolenie a preskúšanie obsluhy po stránke bezpečnosti práce.</w:t>
      </w:r>
    </w:p>
    <w:p w14:paraId="430F34E6" w14:textId="77777777" w:rsidR="00130336" w:rsidRPr="00CF06B8" w:rsidRDefault="00130336" w:rsidP="00903211"/>
    <w:p w14:paraId="396D3039" w14:textId="77777777" w:rsidR="00130336" w:rsidRDefault="00130336" w:rsidP="00903211">
      <w:r w:rsidRPr="00CF06B8">
        <w:t>Dopor</w:t>
      </w:r>
      <w:r>
        <w:t>učené Slovenské technické normy :</w:t>
      </w:r>
    </w:p>
    <w:p w14:paraId="2CDFDE4A" w14:textId="77777777" w:rsidR="00130336" w:rsidRPr="00CF06B8" w:rsidRDefault="00130336" w:rsidP="00903211"/>
    <w:p w14:paraId="235F7FB9" w14:textId="77777777" w:rsidR="00130336" w:rsidRPr="00CF06B8" w:rsidRDefault="00130336" w:rsidP="00903211">
      <w:r w:rsidRPr="00CF06B8">
        <w:t>STN  01 2725     Smernice pre farebnú úpravu pracovného prostredia</w:t>
      </w:r>
    </w:p>
    <w:p w14:paraId="21B39096" w14:textId="77777777" w:rsidR="00130336" w:rsidRPr="00CF06B8" w:rsidRDefault="00130336" w:rsidP="00903211">
      <w:r w:rsidRPr="00CF06B8">
        <w:t>STN  01 8010     Bezpečnostné farby a značky. Bezpečnostné ustanovenia</w:t>
      </w:r>
    </w:p>
    <w:p w14:paraId="00BE7CB3" w14:textId="77777777" w:rsidR="00130336" w:rsidRPr="00CF06B8" w:rsidRDefault="00130336" w:rsidP="00903211">
      <w:r w:rsidRPr="00CF06B8">
        <w:t>STN 01 8012-1   Bezpečnostné farby a značky</w:t>
      </w:r>
    </w:p>
    <w:p w14:paraId="26C286F7" w14:textId="77777777" w:rsidR="00130336" w:rsidRPr="00CF06B8" w:rsidRDefault="00130336" w:rsidP="00903211">
      <w:r w:rsidRPr="00CF06B8">
        <w:t xml:space="preserve">Časť 1: Definície a požiadavky na vyhotovenie </w:t>
      </w:r>
    </w:p>
    <w:p w14:paraId="0FC08475" w14:textId="77777777" w:rsidR="00130336" w:rsidRPr="00CF06B8" w:rsidRDefault="00130336" w:rsidP="00903211">
      <w:r w:rsidRPr="00CF06B8">
        <w:t>STN 01 8012-2   Bezpečnostné farby a značky</w:t>
      </w:r>
    </w:p>
    <w:p w14:paraId="67A6297F" w14:textId="77777777" w:rsidR="00130336" w:rsidRPr="00CF06B8" w:rsidRDefault="00130336" w:rsidP="00903211">
      <w:r w:rsidRPr="00CF06B8">
        <w:t>Časť 2: Bezpečnostné značky a značky na ochranu zdravia</w:t>
      </w:r>
    </w:p>
    <w:p w14:paraId="6C92DD0A" w14:textId="77777777" w:rsidR="00130336" w:rsidRPr="00CF06B8" w:rsidRDefault="00130336" w:rsidP="00903211">
      <w:r w:rsidRPr="00CF06B8">
        <w:t>STN  01 8013     Požiarne tabuľky</w:t>
      </w:r>
    </w:p>
    <w:p w14:paraId="5936C05E" w14:textId="1E64AE19" w:rsidR="00130336" w:rsidRPr="00CF06B8" w:rsidRDefault="00130336" w:rsidP="00903211">
      <w:r w:rsidRPr="00CF06B8">
        <w:t xml:space="preserve">STN  EN </w:t>
      </w:r>
      <w:r w:rsidR="005E4AD1">
        <w:t>12100</w:t>
      </w:r>
      <w:r w:rsidRPr="00CF06B8">
        <w:t xml:space="preserve"> </w:t>
      </w:r>
      <w:r w:rsidRPr="00CF06B8">
        <w:tab/>
      </w:r>
      <w:r w:rsidR="005E4AD1" w:rsidRPr="003E210B">
        <w:t xml:space="preserve">Bezpečnosť strojov,  </w:t>
      </w:r>
      <w:r w:rsidR="005E4AD1">
        <w:t>všeobecné zásady konštruovania strojov. Posudzovanie rizika.</w:t>
      </w:r>
    </w:p>
    <w:p w14:paraId="2CB93CFF" w14:textId="77777777" w:rsidR="00130336" w:rsidRPr="00CF06B8" w:rsidRDefault="00130336" w:rsidP="00903211">
      <w:r w:rsidRPr="00CF06B8">
        <w:t xml:space="preserve">STN  34 3510   </w:t>
      </w:r>
      <w:r w:rsidRPr="00CF06B8">
        <w:tab/>
        <w:t>Bezpečnostné tabuľky a nápisy pre elektrické zariadenia.</w:t>
      </w:r>
    </w:p>
    <w:p w14:paraId="5965C4A6" w14:textId="77777777" w:rsidR="00130336" w:rsidRPr="00CF06B8" w:rsidRDefault="00130336" w:rsidP="00903211">
      <w:r w:rsidRPr="00CF06B8">
        <w:t xml:space="preserve">STN 83 2003 </w:t>
      </w:r>
      <w:r w:rsidRPr="00CF06B8">
        <w:tab/>
        <w:t>Pracovná ochrana. Pracovné procesy. Všeobecné bezpečnostné požiadavky.</w:t>
      </w:r>
    </w:p>
    <w:p w14:paraId="3035EF1E" w14:textId="77777777" w:rsidR="00130336" w:rsidRPr="00CF06B8" w:rsidRDefault="00130336" w:rsidP="00903211">
      <w:r w:rsidRPr="00CF06B8">
        <w:t>STN  83 2040     Ochranné kryty a ohradenia výrobných zariadení</w:t>
      </w:r>
    </w:p>
    <w:p w14:paraId="2023316F" w14:textId="77777777" w:rsidR="00130336" w:rsidRPr="00CF06B8" w:rsidRDefault="00130336" w:rsidP="00903211">
      <w:r w:rsidRPr="00CF06B8">
        <w:t>STN  83 2131     Chrániče sluchu</w:t>
      </w:r>
    </w:p>
    <w:p w14:paraId="012C3982" w14:textId="77777777" w:rsidR="00130336" w:rsidRPr="00CF06B8" w:rsidRDefault="00130336" w:rsidP="00903211">
      <w:r w:rsidRPr="00CF06B8">
        <w:t>STN  83 2141     Ochranné prilby</w:t>
      </w:r>
    </w:p>
    <w:p w14:paraId="18A6DCF6" w14:textId="77777777" w:rsidR="00130336" w:rsidRPr="00CF06B8" w:rsidRDefault="00130336" w:rsidP="00903211">
      <w:r w:rsidRPr="00CF06B8">
        <w:t>STN  83 2303     Osobné ochranné pracovné prostriedky rúk</w:t>
      </w:r>
    </w:p>
    <w:p w14:paraId="54778DB4" w14:textId="77777777" w:rsidR="00130336" w:rsidRPr="00CF06B8" w:rsidRDefault="00130336" w:rsidP="00903211">
      <w:r w:rsidRPr="00CF06B8">
        <w:t>STN  83 2701     Ochranné odevy</w:t>
      </w:r>
    </w:p>
    <w:p w14:paraId="2995580E" w14:textId="77777777" w:rsidR="00130336" w:rsidRPr="00CF06B8" w:rsidRDefault="00130336" w:rsidP="00A5288F">
      <w:pPr>
        <w:pStyle w:val="vaiStandard"/>
        <w:spacing w:before="0" w:after="0" w:line="276" w:lineRule="auto"/>
        <w:rPr>
          <w:rFonts w:cs="Arial"/>
          <w:lang w:val="sk-SK" w:eastAsia="sk-SK"/>
        </w:rPr>
      </w:pPr>
      <w:r w:rsidRPr="00CF06B8">
        <w:rPr>
          <w:rFonts w:cs="Arial"/>
          <w:lang w:val="sk-SK" w:eastAsia="sk-SK"/>
        </w:rPr>
        <w:t>a ostatné neuvedené platné STN súvisiace s danou prevádzkou</w:t>
      </w:r>
    </w:p>
    <w:p w14:paraId="615FD797" w14:textId="77777777" w:rsidR="00130336" w:rsidRPr="00CF06B8" w:rsidRDefault="00130336" w:rsidP="00903211"/>
    <w:p w14:paraId="34DEB923" w14:textId="77777777" w:rsidR="00130336" w:rsidRPr="00CF06B8" w:rsidRDefault="00130336" w:rsidP="00903211">
      <w:r w:rsidRPr="00CF06B8">
        <w:t>Interné predpisy smernice a normy USSK :</w:t>
      </w:r>
    </w:p>
    <w:p w14:paraId="5F71422A" w14:textId="77777777" w:rsidR="00130336" w:rsidRPr="00CF06B8" w:rsidRDefault="00130336" w:rsidP="00903211"/>
    <w:p w14:paraId="170425EB" w14:textId="655898F1" w:rsidR="00130336" w:rsidRPr="00CE7C74" w:rsidRDefault="00130336" w:rsidP="00903211">
      <w:pPr>
        <w:rPr>
          <w:strike/>
        </w:rPr>
      </w:pPr>
      <w:r w:rsidRPr="00CE7C74">
        <w:t xml:space="preserve">Okrem všeobecne platných predpisov a noriem musia byť pri stavebných a montážnych prácach v areáli </w:t>
      </w:r>
      <w:r w:rsidR="00273205">
        <w:t>U. S. Steel</w:t>
      </w:r>
      <w:r w:rsidR="0078709A">
        <w:t xml:space="preserve"> Košice, </w:t>
      </w:r>
      <w:proofErr w:type="spellStart"/>
      <w:r w:rsidR="0078709A">
        <w:t>s.r.o</w:t>
      </w:r>
      <w:proofErr w:type="spellEnd"/>
      <w:r w:rsidR="0078709A">
        <w:t xml:space="preserve">. </w:t>
      </w:r>
      <w:r w:rsidRPr="00CE7C74">
        <w:t>dodržiavané všeobecné bezpečnostné predpisy VBP a usmernenia – PRG/0006 Programy pre život ohrozujúce situácie.</w:t>
      </w:r>
    </w:p>
    <w:p w14:paraId="152F67FD" w14:textId="77777777" w:rsidR="00130336" w:rsidRPr="00CE7C74" w:rsidRDefault="00130336" w:rsidP="00903211">
      <w:pPr>
        <w:rPr>
          <w:bCs/>
        </w:rPr>
      </w:pPr>
      <w:r w:rsidRPr="00CE7C74">
        <w:lastRenderedPageBreak/>
        <w:t xml:space="preserve">Tlakové skúšky </w:t>
      </w:r>
      <w:r w:rsidR="00CE7C74">
        <w:t xml:space="preserve">potrubí </w:t>
      </w:r>
      <w:r w:rsidRPr="00CE7C74">
        <w:t>je potrebné vykonať podľa normy STN EN 13480-5 Kovové a priemyselné potrubia časť Kontrola a skúšanie.</w:t>
      </w:r>
    </w:p>
    <w:p w14:paraId="56B5108D" w14:textId="0443AEDB" w:rsidR="00130336" w:rsidRPr="00CE7C74" w:rsidRDefault="00130336" w:rsidP="00903211">
      <w:r w:rsidRPr="00CE7C74">
        <w:t xml:space="preserve">Na  pracoviskách,  kde  si  to  vyžaduje  charakter  prevádzky,  je  potrebné  umiestniť bezpečnostné značky  a  nápisy  podľa  STN  018012  pre  elektrické  zariadenia.  </w:t>
      </w:r>
    </w:p>
    <w:p w14:paraId="7B48E189" w14:textId="77777777" w:rsidR="00130336" w:rsidRPr="00CE7C74" w:rsidRDefault="00130336" w:rsidP="00903211">
      <w:r w:rsidRPr="00CE7C74">
        <w:t>Pohybujúce  sa  zariadenia  a  súčasti  zariadení  v  blízkosti  možného  pohybu  osôb  budú  natreté  bezpečnostnými  nátermi  podľa  STN  018010  resp.  budú  vybavené  mechanickými  zábranami. Rotujúce  časti  strojov  budú  opatrené  krytmi.</w:t>
      </w:r>
    </w:p>
    <w:p w14:paraId="36014FB0" w14:textId="77777777" w:rsidR="00130336" w:rsidRPr="00CE7C74" w:rsidRDefault="00130336" w:rsidP="00903211">
      <w:r w:rsidRPr="00CE7C74">
        <w:t>Na  pracovisku  musia  byť  k  dispozícii  vhodné  pomôcky  pre  poskytovanie  prvej  pomoci.</w:t>
      </w:r>
    </w:p>
    <w:p w14:paraId="6B5AE3C8" w14:textId="77777777" w:rsidR="00130336" w:rsidRPr="00CE7C74" w:rsidRDefault="00130336" w:rsidP="00903211">
      <w:r w:rsidRPr="00CE7C74">
        <w:t>Nebezpečné  miesta  na  zariadeniach  a  znížené  prechody  budú  opatrené  bezpečnostnými  nátermi  podľa  STN  012720.</w:t>
      </w:r>
    </w:p>
    <w:p w14:paraId="18E16F7D" w14:textId="77777777" w:rsidR="00130336" w:rsidRPr="00CE7C74" w:rsidRDefault="00130336" w:rsidP="00903211">
      <w:r w:rsidRPr="00CE7C74">
        <w:t>Obsluhu  zariadenia  môže  robiť  len  osoba  poučená  a  k  tomu  určená.  Obsluha  zariadenia  nesmie  robiť  svojvoľné  opravy  na  zariadení,  odstraňovať  ochranné  kryty,  zasahovať  do  elektrických  rozvodných  skríň.</w:t>
      </w:r>
    </w:p>
    <w:p w14:paraId="1B7EBD65" w14:textId="77777777" w:rsidR="00130336" w:rsidRPr="00CE7C74" w:rsidRDefault="00130336" w:rsidP="00903211">
      <w:r w:rsidRPr="00CE7C74">
        <w:t>Elektroinštalácia  bude  realizovaná  v  zmysle  STN  33 2000  a  príslušnej  klasifikácii  prostredia v zmysle Protokolu o určení vonkajších vplyvov, ktorý bude spracovaný v ďalšom stupni projektovej prípravy.</w:t>
      </w:r>
    </w:p>
    <w:p w14:paraId="68347AE5" w14:textId="77777777" w:rsidR="00130336" w:rsidRPr="00CE7C74" w:rsidRDefault="00130336" w:rsidP="00903211">
      <w:r w:rsidRPr="00CE7C74">
        <w:t>Farebné  riešenie  jednotlivých  pracovísk  bude  realizované  s  prihliadnutím  na  bezpečnosť  a  pracovnú  pohodu  na  pracoviskách  a  podľa  STN  012725 a STN 018010.</w:t>
      </w:r>
    </w:p>
    <w:p w14:paraId="405B8DAA" w14:textId="77777777" w:rsidR="00130336" w:rsidRPr="00CE7C74" w:rsidRDefault="00130336" w:rsidP="00903211">
      <w:pPr>
        <w:pStyle w:val="Textkomentra"/>
      </w:pPr>
      <w:r w:rsidRPr="00CE7C74">
        <w:t>U  zdvíhacích  zariadení  je  nutné  dodržiavať  ustanovenia  STN  272143  a  STN  735130.</w:t>
      </w:r>
    </w:p>
    <w:p w14:paraId="135690DF" w14:textId="77777777" w:rsidR="00130336" w:rsidRPr="00CE7C74" w:rsidRDefault="00130336" w:rsidP="00903211">
      <w:r w:rsidRPr="00CE7C74">
        <w:t>Technická dokumentácia pre výrobu, montáž, opravu, údržbu a prevádzku technických zariadení a technická dokumentácia prevádzkovej technológie musí obsahovať požiadavky na zaistenie bezpečnosti práce, zásady vykonávania kontrol, skúšok a revízií.</w:t>
      </w:r>
    </w:p>
    <w:p w14:paraId="7B0073E1" w14:textId="77777777" w:rsidR="00130336" w:rsidRPr="00CE7C74" w:rsidRDefault="00130336" w:rsidP="00903211">
      <w:r w:rsidRPr="00CE7C74">
        <w:t>O strojoch, technických zariadeniach a technológiách sa musí viesť predpísaná prevádzková technická dokumentácia. Zmeny na strojoch, technických zariadeniach a technológiách musia byť vyznačené v technickej dokumentácii.</w:t>
      </w:r>
    </w:p>
    <w:p w14:paraId="5B6A79C5" w14:textId="77777777" w:rsidR="00130336" w:rsidRPr="00CE7C74" w:rsidRDefault="00130336" w:rsidP="00903211">
      <w:r w:rsidRPr="00CE7C74">
        <w:t>Strojné zariadenia sa môžu uviesť do prevádzky len vtedy, ak zodpovedajú príslušným predpisom a po vykonaní predpísaných kontrol, skúšok a revízií.</w:t>
      </w:r>
    </w:p>
    <w:p w14:paraId="1ECE5E4C" w14:textId="77777777" w:rsidR="00130336" w:rsidRPr="00CE7C74" w:rsidRDefault="00130336" w:rsidP="00903211">
      <w:r w:rsidRPr="00CE7C74">
        <w:t>U strojných zariadení a pecí sa  musia vykonávať pravidelné predpísané kontroly, skúšky, revízie, údržba a opravy.</w:t>
      </w:r>
    </w:p>
    <w:p w14:paraId="6E045A61" w14:textId="77777777" w:rsidR="00130336" w:rsidRPr="00CE7C74" w:rsidRDefault="00130336" w:rsidP="00903211">
      <w:r w:rsidRPr="00CE7C74">
        <w:t>Stroje a technické zariadenia s nebezpečenstvom ohrozenia osôb musia byť vybavené bezpečnostným označením, zábranou, prípadne signalizačným zariadením.</w:t>
      </w:r>
    </w:p>
    <w:p w14:paraId="380C3419" w14:textId="77777777" w:rsidR="00130336" w:rsidRPr="00CE7C74" w:rsidRDefault="00130336" w:rsidP="00903211">
      <w:r w:rsidRPr="00CE7C74">
        <w:t>Súčasťou  dokumentácie  všetkých  zariadení  musia  byť  aj  predpisy  pre  bezpečnú  montáž,  obsluhu  a  údržbu.</w:t>
      </w:r>
    </w:p>
    <w:p w14:paraId="47377C79" w14:textId="77777777" w:rsidR="00130336" w:rsidRPr="00CE7C74" w:rsidRDefault="00130336" w:rsidP="00903211">
      <w:r w:rsidRPr="00CE7C74">
        <w:t xml:space="preserve">Prostriedky na viazanie, zavesenie a uchopovanie bremien musia zodpovedať podmienkam   interného predpisu PRG/0006 Programy pre život ohrozujúce situácie a súčasne podmienkam zákona č.124/2006 </w:t>
      </w:r>
      <w:proofErr w:type="spellStart"/>
      <w:r w:rsidRPr="00CE7C74">
        <w:t>Z.z</w:t>
      </w:r>
      <w:proofErr w:type="spellEnd"/>
      <w:r w:rsidRPr="00CE7C74">
        <w:t>..</w:t>
      </w:r>
    </w:p>
    <w:p w14:paraId="36AEFC2F" w14:textId="77777777" w:rsidR="00130336" w:rsidRPr="00CE7C74" w:rsidRDefault="00130336" w:rsidP="00903211">
      <w:r w:rsidRPr="00CE7C74">
        <w:t>Na viditeľných miestach musia byť umiestnené príslušné bezpečnostné tabuľky s prevádzkovými predpismi, požiarnymi smernicami a informáciou, kde sa nachádza Prvá pomoc.</w:t>
      </w:r>
    </w:p>
    <w:p w14:paraId="720D62D3" w14:textId="77777777" w:rsidR="00130336" w:rsidRPr="00CE7C74" w:rsidRDefault="00130336" w:rsidP="00903211">
      <w:r w:rsidRPr="00CE7C74">
        <w:lastRenderedPageBreak/>
        <w:t xml:space="preserve">Pre stavbu, prevádzkovanie, montáž, skúšanie a bezpečnosť platia miestne PBTP , ktoré sa rozšíria o predmetný projekt  a príslušné normy  .                  </w:t>
      </w:r>
    </w:p>
    <w:p w14:paraId="06952AFF" w14:textId="77777777" w:rsidR="00130336" w:rsidRPr="00027590" w:rsidRDefault="00130336" w:rsidP="00903211">
      <w:r w:rsidRPr="00027590">
        <w:t xml:space="preserve">                                                                                                                 </w:t>
      </w:r>
    </w:p>
    <w:p w14:paraId="239F334F" w14:textId="77777777" w:rsidR="00130336" w:rsidRDefault="00130336" w:rsidP="00903211">
      <w:pPr>
        <w:pStyle w:val="Nadpis1"/>
      </w:pPr>
      <w:bookmarkStart w:id="405" w:name="_Toc419188857"/>
      <w:bookmarkStart w:id="406" w:name="_Toc178432078"/>
      <w:r>
        <w:t>Celkové náklady stavby a zdroje jej financovania</w:t>
      </w:r>
      <w:bookmarkEnd w:id="405"/>
      <w:bookmarkEnd w:id="406"/>
    </w:p>
    <w:p w14:paraId="2D8019CB" w14:textId="77777777" w:rsidR="00130336" w:rsidRPr="00F16AF3" w:rsidRDefault="00130336" w:rsidP="00903211"/>
    <w:p w14:paraId="266A4E26" w14:textId="12F046D8" w:rsidR="00130336" w:rsidRPr="00BB56DD" w:rsidRDefault="00130336" w:rsidP="00903211">
      <w:r>
        <w:t xml:space="preserve">Vzhľadom na to, že výška investičných nákladov na realizáciu stavby je internou záležitosťou </w:t>
      </w:r>
      <w:r w:rsidR="00273205">
        <w:t>U. S. Steel</w:t>
      </w:r>
      <w:r w:rsidR="0078709A">
        <w:t xml:space="preserve"> Košice, </w:t>
      </w:r>
      <w:proofErr w:type="spellStart"/>
      <w:r w:rsidR="0078709A">
        <w:t>s.r.o</w:t>
      </w:r>
      <w:proofErr w:type="spellEnd"/>
      <w:r w:rsidR="0078709A">
        <w:t xml:space="preserve">., </w:t>
      </w:r>
      <w:r>
        <w:t>nie je táto informácie v správe uvádzaná.  Výška nákladov bude uvedená v žiadosti o vydanie rozhodnutia o umiestnení stavby ( územného rozhodnutia ).</w:t>
      </w:r>
    </w:p>
    <w:p w14:paraId="05CCE688" w14:textId="2B1A0E2B" w:rsidR="0078709A" w:rsidRDefault="00130336" w:rsidP="00903211">
      <w:r>
        <w:t>Stavba bude financovaná zo zdro</w:t>
      </w:r>
      <w:smartTag w:uri="urn:schemas-microsoft-com:office:smarttags" w:element="PersonName">
        <w:r>
          <w:t>jo</w:t>
        </w:r>
      </w:smartTag>
      <w:r>
        <w:t xml:space="preserve">v, ktoré zabezpečuje jej budúci užívateľ a vlastník – spoločnosť </w:t>
      </w:r>
      <w:r w:rsidR="00273205">
        <w:t>U. S. Steel</w:t>
      </w:r>
      <w:r w:rsidR="0078709A">
        <w:t xml:space="preserve"> Košice, </w:t>
      </w:r>
      <w:proofErr w:type="spellStart"/>
      <w:r w:rsidR="0078709A">
        <w:t>s.r.o</w:t>
      </w:r>
      <w:proofErr w:type="spellEnd"/>
      <w:r w:rsidR="0078709A">
        <w:t>.</w:t>
      </w:r>
    </w:p>
    <w:p w14:paraId="02E76500" w14:textId="77777777" w:rsidR="0078709A" w:rsidRDefault="0078709A" w:rsidP="00903211"/>
    <w:p w14:paraId="3B2C2EDF" w14:textId="77777777" w:rsidR="00130336" w:rsidRDefault="00130336" w:rsidP="00FA3714">
      <w:pPr>
        <w:pStyle w:val="Nadpis1"/>
      </w:pPr>
      <w:bookmarkStart w:id="407" w:name="_Toc419188858"/>
      <w:bookmarkStart w:id="408" w:name="_Toc178432079"/>
      <w:r>
        <w:t>Organizácia a predpokladaný termín výstavby</w:t>
      </w:r>
      <w:bookmarkEnd w:id="407"/>
      <w:bookmarkEnd w:id="408"/>
    </w:p>
    <w:p w14:paraId="290EF5E8" w14:textId="77777777" w:rsidR="00130336" w:rsidRPr="00BB56DD" w:rsidRDefault="00130336" w:rsidP="00903211"/>
    <w:p w14:paraId="3DFC9767" w14:textId="5E6DE91C" w:rsidR="00130336" w:rsidRDefault="00130336" w:rsidP="00903211">
      <w:r>
        <w:t>Stavba „</w:t>
      </w:r>
      <w:r w:rsidR="002C7A1B" w:rsidRPr="00756CBA">
        <w:t>1369DW - Prípojky médií pre rozvojové územie DZ Energetika</w:t>
      </w:r>
      <w:r>
        <w:t xml:space="preserve">“ bude realizovaná v areáli </w:t>
      </w:r>
      <w:r w:rsidR="00273205">
        <w:t>U. S. Steel</w:t>
      </w:r>
      <w:r w:rsidR="0078709A">
        <w:t xml:space="preserve"> Košice, </w:t>
      </w:r>
      <w:proofErr w:type="spellStart"/>
      <w:r w:rsidR="0078709A">
        <w:t>s.r.o</w:t>
      </w:r>
      <w:proofErr w:type="spellEnd"/>
      <w:r w:rsidR="0078709A">
        <w:t xml:space="preserve">. </w:t>
      </w:r>
      <w:r>
        <w:t>vo</w:t>
      </w:r>
      <w:r w:rsidR="00CE7C74">
        <w:t xml:space="preserve"> vonkajšom prostredí.  </w:t>
      </w:r>
      <w:r>
        <w:t xml:space="preserve">Vzhľadom na to, že viaceré stavebné práce budú obmedzované činnosťou prevádzok </w:t>
      </w:r>
      <w:r w:rsidR="00273205">
        <w:t>U. S. Steel</w:t>
      </w:r>
      <w:r w:rsidR="0078709A">
        <w:t xml:space="preserve"> Košice, </w:t>
      </w:r>
      <w:proofErr w:type="spellStart"/>
      <w:r w:rsidR="0078709A">
        <w:t>s.r.o</w:t>
      </w:r>
      <w:proofErr w:type="spellEnd"/>
      <w:r w:rsidR="0078709A">
        <w:t>.</w:t>
      </w:r>
      <w:r>
        <w:t>, ktoré vykonávajú svoje aktivity v záujmovej lokalite, bude musieť byť pre organizáciu priebehu výstavby spracovaný podrobný časový harmonogram. Touto činnosťou sa bude stavebník zaoberať v ďalších fázach prípravy stavby.</w:t>
      </w:r>
    </w:p>
    <w:p w14:paraId="1E492742" w14:textId="77777777" w:rsidR="00130336" w:rsidRDefault="00130336" w:rsidP="00903211"/>
    <w:p w14:paraId="2F454A52" w14:textId="4A74FCD7" w:rsidR="00130336" w:rsidRDefault="00130336" w:rsidP="00761881">
      <w:r>
        <w:t>V súčasnosti sa predpokladá nasledujúci termín výstavby :</w:t>
      </w:r>
    </w:p>
    <w:p w14:paraId="10410914" w14:textId="3994B92E" w:rsidR="00130336" w:rsidRPr="004C0CBD" w:rsidRDefault="00130336" w:rsidP="00903211">
      <w:r w:rsidRPr="00CA05A5">
        <w:t>Predpokl</w:t>
      </w:r>
      <w:r>
        <w:t>adaný termín začatia  stavby:</w:t>
      </w:r>
      <w:r>
        <w:tab/>
      </w:r>
      <w:r w:rsidR="00273205">
        <w:t>04/2025</w:t>
      </w:r>
    </w:p>
    <w:p w14:paraId="2A05FD36" w14:textId="4FC72B31" w:rsidR="00130336" w:rsidRDefault="00130336" w:rsidP="00903211">
      <w:pPr>
        <w:rPr>
          <w:b/>
        </w:rPr>
      </w:pPr>
      <w:r w:rsidRPr="004C0CBD">
        <w:t>Predpokladaný termín ukončenia výstavby:</w:t>
      </w:r>
      <w:r w:rsidRPr="004C0CBD">
        <w:tab/>
      </w:r>
      <w:r w:rsidR="00273205">
        <w:t>12/2027</w:t>
      </w:r>
      <w:r w:rsidR="0078709A" w:rsidRPr="003B4C3D" w:rsidDel="0078709A">
        <w:rPr>
          <w:b/>
          <w:bCs/>
        </w:rPr>
        <w:t xml:space="preserve"> </w:t>
      </w:r>
    </w:p>
    <w:p w14:paraId="607E6CC0" w14:textId="26D0E89E" w:rsidR="00130336" w:rsidRPr="005873C4" w:rsidRDefault="00130336" w:rsidP="00903211">
      <w:r>
        <w:t>Realizácia stavby „</w:t>
      </w:r>
      <w:r w:rsidR="002C7A1B" w:rsidRPr="00756CBA">
        <w:t>1369DW - Prípojky médií pre rozvojové územie DZ Energetika</w:t>
      </w:r>
      <w:r>
        <w:t xml:space="preserve">“ má lokálny charakter v rámci časti areálu závodu </w:t>
      </w:r>
      <w:r w:rsidR="00273205">
        <w:t>U. S. Steel</w:t>
      </w:r>
      <w:r w:rsidR="0078709A">
        <w:t xml:space="preserve"> Košice, </w:t>
      </w:r>
      <w:proofErr w:type="spellStart"/>
      <w:r w:rsidR="0078709A">
        <w:t>s.r.o</w:t>
      </w:r>
      <w:proofErr w:type="spellEnd"/>
      <w:r w:rsidR="0078709A">
        <w:t xml:space="preserve">. </w:t>
      </w:r>
      <w:r>
        <w:t>a preto neovplyvní akékoľvek stavby mimo jeho hranice.</w:t>
      </w:r>
    </w:p>
    <w:p w14:paraId="6D1EEC12" w14:textId="77777777" w:rsidR="00130336" w:rsidRDefault="00130336" w:rsidP="00903211"/>
    <w:p w14:paraId="56536513" w14:textId="55BA2024" w:rsidR="00130336" w:rsidRDefault="00130336" w:rsidP="00903211">
      <w:r w:rsidRPr="000A02B5">
        <w:t xml:space="preserve">Košice, </w:t>
      </w:r>
      <w:r w:rsidR="0075553B">
        <w:t>september</w:t>
      </w:r>
      <w:r w:rsidR="00756CBA" w:rsidRPr="000A02B5">
        <w:t xml:space="preserve"> </w:t>
      </w:r>
      <w:r w:rsidRPr="000A02B5">
        <w:t>20</w:t>
      </w:r>
      <w:r w:rsidR="00047318" w:rsidRPr="000A02B5">
        <w:t>2</w:t>
      </w:r>
      <w:r w:rsidR="002C7A1B" w:rsidRPr="000A02B5">
        <w:t>4</w:t>
      </w:r>
      <w:r>
        <w:tab/>
      </w:r>
      <w:r>
        <w:tab/>
      </w:r>
      <w:r>
        <w:tab/>
      </w:r>
      <w:r w:rsidR="00756CBA">
        <w:t xml:space="preserve">              </w:t>
      </w:r>
      <w:r>
        <w:t xml:space="preserve">Zhotovil :      Ing. </w:t>
      </w:r>
      <w:r w:rsidR="002E0421">
        <w:t>Ľubomír Nagy</w:t>
      </w:r>
    </w:p>
    <w:p w14:paraId="58597187" w14:textId="34F9E5B0" w:rsidR="00130336" w:rsidRPr="00777F4C" w:rsidRDefault="00756CBA" w:rsidP="00903211">
      <w:r>
        <w:t xml:space="preserve">                                                                                               </w:t>
      </w:r>
      <w:r w:rsidR="00130336" w:rsidRPr="00777F4C">
        <w:t>hlavný inžinier projektu</w:t>
      </w:r>
    </w:p>
    <w:p w14:paraId="7A6529E5" w14:textId="77777777" w:rsidR="00130336" w:rsidRDefault="00130336" w:rsidP="00903211"/>
    <w:p w14:paraId="16053EF0" w14:textId="77777777" w:rsidR="00130336" w:rsidRDefault="00130336" w:rsidP="00903211"/>
    <w:p w14:paraId="649453C4" w14:textId="77777777" w:rsidR="00130336" w:rsidRDefault="00130336" w:rsidP="00903211">
      <w:pPr>
        <w:pStyle w:val="Hlavika"/>
      </w:pPr>
    </w:p>
    <w:sectPr w:rsidR="00130336" w:rsidSect="00A70855">
      <w:headerReference w:type="default" r:id="rId27"/>
      <w:footerReference w:type="default" r:id="rId2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B1F23" w14:textId="77777777" w:rsidR="00B41B4E" w:rsidRDefault="00B41B4E" w:rsidP="00903211">
      <w:r>
        <w:separator/>
      </w:r>
    </w:p>
  </w:endnote>
  <w:endnote w:type="continuationSeparator" w:id="0">
    <w:p w14:paraId="17761ED6" w14:textId="77777777" w:rsidR="00B41B4E" w:rsidRDefault="00B41B4E" w:rsidP="00903211">
      <w:r>
        <w:continuationSeparator/>
      </w:r>
    </w:p>
  </w:endnote>
  <w:endnote w:type="continuationNotice" w:id="1">
    <w:p w14:paraId="2351BFCF" w14:textId="77777777" w:rsidR="00B41B4E" w:rsidRDefault="00B41B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Ganymed">
    <w:panose1 w:val="00000000000000000000"/>
    <w:charset w:val="02"/>
    <w:family w:val="roman"/>
    <w:notTrueType/>
    <w:pitch w:val="variable"/>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Sans Serif">
    <w:panose1 w:val="00000000000000000000"/>
    <w:charset w:val="00"/>
    <w:family w:val="swiss"/>
    <w:notTrueType/>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Bold">
    <w:altName w:val="Arial"/>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pitch w:val="variable"/>
    <w:sig w:usb0="00000003" w:usb1="00000000" w:usb2="00000000" w:usb3="00000000" w:csb0="00000001" w:csb1="00000000"/>
  </w:font>
  <w:font w:name="Open Sans">
    <w:altName w:val="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0" w:type="dxa"/>
      <w:jc w:val="center"/>
      <w:tblLayout w:type="fixed"/>
      <w:tblCellMar>
        <w:left w:w="70" w:type="dxa"/>
        <w:right w:w="70" w:type="dxa"/>
      </w:tblCellMar>
      <w:tblLook w:val="0000" w:firstRow="0" w:lastRow="0" w:firstColumn="0" w:lastColumn="0" w:noHBand="0" w:noVBand="0"/>
    </w:tblPr>
    <w:tblGrid>
      <w:gridCol w:w="3544"/>
      <w:gridCol w:w="2268"/>
      <w:gridCol w:w="3398"/>
    </w:tblGrid>
    <w:tr w:rsidR="00F650D6" w14:paraId="65F2199E" w14:textId="77777777" w:rsidTr="00756CBA">
      <w:trPr>
        <w:jc w:val="center"/>
      </w:trPr>
      <w:tc>
        <w:tcPr>
          <w:tcW w:w="3544" w:type="dxa"/>
          <w:tcBorders>
            <w:top w:val="single" w:sz="4" w:space="0" w:color="auto"/>
          </w:tcBorders>
        </w:tcPr>
        <w:p w14:paraId="72D8BDFE" w14:textId="77777777" w:rsidR="00F650D6" w:rsidRPr="003B576F" w:rsidRDefault="00F650D6" w:rsidP="00903211">
          <w:pPr>
            <w:pStyle w:val="Pta"/>
            <w:rPr>
              <w:sz w:val="18"/>
              <w:szCs w:val="18"/>
            </w:rPr>
          </w:pPr>
          <w:r w:rsidRPr="003B576F">
            <w:rPr>
              <w:sz w:val="18"/>
              <w:szCs w:val="18"/>
            </w:rPr>
            <w:t>Súbor:</w:t>
          </w:r>
        </w:p>
        <w:p w14:paraId="7FFDA731" w14:textId="765CDBA6" w:rsidR="00F650D6" w:rsidRPr="003B576F" w:rsidRDefault="00F650D6" w:rsidP="00903211">
          <w:pPr>
            <w:pStyle w:val="Pta"/>
            <w:rPr>
              <w:sz w:val="18"/>
              <w:szCs w:val="18"/>
            </w:rPr>
          </w:pPr>
          <w:r w:rsidRPr="00FA3714">
            <w:rPr>
              <w:sz w:val="18"/>
              <w:szCs w:val="18"/>
            </w:rPr>
            <w:fldChar w:fldCharType="begin"/>
          </w:r>
          <w:r w:rsidRPr="006052B5">
            <w:rPr>
              <w:sz w:val="18"/>
              <w:szCs w:val="18"/>
            </w:rPr>
            <w:instrText xml:space="preserve"> FILENAME </w:instrText>
          </w:r>
          <w:r w:rsidRPr="00FA3714">
            <w:rPr>
              <w:sz w:val="18"/>
              <w:szCs w:val="18"/>
            </w:rPr>
            <w:fldChar w:fldCharType="separate"/>
          </w:r>
          <w:r w:rsidR="001317B9">
            <w:rPr>
              <w:noProof/>
              <w:sz w:val="18"/>
              <w:szCs w:val="18"/>
            </w:rPr>
            <w:t>EN-0723.3.B1.TS.R0</w:t>
          </w:r>
          <w:r w:rsidRPr="00FA3714">
            <w:rPr>
              <w:noProof/>
              <w:sz w:val="18"/>
              <w:szCs w:val="18"/>
            </w:rPr>
            <w:fldChar w:fldCharType="end"/>
          </w:r>
        </w:p>
      </w:tc>
      <w:tc>
        <w:tcPr>
          <w:tcW w:w="2268" w:type="dxa"/>
          <w:tcBorders>
            <w:top w:val="single" w:sz="4" w:space="0" w:color="auto"/>
          </w:tcBorders>
        </w:tcPr>
        <w:p w14:paraId="4103EE9F" w14:textId="2F000EE1" w:rsidR="00F650D6" w:rsidRPr="003B576F" w:rsidRDefault="00F650D6" w:rsidP="0074146F">
          <w:pPr>
            <w:pStyle w:val="Pta"/>
            <w:jc w:val="center"/>
            <w:rPr>
              <w:sz w:val="18"/>
              <w:szCs w:val="18"/>
            </w:rPr>
          </w:pPr>
          <w:r w:rsidRPr="003B576F">
            <w:rPr>
              <w:sz w:val="18"/>
              <w:szCs w:val="18"/>
            </w:rPr>
            <w:t xml:space="preserve">Revízia: </w:t>
          </w:r>
          <w:r w:rsidR="00E52250">
            <w:rPr>
              <w:sz w:val="18"/>
              <w:szCs w:val="18"/>
            </w:rPr>
            <w:t>3</w:t>
          </w:r>
        </w:p>
        <w:p w14:paraId="4EE63249" w14:textId="304791A0" w:rsidR="00F650D6" w:rsidRPr="003B576F" w:rsidRDefault="00F650D6" w:rsidP="0074146F">
          <w:pPr>
            <w:pStyle w:val="Pta"/>
            <w:jc w:val="center"/>
            <w:rPr>
              <w:sz w:val="18"/>
              <w:szCs w:val="18"/>
            </w:rPr>
          </w:pPr>
          <w:r w:rsidRPr="003B576F">
            <w:rPr>
              <w:sz w:val="18"/>
              <w:szCs w:val="18"/>
            </w:rPr>
            <w:t xml:space="preserve">Dátum: </w:t>
          </w:r>
          <w:r w:rsidRPr="00FA3714">
            <w:rPr>
              <w:sz w:val="18"/>
              <w:szCs w:val="18"/>
            </w:rPr>
            <w:t>0</w:t>
          </w:r>
          <w:r w:rsidR="001317B9">
            <w:rPr>
              <w:sz w:val="18"/>
              <w:szCs w:val="18"/>
            </w:rPr>
            <w:t>9</w:t>
          </w:r>
          <w:r w:rsidRPr="00FA3714">
            <w:rPr>
              <w:sz w:val="18"/>
              <w:szCs w:val="18"/>
            </w:rPr>
            <w:t>/2024</w:t>
          </w:r>
        </w:p>
      </w:tc>
      <w:tc>
        <w:tcPr>
          <w:tcW w:w="3398" w:type="dxa"/>
          <w:tcBorders>
            <w:top w:val="single" w:sz="4" w:space="0" w:color="auto"/>
          </w:tcBorders>
        </w:tcPr>
        <w:p w14:paraId="70240344" w14:textId="4CCABBB4" w:rsidR="00F650D6" w:rsidRPr="0074146F" w:rsidRDefault="00F650D6" w:rsidP="0074146F">
          <w:pPr>
            <w:pStyle w:val="Pta"/>
            <w:jc w:val="right"/>
            <w:rPr>
              <w:rStyle w:val="slostrany"/>
              <w:sz w:val="18"/>
              <w:szCs w:val="18"/>
            </w:rPr>
          </w:pPr>
          <w:r w:rsidRPr="0074146F">
            <w:rPr>
              <w:rStyle w:val="slostrany"/>
              <w:sz w:val="18"/>
              <w:szCs w:val="18"/>
            </w:rPr>
            <w:t>Strana.</w:t>
          </w:r>
        </w:p>
        <w:p w14:paraId="42D7A56D" w14:textId="0A4B1F0C" w:rsidR="00F650D6" w:rsidRPr="0074146F" w:rsidRDefault="00F650D6" w:rsidP="0074146F">
          <w:pPr>
            <w:pStyle w:val="Pta"/>
            <w:jc w:val="right"/>
            <w:rPr>
              <w:sz w:val="18"/>
              <w:szCs w:val="18"/>
            </w:rPr>
          </w:pPr>
          <w:r w:rsidRPr="0074146F">
            <w:rPr>
              <w:rStyle w:val="slostrany"/>
              <w:sz w:val="18"/>
              <w:szCs w:val="18"/>
            </w:rPr>
            <w:fldChar w:fldCharType="begin"/>
          </w:r>
          <w:r w:rsidRPr="0074146F">
            <w:rPr>
              <w:rStyle w:val="slostrany"/>
              <w:sz w:val="18"/>
              <w:szCs w:val="18"/>
            </w:rPr>
            <w:instrText xml:space="preserve"> PAGE </w:instrText>
          </w:r>
          <w:r w:rsidRPr="0074146F">
            <w:rPr>
              <w:rStyle w:val="slostrany"/>
              <w:sz w:val="18"/>
              <w:szCs w:val="18"/>
            </w:rPr>
            <w:fldChar w:fldCharType="separate"/>
          </w:r>
          <w:r w:rsidRPr="0074146F">
            <w:rPr>
              <w:rStyle w:val="slostrany"/>
              <w:noProof/>
              <w:sz w:val="18"/>
              <w:szCs w:val="18"/>
            </w:rPr>
            <w:t>13</w:t>
          </w:r>
          <w:r w:rsidRPr="0074146F">
            <w:rPr>
              <w:rStyle w:val="slostrany"/>
              <w:sz w:val="18"/>
              <w:szCs w:val="18"/>
            </w:rPr>
            <w:fldChar w:fldCharType="end"/>
          </w:r>
        </w:p>
      </w:tc>
    </w:tr>
  </w:tbl>
  <w:p w14:paraId="13CDA622" w14:textId="77777777" w:rsidR="00F650D6" w:rsidRDefault="00F650D6" w:rsidP="0090321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B3A28" w14:textId="77777777" w:rsidR="00B41B4E" w:rsidRDefault="00B41B4E" w:rsidP="00903211">
      <w:r>
        <w:separator/>
      </w:r>
    </w:p>
  </w:footnote>
  <w:footnote w:type="continuationSeparator" w:id="0">
    <w:p w14:paraId="7498CAB1" w14:textId="77777777" w:rsidR="00B41B4E" w:rsidRDefault="00B41B4E" w:rsidP="00903211">
      <w:r>
        <w:continuationSeparator/>
      </w:r>
    </w:p>
  </w:footnote>
  <w:footnote w:type="continuationNotice" w:id="1">
    <w:p w14:paraId="6586CDE3" w14:textId="77777777" w:rsidR="00B41B4E" w:rsidRDefault="00B41B4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0" w:type="dxa"/>
      <w:tblBorders>
        <w:bottom w:val="single" w:sz="4" w:space="0" w:color="auto"/>
      </w:tblBorders>
      <w:tblLayout w:type="fixed"/>
      <w:tblCellMar>
        <w:left w:w="70" w:type="dxa"/>
        <w:right w:w="70" w:type="dxa"/>
      </w:tblCellMar>
      <w:tblLook w:val="0000" w:firstRow="0" w:lastRow="0" w:firstColumn="0" w:lastColumn="0" w:noHBand="0" w:noVBand="0"/>
    </w:tblPr>
    <w:tblGrid>
      <w:gridCol w:w="1870"/>
      <w:gridCol w:w="5643"/>
      <w:gridCol w:w="1697"/>
    </w:tblGrid>
    <w:tr w:rsidR="00F650D6" w14:paraId="4145DA1F" w14:textId="77777777" w:rsidTr="003B4C3D">
      <w:trPr>
        <w:trHeight w:val="900"/>
      </w:trPr>
      <w:tc>
        <w:tcPr>
          <w:tcW w:w="1870" w:type="dxa"/>
        </w:tcPr>
        <w:p w14:paraId="07D5ABFB" w14:textId="77777777" w:rsidR="00F650D6" w:rsidRDefault="00B41B4E" w:rsidP="00903211">
          <w:pPr>
            <w:pStyle w:val="Hlavika"/>
            <w:rPr>
              <w:sz w:val="18"/>
            </w:rPr>
          </w:pPr>
          <w:r>
            <w:rPr>
              <w:noProof/>
              <w:lang w:val="cs-CZ"/>
            </w:rPr>
            <w:object w:dxaOrig="1440" w:dyaOrig="1440" w14:anchorId="30E14B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45.2pt;width:90pt;height:45pt;z-index:251658240;visibility:visible;mso-wrap-edited:f">
                <v:imagedata r:id="rId1" o:title="" croptop="519f" cropbottom="12982f" cropleft="811f" cropright="12166f"/>
                <w10:wrap type="square"/>
              </v:shape>
              <o:OLEObject Type="Embed" ProgID="Word.Picture.8" ShapeID="_x0000_s1026" DrawAspect="Content" ObjectID="_1789418563" r:id="rId2"/>
            </w:object>
          </w:r>
        </w:p>
      </w:tc>
      <w:tc>
        <w:tcPr>
          <w:tcW w:w="5643" w:type="dxa"/>
        </w:tcPr>
        <w:p w14:paraId="45FC7BB4" w14:textId="02228575" w:rsidR="00F650D6" w:rsidRPr="003B4C3D" w:rsidRDefault="00F650D6" w:rsidP="003B4C3D">
          <w:pPr>
            <w:pStyle w:val="Hlavika"/>
            <w:spacing w:line="240" w:lineRule="auto"/>
            <w:jc w:val="center"/>
            <w:rPr>
              <w:b/>
              <w:bCs/>
              <w:sz w:val="18"/>
              <w:szCs w:val="18"/>
            </w:rPr>
          </w:pPr>
          <w:r w:rsidRPr="003B4C3D">
            <w:rPr>
              <w:sz w:val="18"/>
              <w:szCs w:val="18"/>
            </w:rPr>
            <w:t>Stavba:/</w:t>
          </w:r>
          <w:proofErr w:type="spellStart"/>
          <w:r w:rsidRPr="003B4C3D">
            <w:rPr>
              <w:sz w:val="18"/>
              <w:szCs w:val="18"/>
            </w:rPr>
            <w:t>Job</w:t>
          </w:r>
          <w:proofErr w:type="spellEnd"/>
          <w:r w:rsidRPr="003B4C3D">
            <w:rPr>
              <w:sz w:val="18"/>
              <w:szCs w:val="18"/>
            </w:rPr>
            <w:t xml:space="preserve">: </w:t>
          </w:r>
          <w:r w:rsidRPr="003B4C3D">
            <w:rPr>
              <w:b/>
              <w:bCs/>
              <w:sz w:val="18"/>
              <w:szCs w:val="18"/>
            </w:rPr>
            <w:t>1369DW - Prípojky médií pre rozvojové územie DZ Energetika</w:t>
          </w:r>
        </w:p>
        <w:p w14:paraId="704C6CAF" w14:textId="01667D8C" w:rsidR="00F650D6" w:rsidRPr="003B4C3D" w:rsidRDefault="00F650D6" w:rsidP="003B4C3D">
          <w:pPr>
            <w:pStyle w:val="Hlavika"/>
            <w:spacing w:line="240" w:lineRule="auto"/>
            <w:jc w:val="center"/>
            <w:rPr>
              <w:sz w:val="18"/>
              <w:szCs w:val="18"/>
            </w:rPr>
          </w:pPr>
          <w:r w:rsidRPr="003B4C3D">
            <w:rPr>
              <w:sz w:val="18"/>
              <w:szCs w:val="18"/>
            </w:rPr>
            <w:t xml:space="preserve">Časť:/Part: </w:t>
          </w:r>
          <w:r w:rsidRPr="003B4C3D">
            <w:rPr>
              <w:b/>
              <w:bCs/>
              <w:sz w:val="18"/>
              <w:szCs w:val="18"/>
            </w:rPr>
            <w:t>Súhrnná technická správa</w:t>
          </w:r>
        </w:p>
      </w:tc>
      <w:tc>
        <w:tcPr>
          <w:tcW w:w="1697" w:type="dxa"/>
        </w:tcPr>
        <w:p w14:paraId="3EF263F2" w14:textId="77777777" w:rsidR="00F650D6" w:rsidRPr="003B4C3D" w:rsidRDefault="00F650D6" w:rsidP="003B4C3D">
          <w:pPr>
            <w:pStyle w:val="Hlavika"/>
            <w:spacing w:line="240" w:lineRule="auto"/>
            <w:ind w:firstLine="74"/>
            <w:jc w:val="right"/>
            <w:rPr>
              <w:sz w:val="18"/>
              <w:szCs w:val="18"/>
            </w:rPr>
          </w:pPr>
          <w:r w:rsidRPr="003B4C3D">
            <w:rPr>
              <w:sz w:val="18"/>
              <w:szCs w:val="18"/>
            </w:rPr>
            <w:t>Investor:</w:t>
          </w:r>
        </w:p>
        <w:p w14:paraId="385E8219" w14:textId="223038CF" w:rsidR="00273205" w:rsidRDefault="00273205" w:rsidP="003B4C3D">
          <w:pPr>
            <w:pStyle w:val="Hlavika"/>
            <w:spacing w:line="240" w:lineRule="auto"/>
            <w:ind w:firstLine="74"/>
            <w:jc w:val="right"/>
            <w:rPr>
              <w:sz w:val="18"/>
              <w:szCs w:val="18"/>
            </w:rPr>
          </w:pPr>
          <w:r>
            <w:rPr>
              <w:sz w:val="18"/>
              <w:szCs w:val="18"/>
            </w:rPr>
            <w:t>U. S. Steel</w:t>
          </w:r>
        </w:p>
        <w:p w14:paraId="4A5086E2" w14:textId="0AA6B445" w:rsidR="00F650D6" w:rsidRPr="003B4C3D" w:rsidRDefault="00F650D6" w:rsidP="003B4C3D">
          <w:pPr>
            <w:pStyle w:val="Hlavika"/>
            <w:spacing w:line="240" w:lineRule="auto"/>
            <w:ind w:firstLine="74"/>
            <w:jc w:val="right"/>
            <w:rPr>
              <w:sz w:val="18"/>
              <w:szCs w:val="18"/>
            </w:rPr>
          </w:pPr>
          <w:r w:rsidRPr="003B4C3D">
            <w:rPr>
              <w:sz w:val="18"/>
              <w:szCs w:val="18"/>
            </w:rPr>
            <w:t xml:space="preserve"> Košice,</w:t>
          </w:r>
        </w:p>
        <w:p w14:paraId="002C5F04" w14:textId="43C4BD68" w:rsidR="00F650D6" w:rsidRPr="003B4C3D" w:rsidRDefault="00F650D6" w:rsidP="003B4C3D">
          <w:pPr>
            <w:pStyle w:val="Hlavika"/>
            <w:spacing w:line="240" w:lineRule="auto"/>
            <w:ind w:firstLine="74"/>
            <w:jc w:val="right"/>
            <w:rPr>
              <w:sz w:val="18"/>
              <w:szCs w:val="18"/>
            </w:rPr>
          </w:pPr>
          <w:proofErr w:type="spellStart"/>
          <w:r w:rsidRPr="003B4C3D">
            <w:rPr>
              <w:sz w:val="18"/>
              <w:szCs w:val="18"/>
            </w:rPr>
            <w:t>s.r.o</w:t>
          </w:r>
          <w:proofErr w:type="spellEnd"/>
          <w:r w:rsidRPr="003B4C3D">
            <w:rPr>
              <w:sz w:val="18"/>
              <w:szCs w:val="18"/>
            </w:rPr>
            <w:t>.</w:t>
          </w:r>
        </w:p>
      </w:tc>
    </w:tr>
  </w:tbl>
  <w:p w14:paraId="2FCD9D8C" w14:textId="77777777" w:rsidR="00F650D6" w:rsidRDefault="00F650D6" w:rsidP="0090321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7136B35E"/>
    <w:lvl w:ilvl="0">
      <w:start w:val="1"/>
      <w:numFmt w:val="decimal"/>
      <w:pStyle w:val="Nadpis1"/>
      <w:lvlText w:val="%1."/>
      <w:legacy w:legacy="1" w:legacySpace="144" w:legacyIndent="0"/>
      <w:lvlJc w:val="left"/>
    </w:lvl>
    <w:lvl w:ilvl="1">
      <w:start w:val="1"/>
      <w:numFmt w:val="decimal"/>
      <w:pStyle w:val="Nadpis2"/>
      <w:lvlText w:val="%1.%2"/>
      <w:legacy w:legacy="1" w:legacySpace="144" w:legacyIndent="0"/>
      <w:lvlJc w:val="left"/>
    </w:lvl>
    <w:lvl w:ilvl="2">
      <w:start w:val="1"/>
      <w:numFmt w:val="decimal"/>
      <w:pStyle w:val="Nadpis3"/>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2"/>
    <w:multiLevelType w:val="multilevel"/>
    <w:tmpl w:val="00000002"/>
    <w:name w:val="WWNum41"/>
    <w:lvl w:ilvl="0">
      <w:start w:val="1"/>
      <w:numFmt w:val="bullet"/>
      <w:lvlText w:val="-"/>
      <w:lvlJc w:val="left"/>
      <w:pPr>
        <w:tabs>
          <w:tab w:val="num" w:pos="0"/>
        </w:tabs>
        <w:ind w:left="1287" w:hanging="360"/>
      </w:pPr>
      <w:rPr>
        <w:rFonts w:ascii="Arial" w:hAnsi="Arial"/>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rPr>
    </w:lvl>
  </w:abstractNum>
  <w:abstractNum w:abstractNumId="3" w15:restartNumberingAfterBreak="0">
    <w:nsid w:val="00000003"/>
    <w:multiLevelType w:val="multilevel"/>
    <w:tmpl w:val="00000003"/>
    <w:name w:val="WWNum42"/>
    <w:lvl w:ilvl="0">
      <w:start w:val="1"/>
      <w:numFmt w:val="bullet"/>
      <w:lvlText w:val="-"/>
      <w:lvlJc w:val="left"/>
      <w:pPr>
        <w:tabs>
          <w:tab w:val="num" w:pos="0"/>
        </w:tabs>
        <w:ind w:left="720" w:hanging="360"/>
      </w:pPr>
      <w:rPr>
        <w:rFonts w:ascii="Arial" w:hAnsi="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2A47AE5"/>
    <w:multiLevelType w:val="hybridMultilevel"/>
    <w:tmpl w:val="D7A222AC"/>
    <w:lvl w:ilvl="0" w:tplc="633C8086">
      <w:start w:val="1"/>
      <w:numFmt w:val="bullet"/>
      <w:lvlText w:val=""/>
      <w:lvlJc w:val="left"/>
      <w:pPr>
        <w:ind w:left="1429" w:hanging="360"/>
      </w:pPr>
      <w:rPr>
        <w:rFonts w:ascii="Symbol" w:hAnsi="Symbol" w:hint="default"/>
      </w:rPr>
    </w:lvl>
    <w:lvl w:ilvl="1" w:tplc="FEF49EEC">
      <w:start w:val="1"/>
      <w:numFmt w:val="bullet"/>
      <w:lvlText w:val="o"/>
      <w:lvlJc w:val="left"/>
      <w:pPr>
        <w:ind w:left="2149" w:hanging="360"/>
      </w:pPr>
      <w:rPr>
        <w:rFonts w:ascii="Courier New" w:hAnsi="Courier New" w:cs="Courier New" w:hint="default"/>
      </w:rPr>
    </w:lvl>
    <w:lvl w:ilvl="2" w:tplc="29FE5616">
      <w:start w:val="1"/>
      <w:numFmt w:val="bullet"/>
      <w:lvlText w:val=""/>
      <w:lvlJc w:val="left"/>
      <w:pPr>
        <w:ind w:left="2869" w:hanging="360"/>
      </w:pPr>
      <w:rPr>
        <w:rFonts w:ascii="Wingdings" w:hAnsi="Wingdings" w:hint="default"/>
      </w:rPr>
    </w:lvl>
    <w:lvl w:ilvl="3" w:tplc="EF6A445C">
      <w:start w:val="1"/>
      <w:numFmt w:val="bullet"/>
      <w:lvlText w:val=""/>
      <w:lvlJc w:val="left"/>
      <w:pPr>
        <w:ind w:left="3589" w:hanging="360"/>
      </w:pPr>
      <w:rPr>
        <w:rFonts w:ascii="Symbol" w:hAnsi="Symbol" w:hint="default"/>
      </w:rPr>
    </w:lvl>
    <w:lvl w:ilvl="4" w:tplc="0136F252">
      <w:start w:val="1"/>
      <w:numFmt w:val="bullet"/>
      <w:lvlText w:val="o"/>
      <w:lvlJc w:val="left"/>
      <w:pPr>
        <w:ind w:left="4309" w:hanging="360"/>
      </w:pPr>
      <w:rPr>
        <w:rFonts w:ascii="Courier New" w:hAnsi="Courier New" w:cs="Courier New" w:hint="default"/>
      </w:rPr>
    </w:lvl>
    <w:lvl w:ilvl="5" w:tplc="C64E1A64">
      <w:start w:val="1"/>
      <w:numFmt w:val="bullet"/>
      <w:lvlText w:val=""/>
      <w:lvlJc w:val="left"/>
      <w:pPr>
        <w:ind w:left="5029" w:hanging="360"/>
      </w:pPr>
      <w:rPr>
        <w:rFonts w:ascii="Wingdings" w:hAnsi="Wingdings" w:hint="default"/>
      </w:rPr>
    </w:lvl>
    <w:lvl w:ilvl="6" w:tplc="CD8AD9F6">
      <w:start w:val="1"/>
      <w:numFmt w:val="bullet"/>
      <w:lvlText w:val=""/>
      <w:lvlJc w:val="left"/>
      <w:pPr>
        <w:ind w:left="5749" w:hanging="360"/>
      </w:pPr>
      <w:rPr>
        <w:rFonts w:ascii="Symbol" w:hAnsi="Symbol" w:hint="default"/>
      </w:rPr>
    </w:lvl>
    <w:lvl w:ilvl="7" w:tplc="6E4E42FE">
      <w:start w:val="1"/>
      <w:numFmt w:val="bullet"/>
      <w:lvlText w:val="o"/>
      <w:lvlJc w:val="left"/>
      <w:pPr>
        <w:ind w:left="6469" w:hanging="360"/>
      </w:pPr>
      <w:rPr>
        <w:rFonts w:ascii="Courier New" w:hAnsi="Courier New" w:cs="Courier New" w:hint="default"/>
      </w:rPr>
    </w:lvl>
    <w:lvl w:ilvl="8" w:tplc="98FA5664">
      <w:start w:val="1"/>
      <w:numFmt w:val="bullet"/>
      <w:lvlText w:val=""/>
      <w:lvlJc w:val="left"/>
      <w:pPr>
        <w:ind w:left="7189" w:hanging="360"/>
      </w:pPr>
      <w:rPr>
        <w:rFonts w:ascii="Wingdings" w:hAnsi="Wingdings" w:hint="default"/>
      </w:rPr>
    </w:lvl>
  </w:abstractNum>
  <w:abstractNum w:abstractNumId="5" w15:restartNumberingAfterBreak="0">
    <w:nsid w:val="08BF3E14"/>
    <w:multiLevelType w:val="hybridMultilevel"/>
    <w:tmpl w:val="10F00A4E"/>
    <w:lvl w:ilvl="0" w:tplc="041B0001">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87418B"/>
    <w:multiLevelType w:val="hybridMultilevel"/>
    <w:tmpl w:val="4588DBD4"/>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7" w15:restartNumberingAfterBreak="0">
    <w:nsid w:val="11505F98"/>
    <w:multiLevelType w:val="hybridMultilevel"/>
    <w:tmpl w:val="170C66A0"/>
    <w:lvl w:ilvl="0" w:tplc="FFFFFFFF">
      <w:start w:val="21"/>
      <w:numFmt w:val="bullet"/>
      <w:lvlText w:val="-"/>
      <w:lvlJc w:val="left"/>
      <w:pPr>
        <w:ind w:left="1428" w:hanging="360"/>
      </w:pPr>
      <w:rPr>
        <w:rFonts w:ascii="Arial" w:eastAsia="Times New Roman" w:hAnsi="Arial" w:cs="Aria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8" w15:restartNumberingAfterBreak="0">
    <w:nsid w:val="125F09A9"/>
    <w:multiLevelType w:val="hybridMultilevel"/>
    <w:tmpl w:val="B82281FE"/>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9" w15:restartNumberingAfterBreak="0">
    <w:nsid w:val="12DB0E42"/>
    <w:multiLevelType w:val="hybridMultilevel"/>
    <w:tmpl w:val="3C76F8A2"/>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0" w15:restartNumberingAfterBreak="0">
    <w:nsid w:val="1E6D74FA"/>
    <w:multiLevelType w:val="hybridMultilevel"/>
    <w:tmpl w:val="EB18BD4C"/>
    <w:lvl w:ilvl="0" w:tplc="FFFFFFFF">
      <w:start w:val="21"/>
      <w:numFmt w:val="bullet"/>
      <w:lvlText w:val="-"/>
      <w:lvlJc w:val="left"/>
      <w:pPr>
        <w:ind w:left="1428" w:hanging="360"/>
      </w:pPr>
      <w:rPr>
        <w:rFonts w:ascii="Arial" w:eastAsia="Times New Roman" w:hAnsi="Arial" w:cs="Aria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1" w15:restartNumberingAfterBreak="0">
    <w:nsid w:val="1F7156CB"/>
    <w:multiLevelType w:val="hybridMultilevel"/>
    <w:tmpl w:val="1DC0CC14"/>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2" w15:restartNumberingAfterBreak="0">
    <w:nsid w:val="212679C3"/>
    <w:multiLevelType w:val="hybridMultilevel"/>
    <w:tmpl w:val="0E0E8886"/>
    <w:lvl w:ilvl="0" w:tplc="FFFFFFFF">
      <w:start w:val="21"/>
      <w:numFmt w:val="bullet"/>
      <w:lvlText w:val="-"/>
      <w:lvlJc w:val="left"/>
      <w:pPr>
        <w:ind w:left="1428" w:hanging="360"/>
      </w:pPr>
      <w:rPr>
        <w:rFonts w:ascii="Arial" w:eastAsia="Times New Roman" w:hAnsi="Arial" w:cs="Aria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3" w15:restartNumberingAfterBreak="0">
    <w:nsid w:val="26071892"/>
    <w:multiLevelType w:val="hybridMultilevel"/>
    <w:tmpl w:val="6B58ACBC"/>
    <w:lvl w:ilvl="0" w:tplc="FE188DE6">
      <w:numFmt w:val="bullet"/>
      <w:lvlText w:val="-"/>
      <w:lvlJc w:val="left"/>
      <w:pPr>
        <w:ind w:left="1068" w:hanging="360"/>
      </w:pPr>
      <w:rPr>
        <w:rFonts w:ascii="Arial" w:eastAsia="Times New Roman" w:hAnsi="Arial" w:cs="Arial" w:hint="default"/>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cs="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cs="Courier New" w:hint="default"/>
      </w:rPr>
    </w:lvl>
    <w:lvl w:ilvl="8" w:tplc="041B0005">
      <w:start w:val="1"/>
      <w:numFmt w:val="bullet"/>
      <w:lvlText w:val=""/>
      <w:lvlJc w:val="left"/>
      <w:pPr>
        <w:ind w:left="6828" w:hanging="360"/>
      </w:pPr>
      <w:rPr>
        <w:rFonts w:ascii="Wingdings" w:hAnsi="Wingdings" w:hint="default"/>
      </w:rPr>
    </w:lvl>
  </w:abstractNum>
  <w:abstractNum w:abstractNumId="14" w15:restartNumberingAfterBreak="0">
    <w:nsid w:val="26124532"/>
    <w:multiLevelType w:val="hybridMultilevel"/>
    <w:tmpl w:val="AC027702"/>
    <w:lvl w:ilvl="0" w:tplc="FE188DE6">
      <w:numFmt w:val="bullet"/>
      <w:lvlText w:val="-"/>
      <w:lvlJc w:val="left"/>
      <w:pPr>
        <w:ind w:left="1068" w:hanging="360"/>
      </w:pPr>
      <w:rPr>
        <w:rFonts w:ascii="Arial" w:eastAsia="Times New Roman" w:hAnsi="Arial" w:cs="Arial" w:hint="default"/>
      </w:rPr>
    </w:lvl>
    <w:lvl w:ilvl="1" w:tplc="041B0001">
      <w:start w:val="1"/>
      <w:numFmt w:val="bullet"/>
      <w:lvlText w:val=""/>
      <w:lvlJc w:val="left"/>
      <w:pPr>
        <w:ind w:left="1788" w:hanging="360"/>
      </w:pPr>
      <w:rPr>
        <w:rFonts w:ascii="Symbol" w:hAnsi="Symbol"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cs="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cs="Courier New" w:hint="default"/>
      </w:rPr>
    </w:lvl>
    <w:lvl w:ilvl="8" w:tplc="041B0005">
      <w:start w:val="1"/>
      <w:numFmt w:val="bullet"/>
      <w:lvlText w:val=""/>
      <w:lvlJc w:val="left"/>
      <w:pPr>
        <w:ind w:left="6828" w:hanging="360"/>
      </w:pPr>
      <w:rPr>
        <w:rFonts w:ascii="Wingdings" w:hAnsi="Wingdings" w:hint="default"/>
      </w:rPr>
    </w:lvl>
  </w:abstractNum>
  <w:abstractNum w:abstractNumId="15" w15:restartNumberingAfterBreak="0">
    <w:nsid w:val="2BA923B1"/>
    <w:multiLevelType w:val="hybridMultilevel"/>
    <w:tmpl w:val="069C08D2"/>
    <w:lvl w:ilvl="0" w:tplc="FFC0F0E4">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6" w15:restartNumberingAfterBreak="0">
    <w:nsid w:val="2FC37F00"/>
    <w:multiLevelType w:val="hybridMultilevel"/>
    <w:tmpl w:val="AF921B48"/>
    <w:lvl w:ilvl="0" w:tplc="CDE8D3CE">
      <w:start w:val="1"/>
      <w:numFmt w:val="bullet"/>
      <w:lvlText w:val="-"/>
      <w:lvlJc w:val="left"/>
      <w:pPr>
        <w:ind w:left="1287" w:hanging="360"/>
      </w:pPr>
      <w:rPr>
        <w:rFonts w:ascii="Arial" w:hAnsi="Aria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7" w15:restartNumberingAfterBreak="0">
    <w:nsid w:val="33964CF8"/>
    <w:multiLevelType w:val="hybridMultilevel"/>
    <w:tmpl w:val="10C6F00A"/>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8" w15:restartNumberingAfterBreak="0">
    <w:nsid w:val="34D34B4D"/>
    <w:multiLevelType w:val="hybridMultilevel"/>
    <w:tmpl w:val="356CFB68"/>
    <w:lvl w:ilvl="0" w:tplc="60B44D7C">
      <w:start w:val="21"/>
      <w:numFmt w:val="bullet"/>
      <w:lvlText w:val="-"/>
      <w:lvlJc w:val="left"/>
      <w:pPr>
        <w:tabs>
          <w:tab w:val="num" w:pos="1494"/>
        </w:tabs>
        <w:ind w:left="1494" w:hanging="360"/>
      </w:pPr>
      <w:rPr>
        <w:rFonts w:ascii="Arial" w:eastAsia="Times New Roman" w:hAnsi="Arial" w:cs="Aria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9" w15:restartNumberingAfterBreak="0">
    <w:nsid w:val="37476B9E"/>
    <w:multiLevelType w:val="multilevel"/>
    <w:tmpl w:val="8FA2D1B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15:restartNumberingAfterBreak="0">
    <w:nsid w:val="38315EC9"/>
    <w:multiLevelType w:val="hybridMultilevel"/>
    <w:tmpl w:val="8188DA78"/>
    <w:lvl w:ilvl="0" w:tplc="DB70D39E">
      <w:start w:val="1"/>
      <w:numFmt w:val="bullet"/>
      <w:pStyle w:val="EPIOdrka2"/>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394A1D28"/>
    <w:multiLevelType w:val="hybridMultilevel"/>
    <w:tmpl w:val="73DAE37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2" w15:restartNumberingAfterBreak="0">
    <w:nsid w:val="3C5F5A8B"/>
    <w:multiLevelType w:val="hybridMultilevel"/>
    <w:tmpl w:val="7C4264D0"/>
    <w:lvl w:ilvl="0" w:tplc="041B0001">
      <w:start w:val="1"/>
      <w:numFmt w:val="bullet"/>
      <w:lvlText w:val=""/>
      <w:lvlJc w:val="left"/>
      <w:pPr>
        <w:ind w:left="1778" w:hanging="360"/>
      </w:pPr>
      <w:rPr>
        <w:rFonts w:ascii="Symbol" w:hAnsi="Symbol" w:hint="default"/>
      </w:rPr>
    </w:lvl>
    <w:lvl w:ilvl="1" w:tplc="041B0003">
      <w:start w:val="1"/>
      <w:numFmt w:val="bullet"/>
      <w:lvlText w:val="o"/>
      <w:lvlJc w:val="left"/>
      <w:pPr>
        <w:ind w:left="2498" w:hanging="360"/>
      </w:pPr>
      <w:rPr>
        <w:rFonts w:ascii="Courier New" w:hAnsi="Courier New" w:cs="Courier New" w:hint="default"/>
      </w:rPr>
    </w:lvl>
    <w:lvl w:ilvl="2" w:tplc="041B0005">
      <w:start w:val="1"/>
      <w:numFmt w:val="bullet"/>
      <w:lvlText w:val=""/>
      <w:lvlJc w:val="left"/>
      <w:pPr>
        <w:ind w:left="3218" w:hanging="360"/>
      </w:pPr>
      <w:rPr>
        <w:rFonts w:ascii="Wingdings" w:hAnsi="Wingdings" w:hint="default"/>
      </w:rPr>
    </w:lvl>
    <w:lvl w:ilvl="3" w:tplc="041B0001">
      <w:start w:val="1"/>
      <w:numFmt w:val="bullet"/>
      <w:lvlText w:val=""/>
      <w:lvlJc w:val="left"/>
      <w:pPr>
        <w:ind w:left="3938" w:hanging="360"/>
      </w:pPr>
      <w:rPr>
        <w:rFonts w:ascii="Symbol" w:hAnsi="Symbol" w:hint="default"/>
      </w:rPr>
    </w:lvl>
    <w:lvl w:ilvl="4" w:tplc="041B0003">
      <w:start w:val="1"/>
      <w:numFmt w:val="bullet"/>
      <w:lvlText w:val="o"/>
      <w:lvlJc w:val="left"/>
      <w:pPr>
        <w:ind w:left="4658" w:hanging="360"/>
      </w:pPr>
      <w:rPr>
        <w:rFonts w:ascii="Courier New" w:hAnsi="Courier New" w:cs="Courier New" w:hint="default"/>
      </w:rPr>
    </w:lvl>
    <w:lvl w:ilvl="5" w:tplc="041B0005">
      <w:start w:val="1"/>
      <w:numFmt w:val="bullet"/>
      <w:lvlText w:val=""/>
      <w:lvlJc w:val="left"/>
      <w:pPr>
        <w:ind w:left="5378" w:hanging="360"/>
      </w:pPr>
      <w:rPr>
        <w:rFonts w:ascii="Wingdings" w:hAnsi="Wingdings" w:hint="default"/>
      </w:rPr>
    </w:lvl>
    <w:lvl w:ilvl="6" w:tplc="041B0001">
      <w:start w:val="1"/>
      <w:numFmt w:val="bullet"/>
      <w:lvlText w:val=""/>
      <w:lvlJc w:val="left"/>
      <w:pPr>
        <w:ind w:left="6098" w:hanging="360"/>
      </w:pPr>
      <w:rPr>
        <w:rFonts w:ascii="Symbol" w:hAnsi="Symbol" w:hint="default"/>
      </w:rPr>
    </w:lvl>
    <w:lvl w:ilvl="7" w:tplc="041B0003">
      <w:start w:val="1"/>
      <w:numFmt w:val="bullet"/>
      <w:lvlText w:val="o"/>
      <w:lvlJc w:val="left"/>
      <w:pPr>
        <w:ind w:left="6818" w:hanging="360"/>
      </w:pPr>
      <w:rPr>
        <w:rFonts w:ascii="Courier New" w:hAnsi="Courier New" w:cs="Courier New" w:hint="default"/>
      </w:rPr>
    </w:lvl>
    <w:lvl w:ilvl="8" w:tplc="041B0005">
      <w:start w:val="1"/>
      <w:numFmt w:val="bullet"/>
      <w:lvlText w:val=""/>
      <w:lvlJc w:val="left"/>
      <w:pPr>
        <w:ind w:left="7538" w:hanging="360"/>
      </w:pPr>
      <w:rPr>
        <w:rFonts w:ascii="Wingdings" w:hAnsi="Wingdings" w:hint="default"/>
      </w:rPr>
    </w:lvl>
  </w:abstractNum>
  <w:abstractNum w:abstractNumId="23" w15:restartNumberingAfterBreak="0">
    <w:nsid w:val="3F03132C"/>
    <w:multiLevelType w:val="hybridMultilevel"/>
    <w:tmpl w:val="D8409178"/>
    <w:lvl w:ilvl="0" w:tplc="FFFFFFFF">
      <w:start w:val="21"/>
      <w:numFmt w:val="bullet"/>
      <w:lvlText w:val="-"/>
      <w:lvlJc w:val="left"/>
      <w:pPr>
        <w:tabs>
          <w:tab w:val="num" w:pos="786"/>
        </w:tabs>
        <w:ind w:left="786" w:hanging="360"/>
      </w:pPr>
      <w:rPr>
        <w:rFonts w:ascii="Arial" w:eastAsia="Times New Roman" w:hAnsi="Arial" w:cs="Arial" w:hint="default"/>
      </w:rPr>
    </w:lvl>
    <w:lvl w:ilvl="1" w:tplc="FFFFFFFF" w:tentative="1">
      <w:start w:val="1"/>
      <w:numFmt w:val="bullet"/>
      <w:lvlText w:val="o"/>
      <w:lvlJc w:val="left"/>
      <w:pPr>
        <w:tabs>
          <w:tab w:val="num" w:pos="1647"/>
        </w:tabs>
        <w:ind w:left="1647" w:hanging="360"/>
      </w:pPr>
      <w:rPr>
        <w:rFonts w:ascii="Courier New" w:hAnsi="Courier New" w:cs="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cs="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cs="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24" w15:restartNumberingAfterBreak="0">
    <w:nsid w:val="3F184023"/>
    <w:multiLevelType w:val="hybridMultilevel"/>
    <w:tmpl w:val="2DCC710C"/>
    <w:lvl w:ilvl="0" w:tplc="4C04854E">
      <w:numFmt w:val="bullet"/>
      <w:pStyle w:val="NadpisKapitoly"/>
      <w:lvlText w:val="•"/>
      <w:lvlJc w:val="left"/>
      <w:pPr>
        <w:tabs>
          <w:tab w:val="num" w:pos="1459"/>
        </w:tabs>
        <w:ind w:left="1610" w:hanging="533"/>
      </w:pPr>
      <w:rPr>
        <w:rFonts w:ascii="Times New Roman" w:hAnsi="Times New Roman" w:cs="Times New Roman" w:hint="default"/>
        <w:b w:val="0"/>
        <w:bCs w:val="0"/>
        <w:i w:val="0"/>
        <w:iCs w:val="0"/>
        <w:sz w:val="24"/>
        <w:szCs w:val="24"/>
      </w:rPr>
    </w:lvl>
    <w:lvl w:ilvl="1" w:tplc="822A0C02">
      <w:start w:val="1"/>
      <w:numFmt w:val="decimal"/>
      <w:pStyle w:val="PodNadpisKapitoly"/>
      <w:lvlText w:val="%2."/>
      <w:lvlJc w:val="left"/>
      <w:pPr>
        <w:tabs>
          <w:tab w:val="num" w:pos="1950"/>
        </w:tabs>
        <w:ind w:left="1950" w:hanging="360"/>
      </w:pPr>
      <w:rPr>
        <w:rFonts w:hint="default"/>
        <w:b w:val="0"/>
        <w:bCs w:val="0"/>
        <w:i w:val="0"/>
        <w:iCs w:val="0"/>
        <w:sz w:val="24"/>
        <w:szCs w:val="24"/>
      </w:rPr>
    </w:lvl>
    <w:lvl w:ilvl="2" w:tplc="F42E2CBC">
      <w:start w:val="1"/>
      <w:numFmt w:val="bullet"/>
      <w:pStyle w:val="PodNadpis3uroven"/>
      <w:lvlText w:val=""/>
      <w:lvlJc w:val="left"/>
      <w:pPr>
        <w:tabs>
          <w:tab w:val="num" w:pos="2670"/>
        </w:tabs>
        <w:ind w:left="2670" w:hanging="360"/>
      </w:pPr>
      <w:rPr>
        <w:rFonts w:ascii="Wingdings" w:hAnsi="Wingdings" w:cs="Wingdings" w:hint="default"/>
      </w:rPr>
    </w:lvl>
    <w:lvl w:ilvl="3" w:tplc="7AC66B52">
      <w:start w:val="1"/>
      <w:numFmt w:val="bullet"/>
      <w:lvlText w:val=""/>
      <w:lvlJc w:val="left"/>
      <w:pPr>
        <w:tabs>
          <w:tab w:val="num" w:pos="3390"/>
        </w:tabs>
        <w:ind w:left="3390" w:hanging="360"/>
      </w:pPr>
      <w:rPr>
        <w:rFonts w:ascii="Symbol" w:hAnsi="Symbol" w:cs="Symbol" w:hint="default"/>
      </w:rPr>
    </w:lvl>
    <w:lvl w:ilvl="4" w:tplc="896463D2">
      <w:start w:val="1"/>
      <w:numFmt w:val="bullet"/>
      <w:lvlText w:val="o"/>
      <w:lvlJc w:val="left"/>
      <w:pPr>
        <w:tabs>
          <w:tab w:val="num" w:pos="4110"/>
        </w:tabs>
        <w:ind w:left="4110" w:hanging="360"/>
      </w:pPr>
      <w:rPr>
        <w:rFonts w:ascii="Courier New" w:hAnsi="Courier New" w:cs="Courier New" w:hint="default"/>
      </w:rPr>
    </w:lvl>
    <w:lvl w:ilvl="5" w:tplc="CC824BD0">
      <w:start w:val="1"/>
      <w:numFmt w:val="bullet"/>
      <w:lvlText w:val=""/>
      <w:lvlJc w:val="left"/>
      <w:pPr>
        <w:tabs>
          <w:tab w:val="num" w:pos="4830"/>
        </w:tabs>
        <w:ind w:left="4830" w:hanging="360"/>
      </w:pPr>
      <w:rPr>
        <w:rFonts w:ascii="Wingdings" w:hAnsi="Wingdings" w:cs="Wingdings" w:hint="default"/>
      </w:rPr>
    </w:lvl>
    <w:lvl w:ilvl="6" w:tplc="FD66F148">
      <w:start w:val="1"/>
      <w:numFmt w:val="bullet"/>
      <w:lvlText w:val=""/>
      <w:lvlJc w:val="left"/>
      <w:pPr>
        <w:tabs>
          <w:tab w:val="num" w:pos="5550"/>
        </w:tabs>
        <w:ind w:left="5550" w:hanging="360"/>
      </w:pPr>
      <w:rPr>
        <w:rFonts w:ascii="Symbol" w:hAnsi="Symbol" w:cs="Symbol" w:hint="default"/>
      </w:rPr>
    </w:lvl>
    <w:lvl w:ilvl="7" w:tplc="EA5C85C0">
      <w:start w:val="1"/>
      <w:numFmt w:val="bullet"/>
      <w:lvlText w:val="o"/>
      <w:lvlJc w:val="left"/>
      <w:pPr>
        <w:tabs>
          <w:tab w:val="num" w:pos="6270"/>
        </w:tabs>
        <w:ind w:left="6270" w:hanging="360"/>
      </w:pPr>
      <w:rPr>
        <w:rFonts w:ascii="Courier New" w:hAnsi="Courier New" w:cs="Courier New" w:hint="default"/>
      </w:rPr>
    </w:lvl>
    <w:lvl w:ilvl="8" w:tplc="95EAB4BA">
      <w:start w:val="1"/>
      <w:numFmt w:val="bullet"/>
      <w:lvlText w:val=""/>
      <w:lvlJc w:val="left"/>
      <w:pPr>
        <w:tabs>
          <w:tab w:val="num" w:pos="6990"/>
        </w:tabs>
        <w:ind w:left="6990" w:hanging="360"/>
      </w:pPr>
      <w:rPr>
        <w:rFonts w:ascii="Wingdings" w:hAnsi="Wingdings" w:cs="Wingdings" w:hint="default"/>
      </w:rPr>
    </w:lvl>
  </w:abstractNum>
  <w:abstractNum w:abstractNumId="25" w15:restartNumberingAfterBreak="0">
    <w:nsid w:val="4E79459C"/>
    <w:multiLevelType w:val="hybridMultilevel"/>
    <w:tmpl w:val="8318A490"/>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6" w15:restartNumberingAfterBreak="0">
    <w:nsid w:val="50B048DF"/>
    <w:multiLevelType w:val="hybridMultilevel"/>
    <w:tmpl w:val="C4EC2106"/>
    <w:lvl w:ilvl="0" w:tplc="041B0001">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27" w15:restartNumberingAfterBreak="0">
    <w:nsid w:val="547F507D"/>
    <w:multiLevelType w:val="multilevel"/>
    <w:tmpl w:val="407086F4"/>
    <w:lvl w:ilvl="0">
      <w:start w:val="1"/>
      <w:numFmt w:val="bullet"/>
      <w:lvlText w:val=""/>
      <w:lvlJc w:val="left"/>
      <w:pPr>
        <w:ind w:left="0" w:firstLine="0"/>
      </w:pPr>
      <w:rPr>
        <w:rFonts w:ascii="Symbol" w:hAnsi="Symbol" w:hint="default"/>
      </w:rPr>
    </w:lvl>
    <w:lvl w:ilvl="1">
      <w:start w:val="1"/>
      <w:numFmt w:val="decimal"/>
      <w:lvlText w:val="%1.%2"/>
      <w:legacy w:legacy="1" w:legacySpace="144" w:legacyIndent="0"/>
      <w:lvlJc w:val="left"/>
      <w:pPr>
        <w:ind w:left="0" w:firstLine="0"/>
      </w:pPr>
      <w:rPr>
        <w:rFonts w:ascii="Arial" w:hAnsi="Arial" w:cs="Arial" w:hint="default"/>
        <w:sz w:val="24"/>
        <w:szCs w:val="24"/>
      </w:rPr>
    </w:lvl>
    <w:lvl w:ilvl="2">
      <w:start w:val="1"/>
      <w:numFmt w:val="decimal"/>
      <w:lvlText w:val="%1.%2.%3"/>
      <w:legacy w:legacy="1" w:legacySpace="144" w:legacyIndent="0"/>
      <w:lvlJc w:val="left"/>
      <w:pPr>
        <w:ind w:left="0" w:firstLine="0"/>
      </w:pPr>
    </w:lvl>
    <w:lvl w:ilvl="3">
      <w:start w:val="1"/>
      <w:numFmt w:val="decimal"/>
      <w:lvlText w:val="%1.%2.%3.%4"/>
      <w:legacy w:legacy="1" w:legacySpace="144" w:legacyIndent="0"/>
      <w:lvlJc w:val="left"/>
      <w:pPr>
        <w:ind w:left="0" w:firstLine="0"/>
      </w:pPr>
    </w:lvl>
    <w:lvl w:ilvl="4">
      <w:start w:val="1"/>
      <w:numFmt w:val="decimal"/>
      <w:lvlText w:val="%1.%2.%3.%4.%5"/>
      <w:legacy w:legacy="1" w:legacySpace="144" w:legacyIndent="0"/>
      <w:lvlJc w:val="left"/>
      <w:pPr>
        <w:ind w:left="0" w:firstLine="0"/>
      </w:pPr>
    </w:lvl>
    <w:lvl w:ilvl="5">
      <w:start w:val="1"/>
      <w:numFmt w:val="decimal"/>
      <w:lvlText w:val="%1.%2.%3.%4.%5.%6"/>
      <w:legacy w:legacy="1" w:legacySpace="144" w:legacyIndent="0"/>
      <w:lvlJc w:val="left"/>
      <w:pPr>
        <w:ind w:left="0" w:firstLine="0"/>
      </w:pPr>
    </w:lvl>
    <w:lvl w:ilvl="6">
      <w:start w:val="1"/>
      <w:numFmt w:val="decimal"/>
      <w:lvlText w:val="%1.%2.%3.%4.%5.%6.%7"/>
      <w:legacy w:legacy="1" w:legacySpace="144" w:legacyIndent="0"/>
      <w:lvlJc w:val="left"/>
      <w:pPr>
        <w:ind w:left="0" w:firstLine="0"/>
      </w:pPr>
    </w:lvl>
    <w:lvl w:ilvl="7">
      <w:start w:val="1"/>
      <w:numFmt w:val="decimal"/>
      <w:lvlText w:val="%1.%2.%3.%4.%5.%6.%7.%8"/>
      <w:legacy w:legacy="1" w:legacySpace="144" w:legacyIndent="0"/>
      <w:lvlJc w:val="left"/>
      <w:pPr>
        <w:ind w:left="0" w:firstLine="0"/>
      </w:pPr>
    </w:lvl>
    <w:lvl w:ilvl="8">
      <w:start w:val="1"/>
      <w:numFmt w:val="decimal"/>
      <w:lvlText w:val="%1.%2.%3.%4.%5.%6.%7.%8.%9"/>
      <w:legacy w:legacy="1" w:legacySpace="144" w:legacyIndent="0"/>
      <w:lvlJc w:val="left"/>
      <w:pPr>
        <w:ind w:left="0" w:firstLine="0"/>
      </w:pPr>
    </w:lvl>
  </w:abstractNum>
  <w:abstractNum w:abstractNumId="28" w15:restartNumberingAfterBreak="0">
    <w:nsid w:val="554A4AEC"/>
    <w:multiLevelType w:val="hybridMultilevel"/>
    <w:tmpl w:val="E7E26BC4"/>
    <w:lvl w:ilvl="0" w:tplc="DC0A1836">
      <w:start w:val="8"/>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5C933769"/>
    <w:multiLevelType w:val="hybridMultilevel"/>
    <w:tmpl w:val="0B1A669A"/>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0" w15:restartNumberingAfterBreak="0">
    <w:nsid w:val="5CD17855"/>
    <w:multiLevelType w:val="hybridMultilevel"/>
    <w:tmpl w:val="4E3CB10E"/>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31" w15:restartNumberingAfterBreak="0">
    <w:nsid w:val="5EFD5910"/>
    <w:multiLevelType w:val="hybridMultilevel"/>
    <w:tmpl w:val="6DEE9D80"/>
    <w:lvl w:ilvl="0" w:tplc="D05AA7FE">
      <w:start w:val="2"/>
      <w:numFmt w:val="bullet"/>
      <w:pStyle w:val="EPIOdrka1"/>
      <w:lvlText w:val="-"/>
      <w:lvlJc w:val="left"/>
      <w:pPr>
        <w:ind w:left="720" w:hanging="360"/>
      </w:pPr>
      <w:rPr>
        <w:rFonts w:ascii="Times New Roman" w:hAnsi="Times New Roman" w:hint="default"/>
      </w:rPr>
    </w:lvl>
    <w:lvl w:ilvl="1" w:tplc="041B000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0E0325F"/>
    <w:multiLevelType w:val="hybridMultilevel"/>
    <w:tmpl w:val="9A40042E"/>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3" w15:restartNumberingAfterBreak="0">
    <w:nsid w:val="64834668"/>
    <w:multiLevelType w:val="hybridMultilevel"/>
    <w:tmpl w:val="786425E4"/>
    <w:lvl w:ilvl="0" w:tplc="91BA210E">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10282A"/>
    <w:multiLevelType w:val="hybridMultilevel"/>
    <w:tmpl w:val="0C4AC69A"/>
    <w:lvl w:ilvl="0" w:tplc="FFC0F0E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6BBE3516"/>
    <w:multiLevelType w:val="hybridMultilevel"/>
    <w:tmpl w:val="878EF17A"/>
    <w:lvl w:ilvl="0" w:tplc="4E5CB99C">
      <w:start w:val="230"/>
      <w:numFmt w:val="bullet"/>
      <w:lvlText w:val="-"/>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6C205657"/>
    <w:multiLevelType w:val="hybridMultilevel"/>
    <w:tmpl w:val="2FCAA7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6EFE5224"/>
    <w:multiLevelType w:val="hybridMultilevel"/>
    <w:tmpl w:val="0DB417E0"/>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8" w15:restartNumberingAfterBreak="0">
    <w:nsid w:val="704B4920"/>
    <w:multiLevelType w:val="hybridMultilevel"/>
    <w:tmpl w:val="2206A1A0"/>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9" w15:restartNumberingAfterBreak="0">
    <w:nsid w:val="706F3084"/>
    <w:multiLevelType w:val="hybridMultilevel"/>
    <w:tmpl w:val="A3F0D78A"/>
    <w:lvl w:ilvl="0" w:tplc="041B0001">
      <w:start w:val="1"/>
      <w:numFmt w:val="bullet"/>
      <w:lvlText w:val=""/>
      <w:lvlJc w:val="left"/>
      <w:pPr>
        <w:tabs>
          <w:tab w:val="num" w:pos="786"/>
        </w:tabs>
        <w:ind w:left="786" w:hanging="360"/>
      </w:pPr>
      <w:rPr>
        <w:rFonts w:ascii="Symbol" w:hAnsi="Symbol" w:hint="default"/>
      </w:rPr>
    </w:lvl>
    <w:lvl w:ilvl="1" w:tplc="041B0003" w:tentative="1">
      <w:start w:val="1"/>
      <w:numFmt w:val="bullet"/>
      <w:lvlText w:val="o"/>
      <w:lvlJc w:val="left"/>
      <w:pPr>
        <w:tabs>
          <w:tab w:val="num" w:pos="1506"/>
        </w:tabs>
        <w:ind w:left="1506" w:hanging="360"/>
      </w:pPr>
      <w:rPr>
        <w:rFonts w:ascii="Courier New" w:hAnsi="Courier New" w:cs="Courier New" w:hint="default"/>
      </w:rPr>
    </w:lvl>
    <w:lvl w:ilvl="2" w:tplc="041B0005" w:tentative="1">
      <w:start w:val="1"/>
      <w:numFmt w:val="bullet"/>
      <w:lvlText w:val=""/>
      <w:lvlJc w:val="left"/>
      <w:pPr>
        <w:tabs>
          <w:tab w:val="num" w:pos="2226"/>
        </w:tabs>
        <w:ind w:left="2226" w:hanging="360"/>
      </w:pPr>
      <w:rPr>
        <w:rFonts w:ascii="Wingdings" w:hAnsi="Wingdings" w:hint="default"/>
      </w:rPr>
    </w:lvl>
    <w:lvl w:ilvl="3" w:tplc="041B0001" w:tentative="1">
      <w:start w:val="1"/>
      <w:numFmt w:val="bullet"/>
      <w:lvlText w:val=""/>
      <w:lvlJc w:val="left"/>
      <w:pPr>
        <w:tabs>
          <w:tab w:val="num" w:pos="2946"/>
        </w:tabs>
        <w:ind w:left="2946" w:hanging="360"/>
      </w:pPr>
      <w:rPr>
        <w:rFonts w:ascii="Symbol" w:hAnsi="Symbol" w:hint="default"/>
      </w:rPr>
    </w:lvl>
    <w:lvl w:ilvl="4" w:tplc="041B0003" w:tentative="1">
      <w:start w:val="1"/>
      <w:numFmt w:val="bullet"/>
      <w:lvlText w:val="o"/>
      <w:lvlJc w:val="left"/>
      <w:pPr>
        <w:tabs>
          <w:tab w:val="num" w:pos="3666"/>
        </w:tabs>
        <w:ind w:left="3666" w:hanging="360"/>
      </w:pPr>
      <w:rPr>
        <w:rFonts w:ascii="Courier New" w:hAnsi="Courier New" w:cs="Courier New" w:hint="default"/>
      </w:rPr>
    </w:lvl>
    <w:lvl w:ilvl="5" w:tplc="041B0005" w:tentative="1">
      <w:start w:val="1"/>
      <w:numFmt w:val="bullet"/>
      <w:lvlText w:val=""/>
      <w:lvlJc w:val="left"/>
      <w:pPr>
        <w:tabs>
          <w:tab w:val="num" w:pos="4386"/>
        </w:tabs>
        <w:ind w:left="4386" w:hanging="360"/>
      </w:pPr>
      <w:rPr>
        <w:rFonts w:ascii="Wingdings" w:hAnsi="Wingdings" w:hint="default"/>
      </w:rPr>
    </w:lvl>
    <w:lvl w:ilvl="6" w:tplc="041B0001" w:tentative="1">
      <w:start w:val="1"/>
      <w:numFmt w:val="bullet"/>
      <w:lvlText w:val=""/>
      <w:lvlJc w:val="left"/>
      <w:pPr>
        <w:tabs>
          <w:tab w:val="num" w:pos="5106"/>
        </w:tabs>
        <w:ind w:left="5106" w:hanging="360"/>
      </w:pPr>
      <w:rPr>
        <w:rFonts w:ascii="Symbol" w:hAnsi="Symbol" w:hint="default"/>
      </w:rPr>
    </w:lvl>
    <w:lvl w:ilvl="7" w:tplc="041B0003" w:tentative="1">
      <w:start w:val="1"/>
      <w:numFmt w:val="bullet"/>
      <w:lvlText w:val="o"/>
      <w:lvlJc w:val="left"/>
      <w:pPr>
        <w:tabs>
          <w:tab w:val="num" w:pos="5826"/>
        </w:tabs>
        <w:ind w:left="5826" w:hanging="360"/>
      </w:pPr>
      <w:rPr>
        <w:rFonts w:ascii="Courier New" w:hAnsi="Courier New" w:cs="Courier New" w:hint="default"/>
      </w:rPr>
    </w:lvl>
    <w:lvl w:ilvl="8" w:tplc="041B0005" w:tentative="1">
      <w:start w:val="1"/>
      <w:numFmt w:val="bullet"/>
      <w:lvlText w:val=""/>
      <w:lvlJc w:val="left"/>
      <w:pPr>
        <w:tabs>
          <w:tab w:val="num" w:pos="6546"/>
        </w:tabs>
        <w:ind w:left="6546" w:hanging="360"/>
      </w:pPr>
      <w:rPr>
        <w:rFonts w:ascii="Wingdings" w:hAnsi="Wingdings" w:hint="default"/>
      </w:rPr>
    </w:lvl>
  </w:abstractNum>
  <w:abstractNum w:abstractNumId="40" w15:restartNumberingAfterBreak="0">
    <w:nsid w:val="70F23468"/>
    <w:multiLevelType w:val="hybridMultilevel"/>
    <w:tmpl w:val="3516D7A2"/>
    <w:lvl w:ilvl="0" w:tplc="4E5CB99C">
      <w:start w:val="23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7111790B"/>
    <w:multiLevelType w:val="hybridMultilevel"/>
    <w:tmpl w:val="F2B82DAE"/>
    <w:lvl w:ilvl="0" w:tplc="041B0001">
      <w:start w:val="1"/>
      <w:numFmt w:val="bullet"/>
      <w:lvlText w:val=""/>
      <w:lvlJc w:val="left"/>
      <w:pPr>
        <w:ind w:left="1788" w:hanging="360"/>
      </w:pPr>
      <w:rPr>
        <w:rFonts w:ascii="Symbol" w:hAnsi="Symbol" w:hint="default"/>
      </w:rPr>
    </w:lvl>
    <w:lvl w:ilvl="1" w:tplc="041B0003">
      <w:start w:val="1"/>
      <w:numFmt w:val="bullet"/>
      <w:lvlText w:val="o"/>
      <w:lvlJc w:val="left"/>
      <w:pPr>
        <w:ind w:left="2508" w:hanging="360"/>
      </w:pPr>
      <w:rPr>
        <w:rFonts w:ascii="Courier New" w:hAnsi="Courier New" w:cs="Courier New" w:hint="default"/>
      </w:rPr>
    </w:lvl>
    <w:lvl w:ilvl="2" w:tplc="041B0005">
      <w:start w:val="1"/>
      <w:numFmt w:val="bullet"/>
      <w:lvlText w:val=""/>
      <w:lvlJc w:val="left"/>
      <w:pPr>
        <w:ind w:left="3228" w:hanging="360"/>
      </w:pPr>
      <w:rPr>
        <w:rFonts w:ascii="Wingdings" w:hAnsi="Wingdings" w:hint="default"/>
      </w:rPr>
    </w:lvl>
    <w:lvl w:ilvl="3" w:tplc="041B0001">
      <w:start w:val="1"/>
      <w:numFmt w:val="bullet"/>
      <w:lvlText w:val=""/>
      <w:lvlJc w:val="left"/>
      <w:pPr>
        <w:ind w:left="3948" w:hanging="360"/>
      </w:pPr>
      <w:rPr>
        <w:rFonts w:ascii="Symbol" w:hAnsi="Symbol" w:hint="default"/>
      </w:rPr>
    </w:lvl>
    <w:lvl w:ilvl="4" w:tplc="041B0003">
      <w:start w:val="1"/>
      <w:numFmt w:val="bullet"/>
      <w:lvlText w:val="o"/>
      <w:lvlJc w:val="left"/>
      <w:pPr>
        <w:ind w:left="4668" w:hanging="360"/>
      </w:pPr>
      <w:rPr>
        <w:rFonts w:ascii="Courier New" w:hAnsi="Courier New" w:cs="Courier New" w:hint="default"/>
      </w:rPr>
    </w:lvl>
    <w:lvl w:ilvl="5" w:tplc="041B0005">
      <w:start w:val="1"/>
      <w:numFmt w:val="bullet"/>
      <w:lvlText w:val=""/>
      <w:lvlJc w:val="left"/>
      <w:pPr>
        <w:ind w:left="5388" w:hanging="360"/>
      </w:pPr>
      <w:rPr>
        <w:rFonts w:ascii="Wingdings" w:hAnsi="Wingdings" w:hint="default"/>
      </w:rPr>
    </w:lvl>
    <w:lvl w:ilvl="6" w:tplc="041B0001">
      <w:start w:val="1"/>
      <w:numFmt w:val="bullet"/>
      <w:lvlText w:val=""/>
      <w:lvlJc w:val="left"/>
      <w:pPr>
        <w:ind w:left="6108" w:hanging="360"/>
      </w:pPr>
      <w:rPr>
        <w:rFonts w:ascii="Symbol" w:hAnsi="Symbol" w:hint="default"/>
      </w:rPr>
    </w:lvl>
    <w:lvl w:ilvl="7" w:tplc="041B0003">
      <w:start w:val="1"/>
      <w:numFmt w:val="bullet"/>
      <w:lvlText w:val="o"/>
      <w:lvlJc w:val="left"/>
      <w:pPr>
        <w:ind w:left="6828" w:hanging="360"/>
      </w:pPr>
      <w:rPr>
        <w:rFonts w:ascii="Courier New" w:hAnsi="Courier New" w:cs="Courier New" w:hint="default"/>
      </w:rPr>
    </w:lvl>
    <w:lvl w:ilvl="8" w:tplc="041B0005">
      <w:start w:val="1"/>
      <w:numFmt w:val="bullet"/>
      <w:lvlText w:val=""/>
      <w:lvlJc w:val="left"/>
      <w:pPr>
        <w:ind w:left="7548" w:hanging="360"/>
      </w:pPr>
      <w:rPr>
        <w:rFonts w:ascii="Wingdings" w:hAnsi="Wingdings" w:hint="default"/>
      </w:rPr>
    </w:lvl>
  </w:abstractNum>
  <w:abstractNum w:abstractNumId="42" w15:restartNumberingAfterBreak="0">
    <w:nsid w:val="74D033E9"/>
    <w:multiLevelType w:val="hybridMultilevel"/>
    <w:tmpl w:val="67CC81B4"/>
    <w:lvl w:ilvl="0" w:tplc="FFC0F0E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3" w15:restartNumberingAfterBreak="0">
    <w:nsid w:val="76CC54E5"/>
    <w:multiLevelType w:val="hybridMultilevel"/>
    <w:tmpl w:val="23CC9908"/>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Times New Roman"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Times New Roman"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74B394F"/>
    <w:multiLevelType w:val="hybridMultilevel"/>
    <w:tmpl w:val="8CECE4E4"/>
    <w:lvl w:ilvl="0" w:tplc="465820B0">
      <w:start w:val="1"/>
      <w:numFmt w:val="bullet"/>
      <w:lvlText w:val=""/>
      <w:lvlJc w:val="left"/>
      <w:pPr>
        <w:tabs>
          <w:tab w:val="num" w:pos="720"/>
        </w:tabs>
        <w:ind w:left="720" w:hanging="360"/>
      </w:pPr>
      <w:rPr>
        <w:rFonts w:ascii="Symbol" w:hAnsi="Symbol" w:hint="default"/>
      </w:rPr>
    </w:lvl>
    <w:lvl w:ilvl="1" w:tplc="041B0019" w:tentative="1">
      <w:start w:val="1"/>
      <w:numFmt w:val="bullet"/>
      <w:lvlText w:val="o"/>
      <w:lvlJc w:val="left"/>
      <w:pPr>
        <w:tabs>
          <w:tab w:val="num" w:pos="1440"/>
        </w:tabs>
        <w:ind w:left="1440" w:hanging="360"/>
      </w:pPr>
      <w:rPr>
        <w:rFonts w:ascii="Courier New" w:hAnsi="Courier New" w:cs="Courier New" w:hint="default"/>
      </w:rPr>
    </w:lvl>
    <w:lvl w:ilvl="2" w:tplc="041B001B" w:tentative="1">
      <w:start w:val="1"/>
      <w:numFmt w:val="bullet"/>
      <w:lvlText w:val=""/>
      <w:lvlJc w:val="left"/>
      <w:pPr>
        <w:tabs>
          <w:tab w:val="num" w:pos="2160"/>
        </w:tabs>
        <w:ind w:left="2160" w:hanging="360"/>
      </w:pPr>
      <w:rPr>
        <w:rFonts w:ascii="Wingdings" w:hAnsi="Wingdings" w:hint="default"/>
      </w:rPr>
    </w:lvl>
    <w:lvl w:ilvl="3" w:tplc="041B000F" w:tentative="1">
      <w:start w:val="1"/>
      <w:numFmt w:val="bullet"/>
      <w:lvlText w:val=""/>
      <w:lvlJc w:val="left"/>
      <w:pPr>
        <w:tabs>
          <w:tab w:val="num" w:pos="2880"/>
        </w:tabs>
        <w:ind w:left="2880" w:hanging="360"/>
      </w:pPr>
      <w:rPr>
        <w:rFonts w:ascii="Symbol" w:hAnsi="Symbol" w:hint="default"/>
      </w:rPr>
    </w:lvl>
    <w:lvl w:ilvl="4" w:tplc="041B0019" w:tentative="1">
      <w:start w:val="1"/>
      <w:numFmt w:val="bullet"/>
      <w:lvlText w:val="o"/>
      <w:lvlJc w:val="left"/>
      <w:pPr>
        <w:tabs>
          <w:tab w:val="num" w:pos="3600"/>
        </w:tabs>
        <w:ind w:left="3600" w:hanging="360"/>
      </w:pPr>
      <w:rPr>
        <w:rFonts w:ascii="Courier New" w:hAnsi="Courier New" w:cs="Courier New" w:hint="default"/>
      </w:rPr>
    </w:lvl>
    <w:lvl w:ilvl="5" w:tplc="041B001B" w:tentative="1">
      <w:start w:val="1"/>
      <w:numFmt w:val="bullet"/>
      <w:lvlText w:val=""/>
      <w:lvlJc w:val="left"/>
      <w:pPr>
        <w:tabs>
          <w:tab w:val="num" w:pos="4320"/>
        </w:tabs>
        <w:ind w:left="4320" w:hanging="360"/>
      </w:pPr>
      <w:rPr>
        <w:rFonts w:ascii="Wingdings" w:hAnsi="Wingdings" w:hint="default"/>
      </w:rPr>
    </w:lvl>
    <w:lvl w:ilvl="6" w:tplc="041B000F" w:tentative="1">
      <w:start w:val="1"/>
      <w:numFmt w:val="bullet"/>
      <w:lvlText w:val=""/>
      <w:lvlJc w:val="left"/>
      <w:pPr>
        <w:tabs>
          <w:tab w:val="num" w:pos="5040"/>
        </w:tabs>
        <w:ind w:left="5040" w:hanging="360"/>
      </w:pPr>
      <w:rPr>
        <w:rFonts w:ascii="Symbol" w:hAnsi="Symbol" w:hint="default"/>
      </w:rPr>
    </w:lvl>
    <w:lvl w:ilvl="7" w:tplc="041B0019" w:tentative="1">
      <w:start w:val="1"/>
      <w:numFmt w:val="bullet"/>
      <w:lvlText w:val="o"/>
      <w:lvlJc w:val="left"/>
      <w:pPr>
        <w:tabs>
          <w:tab w:val="num" w:pos="5760"/>
        </w:tabs>
        <w:ind w:left="5760" w:hanging="360"/>
      </w:pPr>
      <w:rPr>
        <w:rFonts w:ascii="Courier New" w:hAnsi="Courier New" w:cs="Courier New" w:hint="default"/>
      </w:rPr>
    </w:lvl>
    <w:lvl w:ilvl="8" w:tplc="041B001B"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951AEA"/>
    <w:multiLevelType w:val="multilevel"/>
    <w:tmpl w:val="4CB2AC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46" w15:restartNumberingAfterBreak="0">
    <w:nsid w:val="7E2B1C41"/>
    <w:multiLevelType w:val="hybridMultilevel"/>
    <w:tmpl w:val="64B28BDC"/>
    <w:lvl w:ilvl="0" w:tplc="FE188DE6">
      <w:numFmt w:val="bullet"/>
      <w:lvlText w:val="-"/>
      <w:lvlJc w:val="left"/>
      <w:pPr>
        <w:ind w:left="1428" w:hanging="360"/>
      </w:pPr>
      <w:rPr>
        <w:rFonts w:ascii="Arial" w:eastAsia="Times New Roman" w:hAnsi="Arial" w:cs="Arial" w:hint="default"/>
      </w:rPr>
    </w:lvl>
    <w:lvl w:ilvl="1" w:tplc="041B0003">
      <w:start w:val="1"/>
      <w:numFmt w:val="bullet"/>
      <w:lvlText w:val="o"/>
      <w:lvlJc w:val="left"/>
      <w:pPr>
        <w:ind w:left="2148" w:hanging="360"/>
      </w:pPr>
      <w:rPr>
        <w:rFonts w:ascii="Courier New" w:hAnsi="Courier New" w:cs="Courier New" w:hint="default"/>
      </w:rPr>
    </w:lvl>
    <w:lvl w:ilvl="2" w:tplc="041B0005">
      <w:start w:val="1"/>
      <w:numFmt w:val="bullet"/>
      <w:lvlText w:val=""/>
      <w:lvlJc w:val="left"/>
      <w:pPr>
        <w:ind w:left="2868" w:hanging="360"/>
      </w:pPr>
      <w:rPr>
        <w:rFonts w:ascii="Wingdings" w:hAnsi="Wingdings" w:hint="default"/>
      </w:rPr>
    </w:lvl>
    <w:lvl w:ilvl="3" w:tplc="041B0001">
      <w:start w:val="1"/>
      <w:numFmt w:val="bullet"/>
      <w:lvlText w:val=""/>
      <w:lvlJc w:val="left"/>
      <w:pPr>
        <w:ind w:left="3588" w:hanging="360"/>
      </w:pPr>
      <w:rPr>
        <w:rFonts w:ascii="Symbol" w:hAnsi="Symbol" w:hint="default"/>
      </w:rPr>
    </w:lvl>
    <w:lvl w:ilvl="4" w:tplc="041B0003">
      <w:start w:val="1"/>
      <w:numFmt w:val="bullet"/>
      <w:lvlText w:val="o"/>
      <w:lvlJc w:val="left"/>
      <w:pPr>
        <w:ind w:left="4308" w:hanging="360"/>
      </w:pPr>
      <w:rPr>
        <w:rFonts w:ascii="Courier New" w:hAnsi="Courier New" w:cs="Courier New" w:hint="default"/>
      </w:rPr>
    </w:lvl>
    <w:lvl w:ilvl="5" w:tplc="041B0005">
      <w:start w:val="1"/>
      <w:numFmt w:val="bullet"/>
      <w:lvlText w:val=""/>
      <w:lvlJc w:val="left"/>
      <w:pPr>
        <w:ind w:left="5028" w:hanging="360"/>
      </w:pPr>
      <w:rPr>
        <w:rFonts w:ascii="Wingdings" w:hAnsi="Wingdings" w:hint="default"/>
      </w:rPr>
    </w:lvl>
    <w:lvl w:ilvl="6" w:tplc="041B0001">
      <w:start w:val="1"/>
      <w:numFmt w:val="bullet"/>
      <w:lvlText w:val=""/>
      <w:lvlJc w:val="left"/>
      <w:pPr>
        <w:ind w:left="5748" w:hanging="360"/>
      </w:pPr>
      <w:rPr>
        <w:rFonts w:ascii="Symbol" w:hAnsi="Symbol" w:hint="default"/>
      </w:rPr>
    </w:lvl>
    <w:lvl w:ilvl="7" w:tplc="041B0003">
      <w:start w:val="1"/>
      <w:numFmt w:val="bullet"/>
      <w:lvlText w:val="o"/>
      <w:lvlJc w:val="left"/>
      <w:pPr>
        <w:ind w:left="6468" w:hanging="360"/>
      </w:pPr>
      <w:rPr>
        <w:rFonts w:ascii="Courier New" w:hAnsi="Courier New" w:cs="Courier New" w:hint="default"/>
      </w:rPr>
    </w:lvl>
    <w:lvl w:ilvl="8" w:tplc="041B0005">
      <w:start w:val="1"/>
      <w:numFmt w:val="bullet"/>
      <w:lvlText w:val=""/>
      <w:lvlJc w:val="left"/>
      <w:pPr>
        <w:ind w:left="7188" w:hanging="360"/>
      </w:pPr>
      <w:rPr>
        <w:rFonts w:ascii="Wingdings" w:hAnsi="Wingdings" w:hint="default"/>
      </w:rPr>
    </w:lvl>
  </w:abstractNum>
  <w:abstractNum w:abstractNumId="47" w15:restartNumberingAfterBreak="0">
    <w:nsid w:val="7E555F74"/>
    <w:multiLevelType w:val="hybridMultilevel"/>
    <w:tmpl w:val="86EC87C6"/>
    <w:lvl w:ilvl="0" w:tplc="FFFFFFFF">
      <w:start w:val="1"/>
      <w:numFmt w:val="bullet"/>
      <w:lvlText w:val="o"/>
      <w:lvlJc w:val="left"/>
      <w:pPr>
        <w:ind w:left="2856" w:hanging="360"/>
      </w:pPr>
      <w:rPr>
        <w:rFonts w:ascii="Courier New" w:hAnsi="Courier New" w:cs="Courier New" w:hint="default"/>
      </w:rPr>
    </w:lvl>
    <w:lvl w:ilvl="1" w:tplc="041B0001">
      <w:start w:val="1"/>
      <w:numFmt w:val="bullet"/>
      <w:lvlText w:val=""/>
      <w:lvlJc w:val="left"/>
      <w:pPr>
        <w:ind w:left="1428" w:hanging="360"/>
      </w:pPr>
      <w:rPr>
        <w:rFonts w:ascii="Symbol" w:hAnsi="Symbol"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num w:numId="1">
    <w:abstractNumId w:val="45"/>
  </w:num>
  <w:num w:numId="2">
    <w:abstractNumId w:val="0"/>
  </w:num>
  <w:num w:numId="3">
    <w:abstractNumId w:val="39"/>
  </w:num>
  <w:num w:numId="4">
    <w:abstractNumId w:val="23"/>
  </w:num>
  <w:num w:numId="5">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18"/>
  </w:num>
  <w:num w:numId="7">
    <w:abstractNumId w:val="1"/>
    <w:lvlOverride w:ilvl="0">
      <w:lvl w:ilvl="0">
        <w:start w:val="1"/>
        <w:numFmt w:val="bullet"/>
        <w:lvlText w:val=""/>
        <w:legacy w:legacy="1" w:legacySpace="120" w:legacyIndent="340"/>
        <w:lvlJc w:val="left"/>
        <w:pPr>
          <w:ind w:left="340" w:hanging="340"/>
        </w:pPr>
        <w:rPr>
          <w:rFonts w:ascii="Symbol" w:hAnsi="Symbol" w:hint="default"/>
        </w:rPr>
      </w:lvl>
    </w:lvlOverride>
  </w:num>
  <w:num w:numId="8">
    <w:abstractNumId w:val="5"/>
  </w:num>
  <w:num w:numId="9">
    <w:abstractNumId w:val="33"/>
  </w:num>
  <w:num w:numId="10">
    <w:abstractNumId w:val="44"/>
  </w:num>
  <w:num w:numId="11">
    <w:abstractNumId w:val="24"/>
  </w:num>
  <w:num w:numId="12">
    <w:abstractNumId w:val="40"/>
  </w:num>
  <w:num w:numId="13">
    <w:abstractNumId w:val="36"/>
  </w:num>
  <w:num w:numId="14">
    <w:abstractNumId w:val="9"/>
  </w:num>
  <w:num w:numId="15">
    <w:abstractNumId w:val="37"/>
  </w:num>
  <w:num w:numId="16">
    <w:abstractNumId w:val="16"/>
  </w:num>
  <w:num w:numId="17">
    <w:abstractNumId w:val="29"/>
  </w:num>
  <w:num w:numId="18">
    <w:abstractNumId w:val="38"/>
  </w:num>
  <w:num w:numId="19">
    <w:abstractNumId w:val="17"/>
  </w:num>
  <w:num w:numId="20">
    <w:abstractNumId w:val="21"/>
  </w:num>
  <w:num w:numId="21">
    <w:abstractNumId w:val="8"/>
  </w:num>
  <w:num w:numId="22">
    <w:abstractNumId w:val="19"/>
  </w:num>
  <w:num w:numId="23">
    <w:abstractNumId w:val="31"/>
  </w:num>
  <w:num w:numId="24">
    <w:abstractNumId w:val="20"/>
  </w:num>
  <w:num w:numId="25">
    <w:abstractNumId w:val="6"/>
  </w:num>
  <w:num w:numId="26">
    <w:abstractNumId w:val="26"/>
  </w:num>
  <w:num w:numId="27">
    <w:abstractNumId w:val="30"/>
  </w:num>
  <w:num w:numId="28">
    <w:abstractNumId w:val="47"/>
  </w:num>
  <w:num w:numId="2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14"/>
  </w:num>
  <w:num w:numId="32">
    <w:abstractNumId w:val="22"/>
  </w:num>
  <w:num w:numId="33">
    <w:abstractNumId w:val="4"/>
  </w:num>
  <w:num w:numId="34">
    <w:abstractNumId w:val="43"/>
  </w:num>
  <w:num w:numId="35">
    <w:abstractNumId w:val="7"/>
  </w:num>
  <w:num w:numId="36">
    <w:abstractNumId w:val="12"/>
  </w:num>
  <w:num w:numId="37">
    <w:abstractNumId w:val="10"/>
  </w:num>
  <w:num w:numId="38">
    <w:abstractNumId w:val="13"/>
  </w:num>
  <w:num w:numId="39">
    <w:abstractNumId w:val="14"/>
  </w:num>
  <w:num w:numId="40">
    <w:abstractNumId w:val="22"/>
  </w:num>
  <w:num w:numId="41">
    <w:abstractNumId w:val="11"/>
  </w:num>
  <w:num w:numId="42">
    <w:abstractNumId w:val="15"/>
  </w:num>
  <w:num w:numId="43">
    <w:abstractNumId w:val="42"/>
  </w:num>
  <w:num w:numId="44">
    <w:abstractNumId w:val="34"/>
  </w:num>
  <w:num w:numId="45">
    <w:abstractNumId w:val="28"/>
  </w:num>
  <w:num w:numId="46">
    <w:abstractNumId w:val="13"/>
    <w:lvlOverride w:ilvl="0"/>
    <w:lvlOverride w:ilvl="1"/>
    <w:lvlOverride w:ilvl="2"/>
    <w:lvlOverride w:ilvl="3"/>
    <w:lvlOverride w:ilvl="4"/>
    <w:lvlOverride w:ilvl="5"/>
    <w:lvlOverride w:ilvl="6"/>
    <w:lvlOverride w:ilvl="7"/>
    <w:lvlOverride w:ilvl="8"/>
  </w:num>
  <w:num w:numId="47">
    <w:abstractNumId w:val="14"/>
    <w:lvlOverride w:ilvl="0"/>
    <w:lvlOverride w:ilvl="1"/>
    <w:lvlOverride w:ilvl="2"/>
    <w:lvlOverride w:ilvl="3"/>
    <w:lvlOverride w:ilvl="4"/>
    <w:lvlOverride w:ilvl="5"/>
    <w:lvlOverride w:ilvl="6"/>
    <w:lvlOverride w:ilvl="7"/>
    <w:lvlOverride w:ilvl="8"/>
  </w:num>
  <w:num w:numId="48">
    <w:abstractNumId w:val="22"/>
    <w:lvlOverride w:ilvl="0"/>
    <w:lvlOverride w:ilvl="1"/>
    <w:lvlOverride w:ilvl="2"/>
    <w:lvlOverride w:ilvl="3"/>
    <w:lvlOverride w:ilvl="4"/>
    <w:lvlOverride w:ilvl="5"/>
    <w:lvlOverride w:ilvl="6"/>
    <w:lvlOverride w:ilvl="7"/>
    <w:lvlOverride w:ilvl="8"/>
  </w:num>
  <w:num w:numId="4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5"/>
    <w:lvlOverride w:ilvl="0"/>
    <w:lvlOverride w:ilvl="1"/>
    <w:lvlOverride w:ilvl="2"/>
    <w:lvlOverride w:ilvl="3"/>
    <w:lvlOverride w:ilvl="4"/>
    <w:lvlOverride w:ilvl="5"/>
    <w:lvlOverride w:ilvl="6"/>
    <w:lvlOverride w:ilvl="7"/>
    <w:lvlOverride w:ilvl="8"/>
  </w:num>
  <w:num w:numId="51">
    <w:abstractNumId w:val="32"/>
    <w:lvlOverride w:ilvl="0"/>
    <w:lvlOverride w:ilvl="1"/>
    <w:lvlOverride w:ilvl="2"/>
    <w:lvlOverride w:ilvl="3"/>
    <w:lvlOverride w:ilvl="4"/>
    <w:lvlOverride w:ilvl="5"/>
    <w:lvlOverride w:ilvl="6"/>
    <w:lvlOverride w:ilvl="7"/>
    <w:lvlOverride w:ilvl="8"/>
  </w:num>
  <w:num w:numId="52">
    <w:abstractNumId w:val="46"/>
    <w:lvlOverride w:ilvl="0"/>
    <w:lvlOverride w:ilvl="1"/>
    <w:lvlOverride w:ilvl="2"/>
    <w:lvlOverride w:ilvl="3"/>
    <w:lvlOverride w:ilvl="4"/>
    <w:lvlOverride w:ilvl="5"/>
    <w:lvlOverride w:ilvl="6"/>
    <w:lvlOverride w:ilvl="7"/>
    <w:lvlOverride w:ilvl="8"/>
  </w:num>
  <w:num w:numId="53">
    <w:abstractNumId w:val="41"/>
    <w:lvlOverride w:ilvl="0"/>
    <w:lvlOverride w:ilvl="1"/>
    <w:lvlOverride w:ilvl="2"/>
    <w:lvlOverride w:ilvl="3"/>
    <w:lvlOverride w:ilvl="4"/>
    <w:lvlOverride w:ilvl="5"/>
    <w:lvlOverride w:ilvl="6"/>
    <w:lvlOverride w:ilvl="7"/>
    <w:lvlOverride w:ilvl="8"/>
  </w:num>
  <w:num w:numId="54">
    <w:abstractNumId w:val="27"/>
  </w:num>
  <w:num w:numId="55">
    <w:abstractNumId w:val="32"/>
  </w:num>
  <w:num w:numId="56">
    <w:abstractNumId w:val="25"/>
  </w:num>
  <w:num w:numId="57">
    <w:abstractNumId w:val="46"/>
  </w:num>
  <w:num w:numId="58">
    <w:abstractNumId w:val="41"/>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BO NAGY">
    <w15:presenceInfo w15:providerId="Windows Live" w15:userId="f902856fa6418ef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16"/>
    <w:rsid w:val="000074DD"/>
    <w:rsid w:val="00013439"/>
    <w:rsid w:val="00014FA5"/>
    <w:rsid w:val="00017469"/>
    <w:rsid w:val="00025CD7"/>
    <w:rsid w:val="00025DE6"/>
    <w:rsid w:val="00027BD3"/>
    <w:rsid w:val="00030165"/>
    <w:rsid w:val="00035393"/>
    <w:rsid w:val="000356D2"/>
    <w:rsid w:val="000440BB"/>
    <w:rsid w:val="00044607"/>
    <w:rsid w:val="00045B1B"/>
    <w:rsid w:val="00047318"/>
    <w:rsid w:val="000515B3"/>
    <w:rsid w:val="0005229F"/>
    <w:rsid w:val="000523E8"/>
    <w:rsid w:val="00055B7F"/>
    <w:rsid w:val="00056D75"/>
    <w:rsid w:val="0006193F"/>
    <w:rsid w:val="00062FD6"/>
    <w:rsid w:val="00066B33"/>
    <w:rsid w:val="00070A2B"/>
    <w:rsid w:val="00071801"/>
    <w:rsid w:val="00073007"/>
    <w:rsid w:val="00091E3A"/>
    <w:rsid w:val="000976A3"/>
    <w:rsid w:val="000A02B5"/>
    <w:rsid w:val="000A1786"/>
    <w:rsid w:val="000A28AD"/>
    <w:rsid w:val="000A2F3C"/>
    <w:rsid w:val="000A5B30"/>
    <w:rsid w:val="000A6B0F"/>
    <w:rsid w:val="000A7E6F"/>
    <w:rsid w:val="000C172F"/>
    <w:rsid w:val="000C207B"/>
    <w:rsid w:val="000C2D6A"/>
    <w:rsid w:val="000C5416"/>
    <w:rsid w:val="000E19E1"/>
    <w:rsid w:val="000E26FE"/>
    <w:rsid w:val="000E73EA"/>
    <w:rsid w:val="001013EF"/>
    <w:rsid w:val="0010233B"/>
    <w:rsid w:val="00105369"/>
    <w:rsid w:val="00114452"/>
    <w:rsid w:val="00114833"/>
    <w:rsid w:val="001244E3"/>
    <w:rsid w:val="0012717A"/>
    <w:rsid w:val="00130336"/>
    <w:rsid w:val="001317B9"/>
    <w:rsid w:val="001325E6"/>
    <w:rsid w:val="00134555"/>
    <w:rsid w:val="001360C1"/>
    <w:rsid w:val="00136B5E"/>
    <w:rsid w:val="0013771A"/>
    <w:rsid w:val="0014161D"/>
    <w:rsid w:val="00142017"/>
    <w:rsid w:val="00146EC9"/>
    <w:rsid w:val="00152417"/>
    <w:rsid w:val="0015370E"/>
    <w:rsid w:val="00164D05"/>
    <w:rsid w:val="00166BB2"/>
    <w:rsid w:val="0017075A"/>
    <w:rsid w:val="00171FD2"/>
    <w:rsid w:val="00175FEB"/>
    <w:rsid w:val="001774DA"/>
    <w:rsid w:val="001825E5"/>
    <w:rsid w:val="00183F2B"/>
    <w:rsid w:val="00183F51"/>
    <w:rsid w:val="00194982"/>
    <w:rsid w:val="001A053A"/>
    <w:rsid w:val="001A1695"/>
    <w:rsid w:val="001A4E12"/>
    <w:rsid w:val="001A764C"/>
    <w:rsid w:val="001C60F6"/>
    <w:rsid w:val="001D0AC7"/>
    <w:rsid w:val="001D2F45"/>
    <w:rsid w:val="001D332D"/>
    <w:rsid w:val="001D352B"/>
    <w:rsid w:val="001D432E"/>
    <w:rsid w:val="001D4438"/>
    <w:rsid w:val="001D449D"/>
    <w:rsid w:val="001D47F3"/>
    <w:rsid w:val="001E4698"/>
    <w:rsid w:val="001F6355"/>
    <w:rsid w:val="0020328D"/>
    <w:rsid w:val="002034C7"/>
    <w:rsid w:val="002043E1"/>
    <w:rsid w:val="0020575A"/>
    <w:rsid w:val="00205967"/>
    <w:rsid w:val="00206B39"/>
    <w:rsid w:val="00216DF7"/>
    <w:rsid w:val="002179C5"/>
    <w:rsid w:val="00221F34"/>
    <w:rsid w:val="0022346C"/>
    <w:rsid w:val="00224919"/>
    <w:rsid w:val="002324B1"/>
    <w:rsid w:val="00232545"/>
    <w:rsid w:val="00241E2A"/>
    <w:rsid w:val="00242CEF"/>
    <w:rsid w:val="00243342"/>
    <w:rsid w:val="00247008"/>
    <w:rsid w:val="002504FB"/>
    <w:rsid w:val="00251307"/>
    <w:rsid w:val="0025227B"/>
    <w:rsid w:val="00252F63"/>
    <w:rsid w:val="002569D7"/>
    <w:rsid w:val="00264CBA"/>
    <w:rsid w:val="00265EA8"/>
    <w:rsid w:val="00267277"/>
    <w:rsid w:val="00273205"/>
    <w:rsid w:val="002766A1"/>
    <w:rsid w:val="00277202"/>
    <w:rsid w:val="00277562"/>
    <w:rsid w:val="0028151F"/>
    <w:rsid w:val="0028594C"/>
    <w:rsid w:val="00291D27"/>
    <w:rsid w:val="00291DA2"/>
    <w:rsid w:val="002952B1"/>
    <w:rsid w:val="00295541"/>
    <w:rsid w:val="00297B8E"/>
    <w:rsid w:val="002A02BA"/>
    <w:rsid w:val="002A4413"/>
    <w:rsid w:val="002B2247"/>
    <w:rsid w:val="002B4C9C"/>
    <w:rsid w:val="002B6D12"/>
    <w:rsid w:val="002B707B"/>
    <w:rsid w:val="002C7A1B"/>
    <w:rsid w:val="002C7C5C"/>
    <w:rsid w:val="002D07D6"/>
    <w:rsid w:val="002D30C1"/>
    <w:rsid w:val="002D56AC"/>
    <w:rsid w:val="002D5871"/>
    <w:rsid w:val="002E0421"/>
    <w:rsid w:val="002E629C"/>
    <w:rsid w:val="002E6324"/>
    <w:rsid w:val="002E6A9A"/>
    <w:rsid w:val="002F1700"/>
    <w:rsid w:val="00301685"/>
    <w:rsid w:val="00303BC8"/>
    <w:rsid w:val="0030474D"/>
    <w:rsid w:val="00311DE3"/>
    <w:rsid w:val="00313A0E"/>
    <w:rsid w:val="00314640"/>
    <w:rsid w:val="00323C17"/>
    <w:rsid w:val="00323E2F"/>
    <w:rsid w:val="00325C11"/>
    <w:rsid w:val="00333396"/>
    <w:rsid w:val="00334396"/>
    <w:rsid w:val="00346E25"/>
    <w:rsid w:val="00350F74"/>
    <w:rsid w:val="00355E88"/>
    <w:rsid w:val="0035628F"/>
    <w:rsid w:val="0035744F"/>
    <w:rsid w:val="00360DFD"/>
    <w:rsid w:val="003630B3"/>
    <w:rsid w:val="00374015"/>
    <w:rsid w:val="00380527"/>
    <w:rsid w:val="003827C9"/>
    <w:rsid w:val="00387223"/>
    <w:rsid w:val="0039410A"/>
    <w:rsid w:val="00394CDC"/>
    <w:rsid w:val="0039542B"/>
    <w:rsid w:val="003A0033"/>
    <w:rsid w:val="003A1F40"/>
    <w:rsid w:val="003A78EA"/>
    <w:rsid w:val="003A7B7C"/>
    <w:rsid w:val="003B443C"/>
    <w:rsid w:val="003B4C3D"/>
    <w:rsid w:val="003B576F"/>
    <w:rsid w:val="003B7C5C"/>
    <w:rsid w:val="003C04F3"/>
    <w:rsid w:val="003C23AC"/>
    <w:rsid w:val="003C59C7"/>
    <w:rsid w:val="003C7C42"/>
    <w:rsid w:val="003D0A70"/>
    <w:rsid w:val="003D2FC1"/>
    <w:rsid w:val="003D36CC"/>
    <w:rsid w:val="003D6DF9"/>
    <w:rsid w:val="003E124D"/>
    <w:rsid w:val="003E210B"/>
    <w:rsid w:val="003E5B3A"/>
    <w:rsid w:val="003E77A1"/>
    <w:rsid w:val="003E77F8"/>
    <w:rsid w:val="003F2BDD"/>
    <w:rsid w:val="003F3EFD"/>
    <w:rsid w:val="003F7574"/>
    <w:rsid w:val="00403D86"/>
    <w:rsid w:val="00406CEB"/>
    <w:rsid w:val="0041047B"/>
    <w:rsid w:val="0041198F"/>
    <w:rsid w:val="00413E18"/>
    <w:rsid w:val="00415EE4"/>
    <w:rsid w:val="00416711"/>
    <w:rsid w:val="00416733"/>
    <w:rsid w:val="00431F6C"/>
    <w:rsid w:val="004323C9"/>
    <w:rsid w:val="00432907"/>
    <w:rsid w:val="004357C2"/>
    <w:rsid w:val="00442347"/>
    <w:rsid w:val="004521A8"/>
    <w:rsid w:val="004527AC"/>
    <w:rsid w:val="00457827"/>
    <w:rsid w:val="0046115E"/>
    <w:rsid w:val="0046269A"/>
    <w:rsid w:val="004633A4"/>
    <w:rsid w:val="00466E77"/>
    <w:rsid w:val="00494F89"/>
    <w:rsid w:val="004A0491"/>
    <w:rsid w:val="004A0FAF"/>
    <w:rsid w:val="004A261A"/>
    <w:rsid w:val="004A44D3"/>
    <w:rsid w:val="004B0CCA"/>
    <w:rsid w:val="004B2B12"/>
    <w:rsid w:val="004B2F49"/>
    <w:rsid w:val="004B431D"/>
    <w:rsid w:val="004B667B"/>
    <w:rsid w:val="004B7A7A"/>
    <w:rsid w:val="004C1E56"/>
    <w:rsid w:val="004C4359"/>
    <w:rsid w:val="004C5824"/>
    <w:rsid w:val="004D092C"/>
    <w:rsid w:val="004D18A2"/>
    <w:rsid w:val="004D5367"/>
    <w:rsid w:val="004D5883"/>
    <w:rsid w:val="004D71F7"/>
    <w:rsid w:val="004D75DF"/>
    <w:rsid w:val="004D7AC8"/>
    <w:rsid w:val="004E3C77"/>
    <w:rsid w:val="004E4A2B"/>
    <w:rsid w:val="004E7060"/>
    <w:rsid w:val="004F1460"/>
    <w:rsid w:val="004F2087"/>
    <w:rsid w:val="004F336F"/>
    <w:rsid w:val="005024A3"/>
    <w:rsid w:val="00503BE7"/>
    <w:rsid w:val="005049A3"/>
    <w:rsid w:val="0051007E"/>
    <w:rsid w:val="005136CA"/>
    <w:rsid w:val="00515063"/>
    <w:rsid w:val="00520C45"/>
    <w:rsid w:val="00521B59"/>
    <w:rsid w:val="005252DB"/>
    <w:rsid w:val="005325A2"/>
    <w:rsid w:val="00532F7F"/>
    <w:rsid w:val="0053304B"/>
    <w:rsid w:val="00534FE7"/>
    <w:rsid w:val="00536C8A"/>
    <w:rsid w:val="00540263"/>
    <w:rsid w:val="0054423D"/>
    <w:rsid w:val="00544B4E"/>
    <w:rsid w:val="00551465"/>
    <w:rsid w:val="00551522"/>
    <w:rsid w:val="005527B9"/>
    <w:rsid w:val="005540F0"/>
    <w:rsid w:val="005549C5"/>
    <w:rsid w:val="005602A5"/>
    <w:rsid w:val="00562CA2"/>
    <w:rsid w:val="0056329C"/>
    <w:rsid w:val="00564FE2"/>
    <w:rsid w:val="005704DB"/>
    <w:rsid w:val="00570CC5"/>
    <w:rsid w:val="00571BC9"/>
    <w:rsid w:val="0057228B"/>
    <w:rsid w:val="00584CBD"/>
    <w:rsid w:val="00585555"/>
    <w:rsid w:val="00586809"/>
    <w:rsid w:val="0058775A"/>
    <w:rsid w:val="00590977"/>
    <w:rsid w:val="00590A35"/>
    <w:rsid w:val="0059491C"/>
    <w:rsid w:val="005961EF"/>
    <w:rsid w:val="005A5C58"/>
    <w:rsid w:val="005B2714"/>
    <w:rsid w:val="005B2F72"/>
    <w:rsid w:val="005B428A"/>
    <w:rsid w:val="005B4943"/>
    <w:rsid w:val="005B68F8"/>
    <w:rsid w:val="005C0005"/>
    <w:rsid w:val="005D0881"/>
    <w:rsid w:val="005D1843"/>
    <w:rsid w:val="005D6BCC"/>
    <w:rsid w:val="005E22C1"/>
    <w:rsid w:val="005E4AD1"/>
    <w:rsid w:val="005F005B"/>
    <w:rsid w:val="005F029A"/>
    <w:rsid w:val="005F4727"/>
    <w:rsid w:val="00600FA5"/>
    <w:rsid w:val="00602061"/>
    <w:rsid w:val="006052B5"/>
    <w:rsid w:val="00607CE5"/>
    <w:rsid w:val="006166E5"/>
    <w:rsid w:val="00616F74"/>
    <w:rsid w:val="00626444"/>
    <w:rsid w:val="00637283"/>
    <w:rsid w:val="0064106D"/>
    <w:rsid w:val="006411B9"/>
    <w:rsid w:val="00647AAD"/>
    <w:rsid w:val="006510D0"/>
    <w:rsid w:val="00653E1F"/>
    <w:rsid w:val="00662D58"/>
    <w:rsid w:val="00665B67"/>
    <w:rsid w:val="006663D1"/>
    <w:rsid w:val="00667B1C"/>
    <w:rsid w:val="00671F59"/>
    <w:rsid w:val="006725FF"/>
    <w:rsid w:val="00674588"/>
    <w:rsid w:val="00681D5B"/>
    <w:rsid w:val="00683780"/>
    <w:rsid w:val="00684041"/>
    <w:rsid w:val="00686C7C"/>
    <w:rsid w:val="00691A84"/>
    <w:rsid w:val="0069221D"/>
    <w:rsid w:val="006950A6"/>
    <w:rsid w:val="00695E0C"/>
    <w:rsid w:val="006A124B"/>
    <w:rsid w:val="006A55C6"/>
    <w:rsid w:val="006A60B8"/>
    <w:rsid w:val="006A75B6"/>
    <w:rsid w:val="006B14F8"/>
    <w:rsid w:val="006B3145"/>
    <w:rsid w:val="006B6EFA"/>
    <w:rsid w:val="006D1885"/>
    <w:rsid w:val="006D29C0"/>
    <w:rsid w:val="006D311D"/>
    <w:rsid w:val="006D7D58"/>
    <w:rsid w:val="006E3847"/>
    <w:rsid w:val="006F03C3"/>
    <w:rsid w:val="00701B25"/>
    <w:rsid w:val="0071163E"/>
    <w:rsid w:val="00715B4D"/>
    <w:rsid w:val="00721343"/>
    <w:rsid w:val="00726DF1"/>
    <w:rsid w:val="00730A49"/>
    <w:rsid w:val="00733AE8"/>
    <w:rsid w:val="007350FD"/>
    <w:rsid w:val="00735DE8"/>
    <w:rsid w:val="00737556"/>
    <w:rsid w:val="00737F2E"/>
    <w:rsid w:val="00740FA0"/>
    <w:rsid w:val="0074146F"/>
    <w:rsid w:val="00741CC8"/>
    <w:rsid w:val="00743CD3"/>
    <w:rsid w:val="00751164"/>
    <w:rsid w:val="007534FE"/>
    <w:rsid w:val="0075553B"/>
    <w:rsid w:val="007556A1"/>
    <w:rsid w:val="007562BD"/>
    <w:rsid w:val="00756CBA"/>
    <w:rsid w:val="00760D89"/>
    <w:rsid w:val="00761881"/>
    <w:rsid w:val="007625BD"/>
    <w:rsid w:val="0076361A"/>
    <w:rsid w:val="00763CBA"/>
    <w:rsid w:val="00765E66"/>
    <w:rsid w:val="0077307B"/>
    <w:rsid w:val="00773B7C"/>
    <w:rsid w:val="00775731"/>
    <w:rsid w:val="00776557"/>
    <w:rsid w:val="00777962"/>
    <w:rsid w:val="00777F4C"/>
    <w:rsid w:val="007847B3"/>
    <w:rsid w:val="00785DCC"/>
    <w:rsid w:val="0078709A"/>
    <w:rsid w:val="00790468"/>
    <w:rsid w:val="00790543"/>
    <w:rsid w:val="00794B47"/>
    <w:rsid w:val="0079641B"/>
    <w:rsid w:val="00796AD6"/>
    <w:rsid w:val="007977DB"/>
    <w:rsid w:val="007A0C6D"/>
    <w:rsid w:val="007A1185"/>
    <w:rsid w:val="007A53A9"/>
    <w:rsid w:val="007A6330"/>
    <w:rsid w:val="007A71E9"/>
    <w:rsid w:val="007B2D82"/>
    <w:rsid w:val="007B30A1"/>
    <w:rsid w:val="007B3DD0"/>
    <w:rsid w:val="007B63D1"/>
    <w:rsid w:val="007D0A6E"/>
    <w:rsid w:val="007D5E8A"/>
    <w:rsid w:val="007D6E15"/>
    <w:rsid w:val="007E0023"/>
    <w:rsid w:val="007E1C34"/>
    <w:rsid w:val="007E6DA3"/>
    <w:rsid w:val="007F2D44"/>
    <w:rsid w:val="00804AD7"/>
    <w:rsid w:val="0080741E"/>
    <w:rsid w:val="00807507"/>
    <w:rsid w:val="008147F4"/>
    <w:rsid w:val="008166BA"/>
    <w:rsid w:val="00816D87"/>
    <w:rsid w:val="00821CBB"/>
    <w:rsid w:val="00822231"/>
    <w:rsid w:val="00822A8A"/>
    <w:rsid w:val="00826067"/>
    <w:rsid w:val="0082650E"/>
    <w:rsid w:val="00826732"/>
    <w:rsid w:val="00840E6E"/>
    <w:rsid w:val="008416DC"/>
    <w:rsid w:val="008429C0"/>
    <w:rsid w:val="00862D55"/>
    <w:rsid w:val="00863BEE"/>
    <w:rsid w:val="00865841"/>
    <w:rsid w:val="00867459"/>
    <w:rsid w:val="00871D93"/>
    <w:rsid w:val="00871DE5"/>
    <w:rsid w:val="00872EF7"/>
    <w:rsid w:val="00876C4F"/>
    <w:rsid w:val="00881DA2"/>
    <w:rsid w:val="0088224C"/>
    <w:rsid w:val="00883F9B"/>
    <w:rsid w:val="00886B0F"/>
    <w:rsid w:val="00890204"/>
    <w:rsid w:val="008958A4"/>
    <w:rsid w:val="008A05E1"/>
    <w:rsid w:val="008B60A2"/>
    <w:rsid w:val="008B68C3"/>
    <w:rsid w:val="008B77AA"/>
    <w:rsid w:val="008C088C"/>
    <w:rsid w:val="008C6919"/>
    <w:rsid w:val="008D1176"/>
    <w:rsid w:val="008D7469"/>
    <w:rsid w:val="008E3A32"/>
    <w:rsid w:val="008E535A"/>
    <w:rsid w:val="008E7411"/>
    <w:rsid w:val="008F124D"/>
    <w:rsid w:val="008F3ADF"/>
    <w:rsid w:val="008F60F0"/>
    <w:rsid w:val="00903211"/>
    <w:rsid w:val="009216F1"/>
    <w:rsid w:val="009226AB"/>
    <w:rsid w:val="00925AFD"/>
    <w:rsid w:val="0092696B"/>
    <w:rsid w:val="0093655B"/>
    <w:rsid w:val="00943873"/>
    <w:rsid w:val="00943F86"/>
    <w:rsid w:val="00946832"/>
    <w:rsid w:val="00950C69"/>
    <w:rsid w:val="009555A0"/>
    <w:rsid w:val="00963FD5"/>
    <w:rsid w:val="00967EB7"/>
    <w:rsid w:val="0097134D"/>
    <w:rsid w:val="009724F1"/>
    <w:rsid w:val="0097353E"/>
    <w:rsid w:val="00975D1B"/>
    <w:rsid w:val="009766DD"/>
    <w:rsid w:val="0097789C"/>
    <w:rsid w:val="0098251E"/>
    <w:rsid w:val="009904E8"/>
    <w:rsid w:val="009916C9"/>
    <w:rsid w:val="00991EE0"/>
    <w:rsid w:val="0099679F"/>
    <w:rsid w:val="009A6A05"/>
    <w:rsid w:val="009B6FEF"/>
    <w:rsid w:val="009C1443"/>
    <w:rsid w:val="009C1DEB"/>
    <w:rsid w:val="009D28AB"/>
    <w:rsid w:val="009D3530"/>
    <w:rsid w:val="009D3918"/>
    <w:rsid w:val="009D3AA0"/>
    <w:rsid w:val="009E4DD2"/>
    <w:rsid w:val="009E59F3"/>
    <w:rsid w:val="009E65C3"/>
    <w:rsid w:val="009F125E"/>
    <w:rsid w:val="009F7974"/>
    <w:rsid w:val="00A03195"/>
    <w:rsid w:val="00A1152C"/>
    <w:rsid w:val="00A11DE3"/>
    <w:rsid w:val="00A16212"/>
    <w:rsid w:val="00A20F82"/>
    <w:rsid w:val="00A232B7"/>
    <w:rsid w:val="00A279D4"/>
    <w:rsid w:val="00A316FC"/>
    <w:rsid w:val="00A31985"/>
    <w:rsid w:val="00A327E1"/>
    <w:rsid w:val="00A367B6"/>
    <w:rsid w:val="00A43FF8"/>
    <w:rsid w:val="00A47F21"/>
    <w:rsid w:val="00A51FA0"/>
    <w:rsid w:val="00A5288F"/>
    <w:rsid w:val="00A540D6"/>
    <w:rsid w:val="00A5669A"/>
    <w:rsid w:val="00A579FA"/>
    <w:rsid w:val="00A6543E"/>
    <w:rsid w:val="00A70855"/>
    <w:rsid w:val="00A71096"/>
    <w:rsid w:val="00A73A08"/>
    <w:rsid w:val="00A75C6B"/>
    <w:rsid w:val="00A81A6E"/>
    <w:rsid w:val="00A82485"/>
    <w:rsid w:val="00A83D71"/>
    <w:rsid w:val="00A857E7"/>
    <w:rsid w:val="00A94FC6"/>
    <w:rsid w:val="00A9556A"/>
    <w:rsid w:val="00AB7627"/>
    <w:rsid w:val="00AC39F3"/>
    <w:rsid w:val="00AC56C0"/>
    <w:rsid w:val="00AC5871"/>
    <w:rsid w:val="00AD1009"/>
    <w:rsid w:val="00AD36FA"/>
    <w:rsid w:val="00AE17D1"/>
    <w:rsid w:val="00AF3352"/>
    <w:rsid w:val="00AF5025"/>
    <w:rsid w:val="00AF5203"/>
    <w:rsid w:val="00B16613"/>
    <w:rsid w:val="00B167C1"/>
    <w:rsid w:val="00B22637"/>
    <w:rsid w:val="00B258EB"/>
    <w:rsid w:val="00B268B5"/>
    <w:rsid w:val="00B26CE3"/>
    <w:rsid w:val="00B2753A"/>
    <w:rsid w:val="00B305FF"/>
    <w:rsid w:val="00B364AE"/>
    <w:rsid w:val="00B41B4E"/>
    <w:rsid w:val="00B41BC5"/>
    <w:rsid w:val="00B440F8"/>
    <w:rsid w:val="00B44984"/>
    <w:rsid w:val="00B45309"/>
    <w:rsid w:val="00B53798"/>
    <w:rsid w:val="00B5587A"/>
    <w:rsid w:val="00B57AF6"/>
    <w:rsid w:val="00B60B1A"/>
    <w:rsid w:val="00B61611"/>
    <w:rsid w:val="00B733FE"/>
    <w:rsid w:val="00B749CA"/>
    <w:rsid w:val="00B775C7"/>
    <w:rsid w:val="00B86B4B"/>
    <w:rsid w:val="00B871BA"/>
    <w:rsid w:val="00B9018D"/>
    <w:rsid w:val="00B94A69"/>
    <w:rsid w:val="00B97BB4"/>
    <w:rsid w:val="00BA4529"/>
    <w:rsid w:val="00BA4FF9"/>
    <w:rsid w:val="00BB0977"/>
    <w:rsid w:val="00BB257A"/>
    <w:rsid w:val="00BB2C82"/>
    <w:rsid w:val="00BB2F13"/>
    <w:rsid w:val="00BB4ECD"/>
    <w:rsid w:val="00BC5C56"/>
    <w:rsid w:val="00BD3FEF"/>
    <w:rsid w:val="00BD4371"/>
    <w:rsid w:val="00BE0DD4"/>
    <w:rsid w:val="00BE3D1C"/>
    <w:rsid w:val="00BF1B7C"/>
    <w:rsid w:val="00BF6408"/>
    <w:rsid w:val="00BF6F03"/>
    <w:rsid w:val="00C06B05"/>
    <w:rsid w:val="00C11300"/>
    <w:rsid w:val="00C1166C"/>
    <w:rsid w:val="00C1391D"/>
    <w:rsid w:val="00C17E21"/>
    <w:rsid w:val="00C25B03"/>
    <w:rsid w:val="00C278F6"/>
    <w:rsid w:val="00C27C63"/>
    <w:rsid w:val="00C326C5"/>
    <w:rsid w:val="00C32BAA"/>
    <w:rsid w:val="00C3348A"/>
    <w:rsid w:val="00C34707"/>
    <w:rsid w:val="00C35461"/>
    <w:rsid w:val="00C37157"/>
    <w:rsid w:val="00C372BC"/>
    <w:rsid w:val="00C40ABE"/>
    <w:rsid w:val="00C411FD"/>
    <w:rsid w:val="00C41A1D"/>
    <w:rsid w:val="00C4235A"/>
    <w:rsid w:val="00C430BB"/>
    <w:rsid w:val="00C4336F"/>
    <w:rsid w:val="00C467D3"/>
    <w:rsid w:val="00C5098D"/>
    <w:rsid w:val="00C63342"/>
    <w:rsid w:val="00C6726D"/>
    <w:rsid w:val="00C708E6"/>
    <w:rsid w:val="00C72F46"/>
    <w:rsid w:val="00C809F2"/>
    <w:rsid w:val="00C8285B"/>
    <w:rsid w:val="00C90263"/>
    <w:rsid w:val="00C979A1"/>
    <w:rsid w:val="00CA298B"/>
    <w:rsid w:val="00CA7746"/>
    <w:rsid w:val="00CB05B1"/>
    <w:rsid w:val="00CB4286"/>
    <w:rsid w:val="00CC0AA8"/>
    <w:rsid w:val="00CC5148"/>
    <w:rsid w:val="00CD0A67"/>
    <w:rsid w:val="00CD0D98"/>
    <w:rsid w:val="00CD35F2"/>
    <w:rsid w:val="00CE0E92"/>
    <w:rsid w:val="00CE7C74"/>
    <w:rsid w:val="00CF1780"/>
    <w:rsid w:val="00CF38FE"/>
    <w:rsid w:val="00CF6EE1"/>
    <w:rsid w:val="00CF7AE5"/>
    <w:rsid w:val="00D02C4F"/>
    <w:rsid w:val="00D13019"/>
    <w:rsid w:val="00D1724D"/>
    <w:rsid w:val="00D178E5"/>
    <w:rsid w:val="00D20C59"/>
    <w:rsid w:val="00D216B0"/>
    <w:rsid w:val="00D23EFC"/>
    <w:rsid w:val="00D313C8"/>
    <w:rsid w:val="00D331F1"/>
    <w:rsid w:val="00D336A6"/>
    <w:rsid w:val="00D33E79"/>
    <w:rsid w:val="00D34E37"/>
    <w:rsid w:val="00D36D26"/>
    <w:rsid w:val="00D37F7F"/>
    <w:rsid w:val="00D4616A"/>
    <w:rsid w:val="00D47C1D"/>
    <w:rsid w:val="00D54E86"/>
    <w:rsid w:val="00D551F4"/>
    <w:rsid w:val="00D61697"/>
    <w:rsid w:val="00D61D37"/>
    <w:rsid w:val="00D65CB5"/>
    <w:rsid w:val="00D70618"/>
    <w:rsid w:val="00D848A2"/>
    <w:rsid w:val="00D91B86"/>
    <w:rsid w:val="00D9447D"/>
    <w:rsid w:val="00D9590C"/>
    <w:rsid w:val="00D95C96"/>
    <w:rsid w:val="00D97110"/>
    <w:rsid w:val="00DA03B3"/>
    <w:rsid w:val="00DA35BF"/>
    <w:rsid w:val="00DA7DD6"/>
    <w:rsid w:val="00DB0962"/>
    <w:rsid w:val="00DC3A7F"/>
    <w:rsid w:val="00DD07F3"/>
    <w:rsid w:val="00DD29CD"/>
    <w:rsid w:val="00DD2EAB"/>
    <w:rsid w:val="00DD721B"/>
    <w:rsid w:val="00DD74DD"/>
    <w:rsid w:val="00DD76AB"/>
    <w:rsid w:val="00DE2BB3"/>
    <w:rsid w:val="00DE2C62"/>
    <w:rsid w:val="00DF28D6"/>
    <w:rsid w:val="00DF78BA"/>
    <w:rsid w:val="00E01630"/>
    <w:rsid w:val="00E02C48"/>
    <w:rsid w:val="00E04594"/>
    <w:rsid w:val="00E053E0"/>
    <w:rsid w:val="00E06FCC"/>
    <w:rsid w:val="00E07680"/>
    <w:rsid w:val="00E11207"/>
    <w:rsid w:val="00E22323"/>
    <w:rsid w:val="00E23944"/>
    <w:rsid w:val="00E26266"/>
    <w:rsid w:val="00E30425"/>
    <w:rsid w:val="00E3200E"/>
    <w:rsid w:val="00E36B01"/>
    <w:rsid w:val="00E44580"/>
    <w:rsid w:val="00E46331"/>
    <w:rsid w:val="00E50C47"/>
    <w:rsid w:val="00E51BA1"/>
    <w:rsid w:val="00E52250"/>
    <w:rsid w:val="00E56EAB"/>
    <w:rsid w:val="00E571A9"/>
    <w:rsid w:val="00E613B9"/>
    <w:rsid w:val="00E66D77"/>
    <w:rsid w:val="00E70161"/>
    <w:rsid w:val="00E70575"/>
    <w:rsid w:val="00E7146E"/>
    <w:rsid w:val="00E814C6"/>
    <w:rsid w:val="00E83796"/>
    <w:rsid w:val="00E8690B"/>
    <w:rsid w:val="00E91A5E"/>
    <w:rsid w:val="00E95A75"/>
    <w:rsid w:val="00E97342"/>
    <w:rsid w:val="00EA4789"/>
    <w:rsid w:val="00EA5281"/>
    <w:rsid w:val="00EA6D0A"/>
    <w:rsid w:val="00EB4235"/>
    <w:rsid w:val="00EB6ADD"/>
    <w:rsid w:val="00ED4B83"/>
    <w:rsid w:val="00ED4E10"/>
    <w:rsid w:val="00ED60E0"/>
    <w:rsid w:val="00ED645B"/>
    <w:rsid w:val="00EE0DE6"/>
    <w:rsid w:val="00EE2289"/>
    <w:rsid w:val="00EE3315"/>
    <w:rsid w:val="00EF4BFF"/>
    <w:rsid w:val="00F00A34"/>
    <w:rsid w:val="00F030C0"/>
    <w:rsid w:val="00F03474"/>
    <w:rsid w:val="00F118E6"/>
    <w:rsid w:val="00F134DC"/>
    <w:rsid w:val="00F23B77"/>
    <w:rsid w:val="00F24B43"/>
    <w:rsid w:val="00F254C6"/>
    <w:rsid w:val="00F3416A"/>
    <w:rsid w:val="00F35A68"/>
    <w:rsid w:val="00F37398"/>
    <w:rsid w:val="00F37958"/>
    <w:rsid w:val="00F47C82"/>
    <w:rsid w:val="00F50344"/>
    <w:rsid w:val="00F53835"/>
    <w:rsid w:val="00F56F8C"/>
    <w:rsid w:val="00F61FFF"/>
    <w:rsid w:val="00F620EE"/>
    <w:rsid w:val="00F64EFB"/>
    <w:rsid w:val="00F650D6"/>
    <w:rsid w:val="00F65A2F"/>
    <w:rsid w:val="00F6647C"/>
    <w:rsid w:val="00F67419"/>
    <w:rsid w:val="00F67F12"/>
    <w:rsid w:val="00F80C73"/>
    <w:rsid w:val="00F80E92"/>
    <w:rsid w:val="00F859C5"/>
    <w:rsid w:val="00F9144E"/>
    <w:rsid w:val="00FA0752"/>
    <w:rsid w:val="00FA1D70"/>
    <w:rsid w:val="00FA23EC"/>
    <w:rsid w:val="00FA3714"/>
    <w:rsid w:val="00FA3FA1"/>
    <w:rsid w:val="00FA588C"/>
    <w:rsid w:val="00FB0275"/>
    <w:rsid w:val="00FB0515"/>
    <w:rsid w:val="00FB1848"/>
    <w:rsid w:val="00FB5880"/>
    <w:rsid w:val="00FC59E3"/>
    <w:rsid w:val="00FD0998"/>
    <w:rsid w:val="00FE0E4E"/>
    <w:rsid w:val="00FE2233"/>
    <w:rsid w:val="00FE248D"/>
    <w:rsid w:val="00FE7AB2"/>
    <w:rsid w:val="00FE7F44"/>
    <w:rsid w:val="00FF058A"/>
    <w:rsid w:val="00FF54A4"/>
    <w:rsid w:val="00FF6940"/>
    <w:rsid w:val="00FF7C65"/>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2"/>
    </o:shapelayout>
  </w:shapeDefaults>
  <w:decimalSymbol w:val=","/>
  <w:listSeparator w:val=";"/>
  <w14:docId w14:val="64FC4537"/>
  <w15:docId w15:val="{4088E01E-D52B-499B-9B12-9E5D812D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847B3"/>
    <w:pPr>
      <w:spacing w:line="276" w:lineRule="auto"/>
      <w:ind w:firstLine="708"/>
      <w:jc w:val="both"/>
    </w:pPr>
    <w:rPr>
      <w:sz w:val="24"/>
      <w:szCs w:val="24"/>
      <w:lang w:eastAsia="cs-CZ"/>
    </w:rPr>
  </w:style>
  <w:style w:type="paragraph" w:styleId="Nadpis1">
    <w:name w:val="heading 1"/>
    <w:aliases w:val="Nadpis, Char,časť,Überschrift 1 Char,Char,H1,H11,Aspek Nadpis 1,Gliederung1"/>
    <w:basedOn w:val="Normlny"/>
    <w:next w:val="Normlny"/>
    <w:link w:val="Nadpis1Char"/>
    <w:qFormat/>
    <w:rsid w:val="003E210B"/>
    <w:pPr>
      <w:keepNext/>
      <w:numPr>
        <w:numId w:val="2"/>
      </w:numPr>
      <w:tabs>
        <w:tab w:val="left" w:pos="432"/>
      </w:tabs>
      <w:spacing w:before="240" w:after="120"/>
      <w:outlineLvl w:val="0"/>
    </w:pPr>
    <w:rPr>
      <w:b/>
    </w:rPr>
  </w:style>
  <w:style w:type="paragraph" w:styleId="Nadpis2">
    <w:name w:val="heading 2"/>
    <w:aliases w:val="Podnadpis,Heading 2 Char,oddiel,H2,Heading 2 Char Char1,Gliederung2,jelaHeading 2,Nadpis-2,Podkapitola,Názov podkapitoly,kapitola2,Podkapitola Char Char"/>
    <w:basedOn w:val="Normlny"/>
    <w:next w:val="Normlny"/>
    <w:link w:val="Nadpis2Char"/>
    <w:qFormat/>
    <w:rsid w:val="008B68C3"/>
    <w:pPr>
      <w:keepNext/>
      <w:numPr>
        <w:ilvl w:val="1"/>
        <w:numId w:val="2"/>
      </w:numPr>
      <w:tabs>
        <w:tab w:val="left" w:pos="576"/>
      </w:tabs>
      <w:spacing w:before="240" w:after="120"/>
      <w:outlineLvl w:val="1"/>
    </w:pPr>
    <w:rPr>
      <w:b/>
      <w:szCs w:val="20"/>
    </w:rPr>
  </w:style>
  <w:style w:type="paragraph" w:styleId="Nadpis3">
    <w:name w:val="heading 3"/>
    <w:aliases w:val="Kurzíva,Überschrift 3 Char,Titul1,paragraf,H3,Überschrift 3 Char1 Char,Überschrift 3 Char Char Char Char,Überschrift 3 Char Char Char,Überschrift 3 Char3,Überschrift 3 Char2 Char,Überschrift 3 Char1 Char Char,Überschrift 3 Char1 Char1"/>
    <w:basedOn w:val="Normlny"/>
    <w:next w:val="Normlny"/>
    <w:qFormat/>
    <w:rsid w:val="00DD2EAB"/>
    <w:pPr>
      <w:keepNext/>
      <w:numPr>
        <w:ilvl w:val="2"/>
        <w:numId w:val="2"/>
      </w:numPr>
      <w:tabs>
        <w:tab w:val="left" w:pos="720"/>
      </w:tabs>
      <w:spacing w:before="240" w:after="120"/>
      <w:outlineLvl w:val="2"/>
    </w:pPr>
    <w:rPr>
      <w:b/>
      <w:bCs/>
    </w:rPr>
  </w:style>
  <w:style w:type="paragraph" w:styleId="Nadpis4">
    <w:name w:val="heading 4"/>
    <w:basedOn w:val="Normlny"/>
    <w:next w:val="Normlny"/>
    <w:autoRedefine/>
    <w:qFormat/>
    <w:rsid w:val="0017075A"/>
    <w:pPr>
      <w:keepNext/>
      <w:numPr>
        <w:ilvl w:val="3"/>
        <w:numId w:val="1"/>
      </w:numPr>
      <w:tabs>
        <w:tab w:val="clear" w:pos="864"/>
      </w:tabs>
      <w:spacing w:before="240" w:after="60"/>
      <w:ind w:left="1560" w:hanging="851"/>
      <w:outlineLvl w:val="3"/>
    </w:pPr>
    <w:rPr>
      <w:b/>
      <w:bCs/>
    </w:rPr>
  </w:style>
  <w:style w:type="paragraph" w:styleId="Nadpis5">
    <w:name w:val="heading 5"/>
    <w:basedOn w:val="Normlny"/>
    <w:next w:val="Normlny"/>
    <w:qFormat/>
    <w:rsid w:val="008166BA"/>
    <w:pPr>
      <w:numPr>
        <w:ilvl w:val="4"/>
        <w:numId w:val="1"/>
      </w:numPr>
      <w:spacing w:before="240" w:after="60"/>
      <w:outlineLvl w:val="4"/>
    </w:pPr>
    <w:rPr>
      <w:b/>
      <w:bCs/>
      <w:i/>
      <w:iCs/>
      <w:sz w:val="26"/>
      <w:szCs w:val="26"/>
    </w:rPr>
  </w:style>
  <w:style w:type="paragraph" w:styleId="Nadpis6">
    <w:name w:val="heading 6"/>
    <w:basedOn w:val="Normlny"/>
    <w:next w:val="Normlny"/>
    <w:qFormat/>
    <w:rsid w:val="008166BA"/>
    <w:pPr>
      <w:numPr>
        <w:ilvl w:val="5"/>
        <w:numId w:val="1"/>
      </w:numPr>
      <w:spacing w:before="240" w:after="60"/>
      <w:outlineLvl w:val="5"/>
    </w:pPr>
    <w:rPr>
      <w:b/>
      <w:bCs/>
      <w:sz w:val="22"/>
      <w:szCs w:val="22"/>
    </w:rPr>
  </w:style>
  <w:style w:type="paragraph" w:styleId="Nadpis7">
    <w:name w:val="heading 7"/>
    <w:basedOn w:val="Normlny"/>
    <w:next w:val="Normlny"/>
    <w:qFormat/>
    <w:rsid w:val="008166BA"/>
    <w:pPr>
      <w:numPr>
        <w:ilvl w:val="6"/>
        <w:numId w:val="1"/>
      </w:numPr>
      <w:spacing w:before="240" w:after="60"/>
      <w:outlineLvl w:val="6"/>
    </w:pPr>
  </w:style>
  <w:style w:type="paragraph" w:styleId="Nadpis8">
    <w:name w:val="heading 8"/>
    <w:aliases w:val="H8,H81"/>
    <w:basedOn w:val="Normlny"/>
    <w:next w:val="Normlny"/>
    <w:qFormat/>
    <w:rsid w:val="008166BA"/>
    <w:pPr>
      <w:numPr>
        <w:ilvl w:val="7"/>
        <w:numId w:val="1"/>
      </w:numPr>
      <w:spacing w:before="240" w:after="60"/>
      <w:outlineLvl w:val="7"/>
    </w:pPr>
    <w:rPr>
      <w:i/>
      <w:iCs/>
    </w:rPr>
  </w:style>
  <w:style w:type="paragraph" w:styleId="Nadpis9">
    <w:name w:val="heading 9"/>
    <w:aliases w:val="H9,H91"/>
    <w:basedOn w:val="Normlny"/>
    <w:next w:val="Normlny"/>
    <w:qFormat/>
    <w:rsid w:val="008166BA"/>
    <w:pPr>
      <w:numPr>
        <w:ilvl w:val="8"/>
        <w:numId w:val="1"/>
      </w:numPr>
      <w:spacing w:before="240" w:after="60"/>
      <w:outlineLvl w:val="8"/>
    </w:pPr>
    <w:rPr>
      <w:rFonts w:ascii="Arial" w:hAnsi="Arial" w:cs="Arial"/>
      <w:sz w:val="22"/>
      <w:szCs w:val="22"/>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Char, Char Char,časť Char,Überschrift 1 Char Char,Char Char,H1 Char,H11 Char,Aspek Nadpis 1 Char,Gliederung1 Char"/>
    <w:link w:val="Nadpis1"/>
    <w:rsid w:val="003E210B"/>
    <w:rPr>
      <w:b/>
      <w:sz w:val="24"/>
      <w:szCs w:val="24"/>
      <w:lang w:eastAsia="cs-CZ"/>
    </w:rPr>
  </w:style>
  <w:style w:type="character" w:customStyle="1" w:styleId="Nadpis2Char">
    <w:name w:val="Nadpis 2 Char"/>
    <w:aliases w:val="Podnadpis Char,Heading 2 Char Char,oddiel Char,H2 Char,Heading 2 Char Char1 Char,Gliederung2 Char,jelaHeading 2 Char,Nadpis-2 Char,Podkapitola Char,Názov podkapitoly Char,kapitola2 Char,Podkapitola Char Char Char"/>
    <w:link w:val="Nadpis2"/>
    <w:rsid w:val="008B68C3"/>
    <w:rPr>
      <w:b/>
      <w:sz w:val="24"/>
      <w:lang w:eastAsia="cs-CZ"/>
    </w:rPr>
  </w:style>
  <w:style w:type="paragraph" w:styleId="Hlavika">
    <w:name w:val="header"/>
    <w:basedOn w:val="Normlny"/>
    <w:link w:val="HlavikaChar"/>
    <w:rsid w:val="008166BA"/>
    <w:pPr>
      <w:tabs>
        <w:tab w:val="center" w:pos="4536"/>
        <w:tab w:val="right" w:pos="9072"/>
      </w:tabs>
    </w:pPr>
    <w:rPr>
      <w:sz w:val="20"/>
      <w:szCs w:val="20"/>
    </w:rPr>
  </w:style>
  <w:style w:type="character" w:customStyle="1" w:styleId="HlavikaChar">
    <w:name w:val="Hlavička Char"/>
    <w:link w:val="Hlavika"/>
    <w:rsid w:val="00130336"/>
    <w:rPr>
      <w:lang w:eastAsia="cs-CZ"/>
    </w:rPr>
  </w:style>
  <w:style w:type="paragraph" w:styleId="Pta">
    <w:name w:val="footer"/>
    <w:basedOn w:val="Normlny"/>
    <w:rsid w:val="008166BA"/>
    <w:pPr>
      <w:tabs>
        <w:tab w:val="center" w:pos="4536"/>
        <w:tab w:val="right" w:pos="9072"/>
      </w:tabs>
    </w:pPr>
    <w:rPr>
      <w:sz w:val="20"/>
      <w:szCs w:val="20"/>
    </w:rPr>
  </w:style>
  <w:style w:type="character" w:styleId="slostrany">
    <w:name w:val="page number"/>
    <w:basedOn w:val="Predvolenpsmoodseku"/>
    <w:rsid w:val="008166BA"/>
  </w:style>
  <w:style w:type="paragraph" w:styleId="Zkladntext">
    <w:name w:val="Body Text"/>
    <w:aliases w:val="Základní text Char Char Char Char Char Char,Základní text Char Char Char Char Char,Základní text Char Char Char Char,termo,()odstaved"/>
    <w:basedOn w:val="Normlny"/>
    <w:link w:val="ZkladntextChar"/>
    <w:rsid w:val="008166BA"/>
    <w:pPr>
      <w:widowControl w:val="0"/>
      <w:ind w:right="531"/>
    </w:pPr>
    <w:rPr>
      <w:rFonts w:ascii="Arial" w:hAnsi="Arial"/>
      <w:sz w:val="22"/>
      <w:szCs w:val="20"/>
    </w:rPr>
  </w:style>
  <w:style w:type="character" w:customStyle="1" w:styleId="ZkladntextChar">
    <w:name w:val="Základný text Char"/>
    <w:aliases w:val="Základní text Char Char Char Char Char Char Char,Základní text Char Char Char Char Char Char1,Základní text Char Char Char Char Char1,termo Char,()odstaved Char"/>
    <w:link w:val="Zkladntext"/>
    <w:rsid w:val="00130336"/>
    <w:rPr>
      <w:rFonts w:ascii="Arial" w:hAnsi="Arial"/>
      <w:sz w:val="22"/>
      <w:lang w:eastAsia="cs-CZ"/>
    </w:rPr>
  </w:style>
  <w:style w:type="paragraph" w:styleId="Obsah1">
    <w:name w:val="toc 1"/>
    <w:basedOn w:val="Normlny"/>
    <w:next w:val="Normlny"/>
    <w:autoRedefine/>
    <w:uiPriority w:val="39"/>
    <w:rsid w:val="006D1885"/>
    <w:pPr>
      <w:tabs>
        <w:tab w:val="left" w:pos="1200"/>
        <w:tab w:val="right" w:leader="dot" w:pos="9060"/>
      </w:tabs>
    </w:pPr>
    <w:rPr>
      <w:sz w:val="20"/>
      <w:szCs w:val="20"/>
    </w:rPr>
  </w:style>
  <w:style w:type="paragraph" w:styleId="Obsah2">
    <w:name w:val="toc 2"/>
    <w:basedOn w:val="Normlny"/>
    <w:next w:val="Normlny"/>
    <w:autoRedefine/>
    <w:uiPriority w:val="39"/>
    <w:rsid w:val="008166BA"/>
    <w:pPr>
      <w:ind w:left="200"/>
    </w:pPr>
    <w:rPr>
      <w:sz w:val="20"/>
      <w:szCs w:val="20"/>
    </w:rPr>
  </w:style>
  <w:style w:type="paragraph" w:styleId="Obsah3">
    <w:name w:val="toc 3"/>
    <w:basedOn w:val="Normlny"/>
    <w:next w:val="Normlny"/>
    <w:autoRedefine/>
    <w:uiPriority w:val="39"/>
    <w:rsid w:val="008166BA"/>
    <w:pPr>
      <w:ind w:left="400"/>
    </w:pPr>
    <w:rPr>
      <w:sz w:val="20"/>
      <w:szCs w:val="20"/>
    </w:rPr>
  </w:style>
  <w:style w:type="paragraph" w:styleId="Obsah4">
    <w:name w:val="toc 4"/>
    <w:basedOn w:val="Normlny"/>
    <w:next w:val="Normlny"/>
    <w:autoRedefine/>
    <w:uiPriority w:val="39"/>
    <w:rsid w:val="008166BA"/>
    <w:pPr>
      <w:ind w:left="600"/>
    </w:pPr>
    <w:rPr>
      <w:sz w:val="20"/>
      <w:szCs w:val="20"/>
    </w:rPr>
  </w:style>
  <w:style w:type="paragraph" w:styleId="Obsah5">
    <w:name w:val="toc 5"/>
    <w:basedOn w:val="Normlny"/>
    <w:next w:val="Normlny"/>
    <w:autoRedefine/>
    <w:uiPriority w:val="39"/>
    <w:rsid w:val="008166BA"/>
    <w:pPr>
      <w:ind w:left="800"/>
    </w:pPr>
    <w:rPr>
      <w:sz w:val="20"/>
      <w:szCs w:val="20"/>
    </w:rPr>
  </w:style>
  <w:style w:type="paragraph" w:styleId="Obsah6">
    <w:name w:val="toc 6"/>
    <w:basedOn w:val="Normlny"/>
    <w:next w:val="Normlny"/>
    <w:autoRedefine/>
    <w:uiPriority w:val="39"/>
    <w:rsid w:val="008166BA"/>
    <w:pPr>
      <w:ind w:left="1000"/>
    </w:pPr>
    <w:rPr>
      <w:sz w:val="20"/>
      <w:szCs w:val="20"/>
    </w:rPr>
  </w:style>
  <w:style w:type="paragraph" w:styleId="Obsah7">
    <w:name w:val="toc 7"/>
    <w:basedOn w:val="Normlny"/>
    <w:next w:val="Normlny"/>
    <w:autoRedefine/>
    <w:uiPriority w:val="39"/>
    <w:rsid w:val="008166BA"/>
    <w:pPr>
      <w:ind w:left="1200"/>
    </w:pPr>
    <w:rPr>
      <w:sz w:val="20"/>
      <w:szCs w:val="20"/>
    </w:rPr>
  </w:style>
  <w:style w:type="paragraph" w:styleId="Obsah8">
    <w:name w:val="toc 8"/>
    <w:basedOn w:val="Normlny"/>
    <w:next w:val="Normlny"/>
    <w:autoRedefine/>
    <w:uiPriority w:val="39"/>
    <w:rsid w:val="008166BA"/>
    <w:pPr>
      <w:ind w:left="1400"/>
    </w:pPr>
    <w:rPr>
      <w:sz w:val="20"/>
      <w:szCs w:val="20"/>
    </w:rPr>
  </w:style>
  <w:style w:type="paragraph" w:styleId="Obsah9">
    <w:name w:val="toc 9"/>
    <w:basedOn w:val="Normlny"/>
    <w:next w:val="Normlny"/>
    <w:autoRedefine/>
    <w:uiPriority w:val="39"/>
    <w:rsid w:val="008166BA"/>
    <w:pPr>
      <w:ind w:left="1600"/>
    </w:pPr>
    <w:rPr>
      <w:sz w:val="20"/>
      <w:szCs w:val="20"/>
    </w:rPr>
  </w:style>
  <w:style w:type="paragraph" w:styleId="Oznaitext">
    <w:name w:val="Block Text"/>
    <w:basedOn w:val="Normlny"/>
    <w:rsid w:val="008166BA"/>
    <w:pPr>
      <w:ind w:left="360" w:right="567"/>
    </w:pPr>
  </w:style>
  <w:style w:type="paragraph" w:customStyle="1" w:styleId="obsah">
    <w:name w:val="obsah"/>
    <w:basedOn w:val="cislo"/>
    <w:rsid w:val="008166BA"/>
    <w:rPr>
      <w:rFonts w:ascii="Times New Roman" w:hAnsi="Times New Roman"/>
      <w:sz w:val="24"/>
    </w:rPr>
  </w:style>
  <w:style w:type="paragraph" w:customStyle="1" w:styleId="cislo">
    <w:name w:val="cislo"/>
    <w:basedOn w:val="podpis"/>
    <w:rsid w:val="008166BA"/>
  </w:style>
  <w:style w:type="paragraph" w:customStyle="1" w:styleId="podpis">
    <w:name w:val="podpis"/>
    <w:basedOn w:val="Normlny"/>
    <w:rsid w:val="008166BA"/>
    <w:pPr>
      <w:widowControl w:val="0"/>
      <w:ind w:right="-170" w:hanging="57"/>
    </w:pPr>
    <w:rPr>
      <w:rFonts w:ascii="Arial" w:hAnsi="Arial"/>
      <w:sz w:val="16"/>
      <w:szCs w:val="20"/>
    </w:rPr>
  </w:style>
  <w:style w:type="character" w:styleId="Hypertextovprepojenie">
    <w:name w:val="Hyperlink"/>
    <w:basedOn w:val="Predvolenpsmoodseku"/>
    <w:uiPriority w:val="99"/>
    <w:rsid w:val="008166BA"/>
    <w:rPr>
      <w:color w:val="0000FF"/>
      <w:u w:val="single"/>
    </w:rPr>
  </w:style>
  <w:style w:type="paragraph" w:styleId="Odsekzoznamu">
    <w:name w:val="List Paragraph"/>
    <w:basedOn w:val="Normlny"/>
    <w:link w:val="OdsekzoznamuChar"/>
    <w:uiPriority w:val="34"/>
    <w:qFormat/>
    <w:rsid w:val="00295541"/>
    <w:pPr>
      <w:ind w:left="720"/>
      <w:contextualSpacing/>
    </w:pPr>
  </w:style>
  <w:style w:type="paragraph" w:styleId="Normlnysozarkami">
    <w:name w:val="Normal Indent"/>
    <w:aliases w:val="s odrážkou"/>
    <w:basedOn w:val="Normlny"/>
    <w:rsid w:val="005C0005"/>
    <w:pPr>
      <w:spacing w:line="360" w:lineRule="auto"/>
      <w:ind w:left="708"/>
    </w:pPr>
    <w:rPr>
      <w:rFonts w:ascii="Arial" w:hAnsi="Arial"/>
      <w:sz w:val="22"/>
      <w:szCs w:val="20"/>
    </w:rPr>
  </w:style>
  <w:style w:type="paragraph" w:customStyle="1" w:styleId="Odstavec">
    <w:name w:val="Odstavec"/>
    <w:basedOn w:val="Normlny"/>
    <w:autoRedefine/>
    <w:rsid w:val="005C0005"/>
    <w:pPr>
      <w:tabs>
        <w:tab w:val="left" w:pos="284"/>
        <w:tab w:val="left" w:pos="680"/>
      </w:tabs>
      <w:ind w:firstLine="567"/>
    </w:pPr>
    <w:rPr>
      <w:rFonts w:ascii="Arial Narrow" w:hAnsi="Arial Narrow"/>
      <w:kern w:val="22"/>
      <w:szCs w:val="20"/>
    </w:rPr>
  </w:style>
  <w:style w:type="paragraph" w:styleId="Zoznamsodrkami2">
    <w:name w:val="List Bullet 2"/>
    <w:basedOn w:val="Normlny"/>
    <w:autoRedefine/>
    <w:rsid w:val="00FB5880"/>
    <w:pPr>
      <w:ind w:firstLine="360"/>
    </w:pPr>
    <w:rPr>
      <w:rFonts w:ascii="Trebuchet MS" w:hAnsi="Trebuchet MS"/>
      <w:lang w:eastAsia="sk-SK"/>
    </w:rPr>
  </w:style>
  <w:style w:type="paragraph" w:customStyle="1" w:styleId="tlNormlny1Prvriadok0cm">
    <w:name w:val="Štýl Normálny1 + Prvý riadok:  0 cm"/>
    <w:basedOn w:val="Normlny"/>
    <w:autoRedefine/>
    <w:rsid w:val="00FB5880"/>
    <w:pPr>
      <w:ind w:left="567"/>
    </w:pPr>
    <w:rPr>
      <w:rFonts w:ascii="Trebuchet MS" w:hAnsi="Trebuchet MS" w:cs="Arial"/>
      <w:lang w:eastAsia="sk-SK"/>
    </w:rPr>
  </w:style>
  <w:style w:type="paragraph" w:styleId="Obyajntext">
    <w:name w:val="Plain Text"/>
    <w:basedOn w:val="Normlny"/>
    <w:link w:val="ObyajntextChar"/>
    <w:rsid w:val="002B707B"/>
    <w:pPr>
      <w:ind w:left="142" w:firstLine="426"/>
    </w:pPr>
    <w:rPr>
      <w:rFonts w:ascii="Arial" w:hAnsi="Arial"/>
      <w:sz w:val="20"/>
      <w:szCs w:val="20"/>
      <w:lang w:eastAsia="sk-SK"/>
    </w:rPr>
  </w:style>
  <w:style w:type="character" w:customStyle="1" w:styleId="ObyajntextChar">
    <w:name w:val="Obyčajný text Char"/>
    <w:basedOn w:val="Predvolenpsmoodseku"/>
    <w:link w:val="Obyajntext"/>
    <w:rsid w:val="002B707B"/>
    <w:rPr>
      <w:rFonts w:ascii="Arial" w:hAnsi="Arial"/>
    </w:rPr>
  </w:style>
  <w:style w:type="paragraph" w:customStyle="1" w:styleId="Normlnerven">
    <w:name w:val="Normální červený"/>
    <w:basedOn w:val="Normlny"/>
    <w:link w:val="NormlnervenChar"/>
    <w:rsid w:val="002B707B"/>
    <w:pPr>
      <w:keepLines/>
      <w:widowControl w:val="0"/>
      <w:tabs>
        <w:tab w:val="left" w:pos="284"/>
      </w:tabs>
      <w:spacing w:line="360" w:lineRule="auto"/>
      <w:ind w:firstLine="284"/>
    </w:pPr>
    <w:rPr>
      <w:rFonts w:ascii="Arial Narrow" w:hAnsi="Arial Narrow"/>
      <w:snapToGrid w:val="0"/>
      <w:color w:val="FF0000"/>
    </w:rPr>
  </w:style>
  <w:style w:type="character" w:customStyle="1" w:styleId="NormlnervenChar">
    <w:name w:val="Normální červený Char"/>
    <w:link w:val="Normlnerven"/>
    <w:rsid w:val="002B707B"/>
    <w:rPr>
      <w:rFonts w:ascii="Arial Narrow" w:hAnsi="Arial Narrow"/>
      <w:snapToGrid w:val="0"/>
      <w:color w:val="FF0000"/>
      <w:sz w:val="24"/>
      <w:szCs w:val="24"/>
      <w:lang w:eastAsia="cs-CZ"/>
    </w:rPr>
  </w:style>
  <w:style w:type="paragraph" w:styleId="Zarkazkladnhotextu2">
    <w:name w:val="Body Text Indent 2"/>
    <w:basedOn w:val="Normlny"/>
    <w:link w:val="Zarkazkladnhotextu2Char"/>
    <w:uiPriority w:val="99"/>
    <w:unhideWhenUsed/>
    <w:rsid w:val="00130336"/>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130336"/>
    <w:rPr>
      <w:sz w:val="24"/>
      <w:szCs w:val="24"/>
      <w:lang w:eastAsia="cs-CZ"/>
    </w:rPr>
  </w:style>
  <w:style w:type="paragraph" w:customStyle="1" w:styleId="text1">
    <w:name w:val="text1"/>
    <w:basedOn w:val="Normlny"/>
    <w:rsid w:val="00130336"/>
    <w:pPr>
      <w:spacing w:line="360" w:lineRule="auto"/>
      <w:ind w:firstLine="907"/>
    </w:pPr>
    <w:rPr>
      <w:rFonts w:ascii="Ganymed" w:hAnsi="Ganymed"/>
      <w:sz w:val="22"/>
      <w:szCs w:val="20"/>
    </w:rPr>
  </w:style>
  <w:style w:type="character" w:customStyle="1" w:styleId="TextbublinyChar">
    <w:name w:val="Text bubliny Char"/>
    <w:basedOn w:val="Predvolenpsmoodseku"/>
    <w:link w:val="Textbubliny"/>
    <w:semiHidden/>
    <w:rsid w:val="00130336"/>
    <w:rPr>
      <w:rFonts w:ascii="Tahoma" w:hAnsi="Tahoma" w:cs="Tahoma"/>
      <w:sz w:val="16"/>
      <w:szCs w:val="16"/>
      <w:lang w:eastAsia="cs-CZ"/>
    </w:rPr>
  </w:style>
  <w:style w:type="paragraph" w:styleId="Textbubliny">
    <w:name w:val="Balloon Text"/>
    <w:basedOn w:val="Normlny"/>
    <w:link w:val="TextbublinyChar"/>
    <w:semiHidden/>
    <w:rsid w:val="00130336"/>
    <w:pPr>
      <w:spacing w:line="360" w:lineRule="auto"/>
    </w:pPr>
    <w:rPr>
      <w:rFonts w:ascii="Tahoma" w:hAnsi="Tahoma" w:cs="Tahoma"/>
      <w:sz w:val="16"/>
      <w:szCs w:val="16"/>
    </w:rPr>
  </w:style>
  <w:style w:type="paragraph" w:styleId="Zoznamsodrkami">
    <w:name w:val="List Bullet"/>
    <w:basedOn w:val="Normlny"/>
    <w:autoRedefine/>
    <w:rsid w:val="00130336"/>
    <w:pPr>
      <w:spacing w:line="360" w:lineRule="auto"/>
      <w:ind w:left="283" w:hanging="283"/>
    </w:pPr>
    <w:rPr>
      <w:rFonts w:ascii="Arial" w:hAnsi="Arial"/>
      <w:sz w:val="22"/>
      <w:szCs w:val="20"/>
    </w:rPr>
  </w:style>
  <w:style w:type="paragraph" w:customStyle="1" w:styleId="Zkladntext21">
    <w:name w:val="Základní text 21"/>
    <w:basedOn w:val="Normlny"/>
    <w:rsid w:val="00130336"/>
    <w:pPr>
      <w:spacing w:line="360" w:lineRule="auto"/>
      <w:ind w:left="360"/>
    </w:pPr>
    <w:rPr>
      <w:rFonts w:ascii="Arial" w:hAnsi="Arial"/>
      <w:sz w:val="22"/>
      <w:szCs w:val="20"/>
    </w:rPr>
  </w:style>
  <w:style w:type="paragraph" w:styleId="Podtitul">
    <w:name w:val="Subtitle"/>
    <w:basedOn w:val="Normlny"/>
    <w:link w:val="PodtitulChar"/>
    <w:qFormat/>
    <w:rsid w:val="00130336"/>
    <w:pPr>
      <w:spacing w:after="60" w:line="360" w:lineRule="auto"/>
      <w:jc w:val="center"/>
    </w:pPr>
    <w:rPr>
      <w:rFonts w:ascii="Arial" w:hAnsi="Arial"/>
      <w:sz w:val="22"/>
      <w:szCs w:val="20"/>
    </w:rPr>
  </w:style>
  <w:style w:type="character" w:customStyle="1" w:styleId="PodtitulChar">
    <w:name w:val="Podtitul Char"/>
    <w:basedOn w:val="Predvolenpsmoodseku"/>
    <w:link w:val="Podtitul"/>
    <w:rsid w:val="00130336"/>
    <w:rPr>
      <w:rFonts w:ascii="Arial" w:hAnsi="Arial"/>
      <w:sz w:val="22"/>
      <w:lang w:eastAsia="cs-CZ"/>
    </w:rPr>
  </w:style>
  <w:style w:type="paragraph" w:customStyle="1" w:styleId="Zkladntextodsazen21">
    <w:name w:val="Základní text odsazený 21"/>
    <w:basedOn w:val="Normlny"/>
    <w:rsid w:val="00130336"/>
    <w:pPr>
      <w:spacing w:line="360" w:lineRule="auto"/>
      <w:ind w:left="1440"/>
    </w:pPr>
    <w:rPr>
      <w:rFonts w:ascii="Arial" w:hAnsi="Arial"/>
      <w:sz w:val="22"/>
      <w:szCs w:val="20"/>
    </w:rPr>
  </w:style>
  <w:style w:type="paragraph" w:styleId="Zoznam">
    <w:name w:val="List"/>
    <w:basedOn w:val="Normlny"/>
    <w:rsid w:val="00130336"/>
    <w:pPr>
      <w:spacing w:line="360" w:lineRule="auto"/>
      <w:ind w:left="283" w:hanging="283"/>
    </w:pPr>
    <w:rPr>
      <w:rFonts w:ascii="Arial" w:hAnsi="Arial"/>
      <w:sz w:val="22"/>
      <w:szCs w:val="20"/>
    </w:rPr>
  </w:style>
  <w:style w:type="paragraph" w:styleId="Zoznam2">
    <w:name w:val="List 2"/>
    <w:basedOn w:val="Normlny"/>
    <w:rsid w:val="00130336"/>
    <w:pPr>
      <w:spacing w:line="360" w:lineRule="auto"/>
      <w:ind w:left="566" w:hanging="283"/>
    </w:pPr>
    <w:rPr>
      <w:rFonts w:ascii="Arial" w:hAnsi="Arial"/>
      <w:sz w:val="22"/>
      <w:szCs w:val="20"/>
    </w:rPr>
  </w:style>
  <w:style w:type="paragraph" w:styleId="Zoznamsodrkami3">
    <w:name w:val="List Bullet 3"/>
    <w:basedOn w:val="Normlny"/>
    <w:autoRedefine/>
    <w:rsid w:val="00130336"/>
    <w:pPr>
      <w:tabs>
        <w:tab w:val="num" w:pos="926"/>
      </w:tabs>
      <w:spacing w:line="360" w:lineRule="auto"/>
      <w:ind w:left="926" w:hanging="360"/>
    </w:pPr>
    <w:rPr>
      <w:rFonts w:ascii="Arial" w:hAnsi="Arial"/>
      <w:sz w:val="22"/>
      <w:szCs w:val="20"/>
    </w:rPr>
  </w:style>
  <w:style w:type="paragraph" w:styleId="Pokraovaniezoznamu">
    <w:name w:val="List Continue"/>
    <w:basedOn w:val="Normlny"/>
    <w:rsid w:val="00130336"/>
    <w:pPr>
      <w:spacing w:after="120" w:line="360" w:lineRule="auto"/>
      <w:ind w:left="283"/>
    </w:pPr>
    <w:rPr>
      <w:rFonts w:ascii="Arial" w:hAnsi="Arial"/>
      <w:sz w:val="22"/>
      <w:szCs w:val="20"/>
    </w:rPr>
  </w:style>
  <w:style w:type="paragraph" w:styleId="Popis">
    <w:name w:val="caption"/>
    <w:basedOn w:val="Normlny"/>
    <w:next w:val="Normlny"/>
    <w:uiPriority w:val="35"/>
    <w:qFormat/>
    <w:rsid w:val="00130336"/>
    <w:pPr>
      <w:spacing w:before="120" w:after="120" w:line="360" w:lineRule="auto"/>
    </w:pPr>
    <w:rPr>
      <w:rFonts w:ascii="Arial" w:hAnsi="Arial"/>
      <w:b/>
      <w:bCs/>
      <w:sz w:val="20"/>
      <w:szCs w:val="20"/>
    </w:rPr>
  </w:style>
  <w:style w:type="paragraph" w:styleId="Nzov">
    <w:name w:val="Title"/>
    <w:basedOn w:val="Normlny"/>
    <w:link w:val="NzovChar"/>
    <w:qFormat/>
    <w:rsid w:val="00130336"/>
    <w:pPr>
      <w:spacing w:before="240" w:after="60" w:line="360" w:lineRule="auto"/>
      <w:jc w:val="center"/>
      <w:outlineLvl w:val="0"/>
    </w:pPr>
    <w:rPr>
      <w:rFonts w:ascii="Arial" w:hAnsi="Arial" w:cs="Arial"/>
      <w:b/>
      <w:bCs/>
      <w:kern w:val="28"/>
      <w:sz w:val="36"/>
      <w:szCs w:val="32"/>
    </w:rPr>
  </w:style>
  <w:style w:type="character" w:customStyle="1" w:styleId="NzovChar">
    <w:name w:val="Názov Char"/>
    <w:basedOn w:val="Predvolenpsmoodseku"/>
    <w:link w:val="Nzov"/>
    <w:rsid w:val="00130336"/>
    <w:rPr>
      <w:rFonts w:ascii="Arial" w:hAnsi="Arial" w:cs="Arial"/>
      <w:b/>
      <w:bCs/>
      <w:kern w:val="28"/>
      <w:sz w:val="36"/>
      <w:szCs w:val="32"/>
      <w:lang w:eastAsia="cs-CZ"/>
    </w:rPr>
  </w:style>
  <w:style w:type="paragraph" w:styleId="Zarkazkladnhotextu">
    <w:name w:val="Body Text Indent"/>
    <w:basedOn w:val="Normlny"/>
    <w:link w:val="ZarkazkladnhotextuChar"/>
    <w:rsid w:val="00130336"/>
    <w:pPr>
      <w:spacing w:after="120" w:line="360" w:lineRule="auto"/>
      <w:ind w:left="283"/>
    </w:pPr>
    <w:rPr>
      <w:rFonts w:ascii="Arial" w:hAnsi="Arial"/>
      <w:sz w:val="22"/>
      <w:szCs w:val="20"/>
    </w:rPr>
  </w:style>
  <w:style w:type="character" w:customStyle="1" w:styleId="ZarkazkladnhotextuChar">
    <w:name w:val="Zarážka základného textu Char"/>
    <w:basedOn w:val="Predvolenpsmoodseku"/>
    <w:link w:val="Zarkazkladnhotextu"/>
    <w:rsid w:val="00130336"/>
    <w:rPr>
      <w:rFonts w:ascii="Arial" w:hAnsi="Arial"/>
      <w:sz w:val="22"/>
      <w:lang w:eastAsia="cs-CZ"/>
    </w:rPr>
  </w:style>
  <w:style w:type="character" w:styleId="PouitHypertextovPrepojenie">
    <w:name w:val="FollowedHyperlink"/>
    <w:rsid w:val="00130336"/>
    <w:rPr>
      <w:color w:val="800080"/>
      <w:u w:val="single"/>
    </w:rPr>
  </w:style>
  <w:style w:type="paragraph" w:styleId="Zoznam3">
    <w:name w:val="List 3"/>
    <w:basedOn w:val="Normlny"/>
    <w:rsid w:val="00130336"/>
    <w:pPr>
      <w:spacing w:line="360" w:lineRule="auto"/>
      <w:ind w:left="849" w:hanging="283"/>
    </w:pPr>
    <w:rPr>
      <w:rFonts w:ascii="Arial" w:hAnsi="Arial"/>
      <w:sz w:val="22"/>
      <w:szCs w:val="20"/>
    </w:rPr>
  </w:style>
  <w:style w:type="paragraph" w:styleId="Zoznam4">
    <w:name w:val="List 4"/>
    <w:basedOn w:val="Normlny"/>
    <w:rsid w:val="00130336"/>
    <w:pPr>
      <w:spacing w:line="360" w:lineRule="auto"/>
      <w:ind w:left="1132" w:hanging="283"/>
    </w:pPr>
    <w:rPr>
      <w:rFonts w:ascii="Arial" w:hAnsi="Arial"/>
      <w:sz w:val="22"/>
      <w:szCs w:val="20"/>
    </w:rPr>
  </w:style>
  <w:style w:type="paragraph" w:styleId="Zarkazkladnhotextu3">
    <w:name w:val="Body Text Indent 3"/>
    <w:basedOn w:val="Normlny"/>
    <w:link w:val="Zarkazkladnhotextu3Char"/>
    <w:rsid w:val="00130336"/>
    <w:pPr>
      <w:spacing w:line="360" w:lineRule="auto"/>
      <w:ind w:firstLine="426"/>
    </w:pPr>
    <w:rPr>
      <w:rFonts w:ascii="Arial" w:hAnsi="Arial"/>
      <w:sz w:val="22"/>
      <w:szCs w:val="20"/>
    </w:rPr>
  </w:style>
  <w:style w:type="character" w:customStyle="1" w:styleId="Zarkazkladnhotextu3Char">
    <w:name w:val="Zarážka základného textu 3 Char"/>
    <w:basedOn w:val="Predvolenpsmoodseku"/>
    <w:link w:val="Zarkazkladnhotextu3"/>
    <w:rsid w:val="00130336"/>
    <w:rPr>
      <w:rFonts w:ascii="Arial" w:hAnsi="Arial"/>
      <w:sz w:val="22"/>
      <w:lang w:eastAsia="cs-CZ"/>
    </w:rPr>
  </w:style>
  <w:style w:type="paragraph" w:styleId="Zkladntext2">
    <w:name w:val="Body Text 2"/>
    <w:basedOn w:val="Normlny"/>
    <w:link w:val="Zkladntext2Char"/>
    <w:rsid w:val="00130336"/>
    <w:pPr>
      <w:spacing w:line="360" w:lineRule="auto"/>
    </w:pPr>
    <w:rPr>
      <w:rFonts w:ascii="Arial" w:hAnsi="Arial"/>
      <w:sz w:val="22"/>
      <w:szCs w:val="20"/>
    </w:rPr>
  </w:style>
  <w:style w:type="character" w:customStyle="1" w:styleId="Zkladntext2Char">
    <w:name w:val="Základný text 2 Char"/>
    <w:basedOn w:val="Predvolenpsmoodseku"/>
    <w:link w:val="Zkladntext2"/>
    <w:rsid w:val="00130336"/>
    <w:rPr>
      <w:rFonts w:ascii="Arial" w:hAnsi="Arial"/>
      <w:sz w:val="22"/>
      <w:lang w:eastAsia="cs-CZ"/>
    </w:rPr>
  </w:style>
  <w:style w:type="paragraph" w:customStyle="1" w:styleId="arialt">
    <w:name w:val="arialt"/>
    <w:basedOn w:val="text1"/>
    <w:rsid w:val="00130336"/>
    <w:pPr>
      <w:overflowPunct w:val="0"/>
      <w:autoSpaceDE w:val="0"/>
      <w:autoSpaceDN w:val="0"/>
      <w:adjustRightInd w:val="0"/>
      <w:spacing w:line="240" w:lineRule="auto"/>
      <w:textAlignment w:val="baseline"/>
    </w:pPr>
    <w:rPr>
      <w:rFonts w:ascii="Arial" w:hAnsi="Arial"/>
    </w:rPr>
  </w:style>
  <w:style w:type="paragraph" w:customStyle="1" w:styleId="Zkrcenzptenadresa">
    <w:name w:val="Zkrácená zpáteční adresa"/>
    <w:basedOn w:val="Normlny"/>
    <w:rsid w:val="00130336"/>
    <w:pPr>
      <w:spacing w:line="360" w:lineRule="auto"/>
    </w:pPr>
    <w:rPr>
      <w:rFonts w:ascii="Arial" w:hAnsi="Arial"/>
      <w:sz w:val="22"/>
      <w:szCs w:val="20"/>
    </w:rPr>
  </w:style>
  <w:style w:type="paragraph" w:customStyle="1" w:styleId="odrky">
    <w:name w:val="odrážky"/>
    <w:basedOn w:val="Normlny"/>
    <w:rsid w:val="00130336"/>
    <w:pPr>
      <w:tabs>
        <w:tab w:val="num" w:pos="1287"/>
      </w:tabs>
      <w:spacing w:line="360" w:lineRule="auto"/>
      <w:ind w:left="1287" w:hanging="360"/>
    </w:pPr>
    <w:rPr>
      <w:rFonts w:ascii="Arial" w:hAnsi="Arial"/>
      <w:sz w:val="22"/>
      <w:szCs w:val="20"/>
    </w:rPr>
  </w:style>
  <w:style w:type="paragraph" w:customStyle="1" w:styleId="BodyText21">
    <w:name w:val="Body Text 21"/>
    <w:basedOn w:val="Normlny"/>
    <w:rsid w:val="00130336"/>
    <w:pPr>
      <w:ind w:left="360" w:firstLine="624"/>
    </w:pPr>
    <w:rPr>
      <w:rFonts w:ascii="Arial" w:hAnsi="Arial"/>
      <w:sz w:val="22"/>
      <w:szCs w:val="20"/>
    </w:rPr>
  </w:style>
  <w:style w:type="paragraph" w:customStyle="1" w:styleId="BodyTextIndent21">
    <w:name w:val="Body Text Indent 21"/>
    <w:basedOn w:val="Normlny"/>
    <w:rsid w:val="00130336"/>
    <w:pPr>
      <w:ind w:left="1440" w:firstLine="624"/>
    </w:pPr>
    <w:rPr>
      <w:rFonts w:ascii="Arial" w:hAnsi="Arial"/>
      <w:sz w:val="22"/>
      <w:szCs w:val="20"/>
    </w:rPr>
  </w:style>
  <w:style w:type="paragraph" w:customStyle="1" w:styleId="SSSSs">
    <w:name w:val="S  SSSs"/>
    <w:basedOn w:val="Normlny"/>
    <w:rsid w:val="00130336"/>
    <w:pPr>
      <w:overflowPunct w:val="0"/>
      <w:autoSpaceDE w:val="0"/>
      <w:autoSpaceDN w:val="0"/>
      <w:adjustRightInd w:val="0"/>
      <w:textAlignment w:val="baseline"/>
    </w:pPr>
    <w:rPr>
      <w:rFonts w:ascii="Arial" w:hAnsi="Arial"/>
      <w:sz w:val="22"/>
      <w:szCs w:val="20"/>
      <w:lang w:eastAsia="sk-SK"/>
    </w:rPr>
  </w:style>
  <w:style w:type="paragraph" w:styleId="Normlnywebov">
    <w:name w:val="Normal (Web)"/>
    <w:basedOn w:val="Normlny"/>
    <w:rsid w:val="00130336"/>
    <w:rPr>
      <w:rFonts w:ascii="Arial" w:eastAsia="PMingLiU" w:hAnsi="Arial"/>
      <w:color w:val="000000"/>
      <w:sz w:val="22"/>
      <w:lang w:eastAsia="zh-TW"/>
    </w:rPr>
  </w:style>
  <w:style w:type="character" w:customStyle="1" w:styleId="HeaderChar">
    <w:name w:val="Header Char"/>
    <w:rsid w:val="00130336"/>
    <w:rPr>
      <w:rFonts w:ascii="Arial" w:hAnsi="Arial"/>
      <w:lang w:val="sk-SK" w:eastAsia="cs-CZ" w:bidi="ar-SA"/>
    </w:rPr>
  </w:style>
  <w:style w:type="paragraph" w:styleId="Pokraovaniezoznamu2">
    <w:name w:val="List Continue 2"/>
    <w:basedOn w:val="Normlny"/>
    <w:rsid w:val="00130336"/>
    <w:pPr>
      <w:overflowPunct w:val="0"/>
      <w:autoSpaceDE w:val="0"/>
      <w:autoSpaceDN w:val="0"/>
      <w:adjustRightInd w:val="0"/>
      <w:spacing w:after="120"/>
      <w:ind w:left="566"/>
      <w:textAlignment w:val="baseline"/>
    </w:pPr>
    <w:rPr>
      <w:rFonts w:ascii="Arial" w:hAnsi="Arial"/>
      <w:sz w:val="20"/>
      <w:szCs w:val="20"/>
    </w:rPr>
  </w:style>
  <w:style w:type="paragraph" w:customStyle="1" w:styleId="Zkladntext210">
    <w:name w:val="Základní text 21"/>
    <w:basedOn w:val="Normlny"/>
    <w:rsid w:val="00130336"/>
    <w:pPr>
      <w:suppressAutoHyphens/>
      <w:spacing w:after="120" w:line="480" w:lineRule="auto"/>
    </w:pPr>
    <w:rPr>
      <w:rFonts w:ascii="Arial" w:hAnsi="Arial"/>
      <w:sz w:val="22"/>
      <w:lang w:eastAsia="ar-SA"/>
    </w:rPr>
  </w:style>
  <w:style w:type="paragraph" w:customStyle="1" w:styleId="Odrka">
    <w:name w:val="Odrážka"/>
    <w:basedOn w:val="Normlny"/>
    <w:rsid w:val="00130336"/>
    <w:pPr>
      <w:tabs>
        <w:tab w:val="num" w:pos="284"/>
      </w:tabs>
      <w:ind w:left="568" w:hanging="284"/>
    </w:pPr>
    <w:rPr>
      <w:rFonts w:ascii="Arial" w:hAnsi="Arial"/>
      <w:sz w:val="22"/>
    </w:rPr>
  </w:style>
  <w:style w:type="paragraph" w:customStyle="1" w:styleId="Norml-nospace">
    <w:name w:val="Normál - nospace"/>
    <w:basedOn w:val="Normlny"/>
    <w:rsid w:val="00130336"/>
    <w:rPr>
      <w:rFonts w:ascii="Arial" w:hAnsi="Arial"/>
      <w:sz w:val="22"/>
    </w:rPr>
  </w:style>
  <w:style w:type="paragraph" w:customStyle="1" w:styleId="Odrka1">
    <w:name w:val="Odrážka1"/>
    <w:basedOn w:val="Normlny"/>
    <w:rsid w:val="00130336"/>
    <w:pPr>
      <w:tabs>
        <w:tab w:val="left" w:pos="284"/>
      </w:tabs>
    </w:pPr>
    <w:rPr>
      <w:rFonts w:ascii="Arial" w:hAnsi="Arial"/>
      <w:noProof/>
      <w:sz w:val="22"/>
    </w:rPr>
  </w:style>
  <w:style w:type="paragraph" w:customStyle="1" w:styleId="tl1">
    <w:name w:val="Štýl1"/>
    <w:basedOn w:val="Normlny"/>
    <w:rsid w:val="00130336"/>
    <w:pPr>
      <w:tabs>
        <w:tab w:val="num" w:pos="340"/>
      </w:tabs>
      <w:spacing w:line="360" w:lineRule="auto"/>
      <w:ind w:left="340" w:hanging="340"/>
    </w:pPr>
    <w:rPr>
      <w:rFonts w:ascii="Arial" w:hAnsi="Arial"/>
      <w:sz w:val="20"/>
    </w:rPr>
  </w:style>
  <w:style w:type="paragraph" w:customStyle="1" w:styleId="Odrka10">
    <w:name w:val="Odrážka 1"/>
    <w:basedOn w:val="Normlny"/>
    <w:rsid w:val="00130336"/>
    <w:pPr>
      <w:tabs>
        <w:tab w:val="num" w:pos="207"/>
      </w:tabs>
      <w:ind w:left="927" w:hanging="360"/>
    </w:pPr>
    <w:rPr>
      <w:rFonts w:ascii="Arial" w:hAnsi="Arial"/>
      <w:sz w:val="22"/>
      <w:szCs w:val="22"/>
    </w:rPr>
  </w:style>
  <w:style w:type="paragraph" w:customStyle="1" w:styleId="vaiHeading2">
    <w:name w:val="_vaiHeading2"/>
    <w:basedOn w:val="Normlny"/>
    <w:next w:val="Normlny"/>
    <w:rsid w:val="00130336"/>
    <w:pPr>
      <w:keepNext/>
      <w:spacing w:before="180" w:after="180" w:line="288" w:lineRule="auto"/>
      <w:ind w:left="1440" w:hanging="360"/>
      <w:outlineLvl w:val="1"/>
    </w:pPr>
    <w:rPr>
      <w:rFonts w:ascii="Arial" w:hAnsi="Arial"/>
      <w:b/>
      <w:sz w:val="22"/>
      <w:szCs w:val="20"/>
      <w:lang w:val="en-GB" w:eastAsia="de-AT"/>
    </w:rPr>
  </w:style>
  <w:style w:type="paragraph" w:customStyle="1" w:styleId="vaiHeading3">
    <w:name w:val="_vaiHeading3"/>
    <w:basedOn w:val="vaiHeading2"/>
    <w:next w:val="Normlny"/>
    <w:rsid w:val="00130336"/>
    <w:pPr>
      <w:numPr>
        <w:ilvl w:val="2"/>
      </w:numPr>
      <w:ind w:left="1440" w:hanging="360"/>
      <w:outlineLvl w:val="2"/>
    </w:pPr>
  </w:style>
  <w:style w:type="paragraph" w:customStyle="1" w:styleId="vaiHeading4">
    <w:name w:val="_vaiHeading4"/>
    <w:basedOn w:val="vaiHeading3"/>
    <w:next w:val="Normlny"/>
    <w:rsid w:val="00130336"/>
    <w:pPr>
      <w:numPr>
        <w:ilvl w:val="3"/>
      </w:numPr>
      <w:ind w:left="1440" w:hanging="360"/>
      <w:outlineLvl w:val="3"/>
    </w:pPr>
  </w:style>
  <w:style w:type="paragraph" w:customStyle="1" w:styleId="vaiStandardCharCharCharChar">
    <w:name w:val="_vaiStandard Char Char Char Char"/>
    <w:link w:val="vaiStandardCharCharCharCharChar"/>
    <w:rsid w:val="00130336"/>
    <w:pPr>
      <w:spacing w:before="120" w:after="120" w:line="288" w:lineRule="auto"/>
      <w:jc w:val="both"/>
    </w:pPr>
    <w:rPr>
      <w:rFonts w:ascii="Arial" w:hAnsi="Arial"/>
      <w:sz w:val="22"/>
      <w:lang w:val="en-GB" w:eastAsia="en-US"/>
    </w:rPr>
  </w:style>
  <w:style w:type="character" w:customStyle="1" w:styleId="vaiStandardCharCharCharCharChar">
    <w:name w:val="_vaiStandard Char Char Char Char Char"/>
    <w:link w:val="vaiStandardCharCharCharChar"/>
    <w:rsid w:val="00130336"/>
    <w:rPr>
      <w:rFonts w:ascii="Arial" w:hAnsi="Arial"/>
      <w:sz w:val="22"/>
      <w:lang w:val="en-GB" w:eastAsia="en-US"/>
    </w:rPr>
  </w:style>
  <w:style w:type="paragraph" w:customStyle="1" w:styleId="Normal-nospace">
    <w:name w:val="Normal - nospace"/>
    <w:basedOn w:val="Normlny"/>
    <w:rsid w:val="00130336"/>
    <w:pPr>
      <w:tabs>
        <w:tab w:val="left" w:pos="4536"/>
      </w:tabs>
    </w:pPr>
    <w:rPr>
      <w:rFonts w:ascii="Arial" w:hAnsi="Arial" w:cs="Arial"/>
      <w:sz w:val="22"/>
    </w:rPr>
  </w:style>
  <w:style w:type="paragraph" w:customStyle="1" w:styleId="Nter">
    <w:name w:val="Náter"/>
    <w:basedOn w:val="Normlny"/>
    <w:rsid w:val="00130336"/>
    <w:pPr>
      <w:tabs>
        <w:tab w:val="num" w:pos="425"/>
        <w:tab w:val="left" w:pos="5103"/>
        <w:tab w:val="right" w:pos="7371"/>
      </w:tabs>
      <w:ind w:left="425" w:hanging="425"/>
    </w:pPr>
    <w:rPr>
      <w:rFonts w:ascii="Arial" w:hAnsi="Arial"/>
      <w:sz w:val="22"/>
    </w:rPr>
  </w:style>
  <w:style w:type="paragraph" w:customStyle="1" w:styleId="Normlny0">
    <w:name w:val="Normlny"/>
    <w:rsid w:val="00130336"/>
    <w:rPr>
      <w:rFonts w:ascii="MS Sans Serif" w:hAnsi="MS Sans Serif"/>
      <w:snapToGrid w:val="0"/>
      <w:sz w:val="24"/>
    </w:rPr>
  </w:style>
  <w:style w:type="paragraph" w:customStyle="1" w:styleId="ODSTAVEC1">
    <w:name w:val="ODSTAVEC1"/>
    <w:basedOn w:val="Normlny"/>
    <w:rsid w:val="00130336"/>
    <w:pPr>
      <w:ind w:left="454"/>
    </w:pPr>
    <w:rPr>
      <w:szCs w:val="20"/>
      <w:lang w:eastAsia="sk-SK"/>
    </w:rPr>
  </w:style>
  <w:style w:type="paragraph" w:customStyle="1" w:styleId="Normlny12pt">
    <w:name w:val="Normálny + 12 pt"/>
    <w:aliases w:val="Vycentrované"/>
    <w:basedOn w:val="Normlny"/>
    <w:rsid w:val="00130336"/>
    <w:pPr>
      <w:tabs>
        <w:tab w:val="num" w:pos="1287"/>
      </w:tabs>
      <w:ind w:left="1287" w:hanging="360"/>
      <w:jc w:val="center"/>
    </w:pPr>
    <w:rPr>
      <w:color w:val="FF0000"/>
      <w:szCs w:val="20"/>
      <w:lang w:eastAsia="sk-SK"/>
    </w:rPr>
  </w:style>
  <w:style w:type="paragraph" w:customStyle="1" w:styleId="ODSTAVEC3">
    <w:name w:val="ODSTAVEC3"/>
    <w:basedOn w:val="Normlny"/>
    <w:rsid w:val="00130336"/>
    <w:pPr>
      <w:ind w:left="851"/>
    </w:pPr>
    <w:rPr>
      <w:szCs w:val="20"/>
      <w:lang w:eastAsia="sk-SK"/>
    </w:rPr>
  </w:style>
  <w:style w:type="paragraph" w:customStyle="1" w:styleId="ODSTAVEC2">
    <w:name w:val="ODSTAVEC2"/>
    <w:uiPriority w:val="99"/>
    <w:rsid w:val="00130336"/>
    <w:pPr>
      <w:ind w:left="624"/>
      <w:jc w:val="both"/>
    </w:pPr>
    <w:rPr>
      <w:noProof/>
      <w:sz w:val="24"/>
    </w:rPr>
  </w:style>
  <w:style w:type="character" w:customStyle="1" w:styleId="Nadpis3Char">
    <w:name w:val="Nadpis 3 Char"/>
    <w:rsid w:val="00130336"/>
    <w:rPr>
      <w:b/>
      <w:snapToGrid w:val="0"/>
      <w:sz w:val="24"/>
      <w:lang w:val="sk-SK" w:eastAsia="sk-SK" w:bidi="ar-SA"/>
    </w:rPr>
  </w:style>
  <w:style w:type="paragraph" w:customStyle="1" w:styleId="Prosttext1">
    <w:name w:val="Prostý text1"/>
    <w:basedOn w:val="Normlny"/>
    <w:rsid w:val="00130336"/>
    <w:rPr>
      <w:rFonts w:ascii="Courier New" w:hAnsi="Courier New"/>
      <w:sz w:val="20"/>
      <w:szCs w:val="20"/>
      <w:lang w:eastAsia="sk-SK"/>
    </w:rPr>
  </w:style>
  <w:style w:type="paragraph" w:customStyle="1" w:styleId="Text">
    <w:name w:val="Text"/>
    <w:basedOn w:val="Normlny"/>
    <w:rsid w:val="00130336"/>
    <w:pPr>
      <w:keepLines/>
      <w:spacing w:before="60"/>
      <w:ind w:left="567"/>
    </w:pPr>
    <w:rPr>
      <w:rFonts w:ascii="Arial" w:eastAsia="MS Mincho" w:hAnsi="Arial" w:cs="Arial"/>
      <w:sz w:val="22"/>
      <w:szCs w:val="20"/>
      <w:lang w:val="cs-CZ" w:eastAsia="sk-SK"/>
    </w:rPr>
  </w:style>
  <w:style w:type="character" w:styleId="Vrazn">
    <w:name w:val="Strong"/>
    <w:qFormat/>
    <w:rsid w:val="0035628F"/>
    <w:rPr>
      <w:rFonts w:ascii="Times New Roman" w:hAnsi="Times New Roman"/>
      <w:b/>
      <w:bCs/>
      <w:sz w:val="24"/>
      <w:szCs w:val="24"/>
    </w:rPr>
  </w:style>
  <w:style w:type="paragraph" w:customStyle="1" w:styleId="vaiStandard">
    <w:name w:val="_vaiStandard"/>
    <w:qFormat/>
    <w:rsid w:val="00130336"/>
    <w:pPr>
      <w:spacing w:before="120" w:after="120" w:line="288" w:lineRule="auto"/>
      <w:jc w:val="both"/>
    </w:pPr>
    <w:rPr>
      <w:rFonts w:ascii="Arial" w:hAnsi="Arial"/>
      <w:sz w:val="22"/>
      <w:lang w:val="en-US" w:eastAsia="en-US"/>
    </w:rPr>
  </w:style>
  <w:style w:type="paragraph" w:customStyle="1" w:styleId="ApNORMLNY">
    <w:name w:val="A_p.NORMÁLNY"/>
    <w:autoRedefine/>
    <w:rsid w:val="00130336"/>
    <w:pPr>
      <w:tabs>
        <w:tab w:val="left" w:pos="851"/>
        <w:tab w:val="right" w:leader="dot" w:pos="8789"/>
      </w:tabs>
      <w:ind w:firstLine="567"/>
      <w:jc w:val="both"/>
    </w:pPr>
    <w:rPr>
      <w:rFonts w:ascii="Arial" w:hAnsi="Arial"/>
      <w:bCs/>
      <w:sz w:val="22"/>
    </w:rPr>
  </w:style>
  <w:style w:type="paragraph" w:customStyle="1" w:styleId="Default">
    <w:name w:val="Default"/>
    <w:rsid w:val="00130336"/>
    <w:pPr>
      <w:autoSpaceDE w:val="0"/>
      <w:autoSpaceDN w:val="0"/>
      <w:adjustRightInd w:val="0"/>
    </w:pPr>
    <w:rPr>
      <w:rFonts w:ascii="Arial" w:hAnsi="Arial" w:cs="Arial"/>
      <w:color w:val="000000"/>
      <w:sz w:val="24"/>
      <w:szCs w:val="24"/>
    </w:rPr>
  </w:style>
  <w:style w:type="paragraph" w:customStyle="1" w:styleId="t1">
    <w:name w:val="t1"/>
    <w:basedOn w:val="Default"/>
    <w:next w:val="Default"/>
    <w:rsid w:val="00130336"/>
    <w:pPr>
      <w:spacing w:before="60" w:after="60"/>
    </w:pPr>
    <w:rPr>
      <w:rFonts w:cs="Times New Roman"/>
      <w:color w:val="auto"/>
    </w:rPr>
  </w:style>
  <w:style w:type="paragraph" w:styleId="Zkladntext3">
    <w:name w:val="Body Text 3"/>
    <w:basedOn w:val="Normlny"/>
    <w:link w:val="Zkladntext3Char"/>
    <w:rsid w:val="00130336"/>
    <w:pPr>
      <w:spacing w:after="120"/>
    </w:pPr>
    <w:rPr>
      <w:rFonts w:ascii="Arial" w:hAnsi="Arial"/>
      <w:sz w:val="16"/>
      <w:szCs w:val="16"/>
    </w:rPr>
  </w:style>
  <w:style w:type="character" w:customStyle="1" w:styleId="Zkladntext3Char">
    <w:name w:val="Základný text 3 Char"/>
    <w:basedOn w:val="Predvolenpsmoodseku"/>
    <w:link w:val="Zkladntext3"/>
    <w:rsid w:val="00130336"/>
    <w:rPr>
      <w:rFonts w:ascii="Arial" w:hAnsi="Arial"/>
      <w:sz w:val="16"/>
      <w:szCs w:val="16"/>
      <w:lang w:eastAsia="cs-CZ"/>
    </w:rPr>
  </w:style>
  <w:style w:type="paragraph" w:customStyle="1" w:styleId="NormalText">
    <w:name w:val="Normal Text"/>
    <w:basedOn w:val="Normlny"/>
    <w:next w:val="Normlny"/>
    <w:rsid w:val="00130336"/>
    <w:pPr>
      <w:autoSpaceDE w:val="0"/>
      <w:autoSpaceDN w:val="0"/>
      <w:adjustRightInd w:val="0"/>
    </w:pPr>
    <w:rPr>
      <w:rFonts w:ascii="Arial" w:hAnsi="Arial"/>
      <w:lang w:eastAsia="sk-SK"/>
    </w:rPr>
  </w:style>
  <w:style w:type="paragraph" w:customStyle="1" w:styleId="vaiBulletIndent">
    <w:name w:val="_vaiBulletIndent"/>
    <w:basedOn w:val="Normlny"/>
    <w:next w:val="Normlny"/>
    <w:rsid w:val="00130336"/>
    <w:pPr>
      <w:autoSpaceDE w:val="0"/>
      <w:autoSpaceDN w:val="0"/>
      <w:adjustRightInd w:val="0"/>
    </w:pPr>
    <w:rPr>
      <w:rFonts w:ascii="Arial" w:hAnsi="Arial"/>
      <w:lang w:eastAsia="sk-SK"/>
    </w:rPr>
  </w:style>
  <w:style w:type="paragraph" w:customStyle="1" w:styleId="ODSTAVE2">
    <w:name w:val="ODSTAVE￳2"/>
    <w:basedOn w:val="Normlny"/>
    <w:rsid w:val="00130336"/>
    <w:pPr>
      <w:ind w:left="624"/>
    </w:pPr>
    <w:rPr>
      <w:szCs w:val="20"/>
      <w:lang w:eastAsia="sk-SK"/>
    </w:rPr>
  </w:style>
  <w:style w:type="paragraph" w:styleId="Textkomentra">
    <w:name w:val="annotation text"/>
    <w:basedOn w:val="Normlny"/>
    <w:link w:val="TextkomentraChar"/>
    <w:rsid w:val="00130336"/>
    <w:rPr>
      <w:szCs w:val="20"/>
    </w:rPr>
  </w:style>
  <w:style w:type="character" w:customStyle="1" w:styleId="TextkomentraChar">
    <w:name w:val="Text komentára Char"/>
    <w:basedOn w:val="Predvolenpsmoodseku"/>
    <w:link w:val="Textkomentra"/>
    <w:rsid w:val="00130336"/>
    <w:rPr>
      <w:sz w:val="24"/>
    </w:rPr>
  </w:style>
  <w:style w:type="paragraph" w:customStyle="1" w:styleId="MTStandard">
    <w:name w:val="_MTStandard"/>
    <w:link w:val="MTStandardChar"/>
    <w:rsid w:val="00130336"/>
    <w:pPr>
      <w:spacing w:before="60" w:after="60" w:line="288" w:lineRule="auto"/>
    </w:pPr>
    <w:rPr>
      <w:rFonts w:ascii="Arial" w:hAnsi="Arial"/>
      <w:sz w:val="22"/>
      <w:lang w:val="en-GB" w:eastAsia="de-AT"/>
    </w:rPr>
  </w:style>
  <w:style w:type="character" w:customStyle="1" w:styleId="MTStandardChar">
    <w:name w:val="_MTStandard Char"/>
    <w:link w:val="MTStandard"/>
    <w:rsid w:val="00130336"/>
    <w:rPr>
      <w:rFonts w:ascii="Arial" w:hAnsi="Arial"/>
      <w:sz w:val="22"/>
      <w:lang w:val="en-GB" w:eastAsia="de-AT"/>
    </w:rPr>
  </w:style>
  <w:style w:type="paragraph" w:customStyle="1" w:styleId="MTBulletIndent">
    <w:name w:val="_MTBulletIndent"/>
    <w:basedOn w:val="Normlny"/>
    <w:rsid w:val="00130336"/>
    <w:pPr>
      <w:tabs>
        <w:tab w:val="num" w:pos="927"/>
      </w:tabs>
      <w:spacing w:line="288" w:lineRule="auto"/>
      <w:ind w:left="924" w:hanging="357"/>
    </w:pPr>
    <w:rPr>
      <w:rFonts w:ascii="Arial" w:hAnsi="Arial"/>
      <w:sz w:val="22"/>
      <w:szCs w:val="20"/>
      <w:lang w:val="en-GB" w:eastAsia="de-AT"/>
    </w:rPr>
  </w:style>
  <w:style w:type="paragraph" w:customStyle="1" w:styleId="scfbrieftext">
    <w:name w:val="scfbrieftext"/>
    <w:basedOn w:val="Normlny"/>
    <w:rsid w:val="00130336"/>
    <w:rPr>
      <w:rFonts w:ascii="Arial" w:hAnsi="Arial"/>
      <w:sz w:val="20"/>
      <w:szCs w:val="20"/>
      <w:lang w:val="en-US" w:eastAsia="de-DE"/>
    </w:rPr>
  </w:style>
  <w:style w:type="paragraph" w:customStyle="1" w:styleId="MTHeading1">
    <w:name w:val="_MTHeading1"/>
    <w:basedOn w:val="MTStandard"/>
    <w:next w:val="MTStandard"/>
    <w:rsid w:val="00130336"/>
    <w:pPr>
      <w:keepNext/>
      <w:spacing w:before="180" w:after="180"/>
      <w:ind w:left="432" w:hanging="432"/>
      <w:outlineLvl w:val="0"/>
    </w:pPr>
    <w:rPr>
      <w:b/>
      <w:sz w:val="28"/>
    </w:rPr>
  </w:style>
  <w:style w:type="paragraph" w:customStyle="1" w:styleId="MTHeading2">
    <w:name w:val="_MTHeading2"/>
    <w:basedOn w:val="MTHeading1"/>
    <w:next w:val="MTStandard"/>
    <w:rsid w:val="00130336"/>
    <w:pPr>
      <w:numPr>
        <w:ilvl w:val="1"/>
      </w:numPr>
      <w:ind w:left="432" w:hanging="432"/>
      <w:outlineLvl w:val="1"/>
    </w:pPr>
    <w:rPr>
      <w:sz w:val="24"/>
    </w:rPr>
  </w:style>
  <w:style w:type="paragraph" w:customStyle="1" w:styleId="MTHeading3">
    <w:name w:val="_MTHeading3"/>
    <w:basedOn w:val="MTHeading2"/>
    <w:next w:val="MTStandard"/>
    <w:link w:val="MTHeading3Char"/>
    <w:rsid w:val="00130336"/>
    <w:pPr>
      <w:numPr>
        <w:ilvl w:val="2"/>
      </w:numPr>
      <w:ind w:left="432" w:hanging="432"/>
      <w:outlineLvl w:val="2"/>
    </w:pPr>
  </w:style>
  <w:style w:type="character" w:customStyle="1" w:styleId="MTHeading3Char">
    <w:name w:val="_MTHeading3 Char"/>
    <w:link w:val="MTHeading3"/>
    <w:rsid w:val="00130336"/>
    <w:rPr>
      <w:rFonts w:ascii="Arial" w:hAnsi="Arial"/>
      <w:b/>
      <w:sz w:val="24"/>
      <w:lang w:val="en-GB" w:eastAsia="de-AT"/>
    </w:rPr>
  </w:style>
  <w:style w:type="paragraph" w:customStyle="1" w:styleId="MTHeading4">
    <w:name w:val="_MTHeading4"/>
    <w:basedOn w:val="MTHeading3"/>
    <w:next w:val="MTStandard"/>
    <w:rsid w:val="00130336"/>
    <w:pPr>
      <w:numPr>
        <w:ilvl w:val="3"/>
      </w:numPr>
      <w:tabs>
        <w:tab w:val="num" w:pos="360"/>
      </w:tabs>
      <w:ind w:left="360" w:hanging="360"/>
      <w:outlineLvl w:val="3"/>
    </w:pPr>
  </w:style>
  <w:style w:type="paragraph" w:customStyle="1" w:styleId="MTHeading5">
    <w:name w:val="_MTHeading5"/>
    <w:basedOn w:val="MTHeading4"/>
    <w:next w:val="MTStandard"/>
    <w:rsid w:val="00130336"/>
    <w:pPr>
      <w:numPr>
        <w:ilvl w:val="4"/>
      </w:numPr>
      <w:tabs>
        <w:tab w:val="num" w:pos="360"/>
      </w:tabs>
      <w:ind w:left="360" w:hanging="360"/>
      <w:outlineLvl w:val="4"/>
    </w:pPr>
  </w:style>
  <w:style w:type="paragraph" w:customStyle="1" w:styleId="MTHeading6">
    <w:name w:val="_MTHeading6"/>
    <w:basedOn w:val="MTHeading5"/>
    <w:next w:val="MTStandard"/>
    <w:rsid w:val="00130336"/>
    <w:pPr>
      <w:numPr>
        <w:ilvl w:val="5"/>
      </w:numPr>
      <w:tabs>
        <w:tab w:val="num" w:pos="360"/>
      </w:tabs>
      <w:ind w:left="360" w:hanging="360"/>
      <w:outlineLvl w:val="5"/>
    </w:pPr>
  </w:style>
  <w:style w:type="paragraph" w:customStyle="1" w:styleId="MTHeading7">
    <w:name w:val="_MTHeading7"/>
    <w:basedOn w:val="MTHeading6"/>
    <w:next w:val="MTStandard"/>
    <w:rsid w:val="00130336"/>
    <w:pPr>
      <w:numPr>
        <w:ilvl w:val="6"/>
      </w:numPr>
      <w:tabs>
        <w:tab w:val="num" w:pos="360"/>
      </w:tabs>
      <w:ind w:left="360" w:hanging="360"/>
      <w:outlineLvl w:val="6"/>
    </w:pPr>
  </w:style>
  <w:style w:type="paragraph" w:customStyle="1" w:styleId="MTTableText">
    <w:name w:val="_MTTableText"/>
    <w:basedOn w:val="Normlny"/>
    <w:rsid w:val="00130336"/>
    <w:pPr>
      <w:spacing w:before="80" w:line="288" w:lineRule="auto"/>
    </w:pPr>
    <w:rPr>
      <w:rFonts w:ascii="Arial" w:hAnsi="Arial"/>
      <w:sz w:val="22"/>
      <w:szCs w:val="20"/>
      <w:lang w:val="en-GB" w:eastAsia="de-AT"/>
    </w:rPr>
  </w:style>
  <w:style w:type="paragraph" w:customStyle="1" w:styleId="vaiList">
    <w:name w:val="_vaiList"/>
    <w:basedOn w:val="Normlny"/>
    <w:link w:val="vaiListChar"/>
    <w:rsid w:val="00130336"/>
    <w:pPr>
      <w:tabs>
        <w:tab w:val="right" w:pos="7938"/>
      </w:tabs>
      <w:ind w:left="567" w:hanging="567"/>
    </w:pPr>
    <w:rPr>
      <w:rFonts w:ascii="Arial" w:hAnsi="Arial"/>
      <w:sz w:val="22"/>
      <w:szCs w:val="20"/>
      <w:lang w:val="en-US" w:eastAsia="en-US"/>
    </w:rPr>
  </w:style>
  <w:style w:type="character" w:customStyle="1" w:styleId="vaiListChar">
    <w:name w:val="_vaiList Char"/>
    <w:link w:val="vaiList"/>
    <w:rsid w:val="00130336"/>
    <w:rPr>
      <w:rFonts w:ascii="Arial" w:hAnsi="Arial"/>
      <w:sz w:val="22"/>
      <w:lang w:val="en-US" w:eastAsia="en-US"/>
    </w:rPr>
  </w:style>
  <w:style w:type="paragraph" w:customStyle="1" w:styleId="vaiListCharCharChar">
    <w:name w:val="_vaiList Char Char Char"/>
    <w:basedOn w:val="vaiStandard"/>
    <w:link w:val="vaiListCharCharCharChar"/>
    <w:rsid w:val="00130336"/>
    <w:pPr>
      <w:tabs>
        <w:tab w:val="right" w:pos="7938"/>
      </w:tabs>
      <w:spacing w:before="0" w:after="0" w:line="240" w:lineRule="auto"/>
      <w:ind w:left="567" w:hanging="567"/>
    </w:pPr>
  </w:style>
  <w:style w:type="character" w:customStyle="1" w:styleId="vaiListCharCharCharChar">
    <w:name w:val="_vaiList Char Char Char Char"/>
    <w:link w:val="vaiListCharCharChar"/>
    <w:rsid w:val="00130336"/>
    <w:rPr>
      <w:rFonts w:ascii="Arial" w:hAnsi="Arial"/>
      <w:sz w:val="22"/>
      <w:lang w:val="en-US" w:eastAsia="en-US"/>
    </w:rPr>
  </w:style>
  <w:style w:type="character" w:customStyle="1" w:styleId="PodnadpisCharChar">
    <w:name w:val="Podnadpis Char Char"/>
    <w:rsid w:val="00130336"/>
    <w:rPr>
      <w:rFonts w:ascii="Arial" w:hAnsi="Arial"/>
      <w:b/>
      <w:sz w:val="22"/>
      <w:lang w:val="sk-SK" w:eastAsia="cs-CZ" w:bidi="ar-SA"/>
    </w:rPr>
  </w:style>
  <w:style w:type="paragraph" w:customStyle="1" w:styleId="vaistandard0">
    <w:name w:val="vaistandard"/>
    <w:basedOn w:val="Normlny"/>
    <w:rsid w:val="00130336"/>
    <w:pPr>
      <w:spacing w:before="120" w:after="120" w:line="288" w:lineRule="auto"/>
    </w:pPr>
    <w:rPr>
      <w:rFonts w:ascii="Arial" w:eastAsia="Calibri" w:hAnsi="Arial" w:cs="Arial"/>
      <w:sz w:val="22"/>
      <w:szCs w:val="22"/>
      <w:lang w:eastAsia="sk-SK"/>
    </w:rPr>
  </w:style>
  <w:style w:type="paragraph" w:customStyle="1" w:styleId="vaiheading20">
    <w:name w:val="vaiheading2"/>
    <w:basedOn w:val="Normlny"/>
    <w:rsid w:val="00130336"/>
    <w:pPr>
      <w:keepNext/>
      <w:tabs>
        <w:tab w:val="num" w:pos="360"/>
      </w:tabs>
      <w:spacing w:before="180" w:after="180" w:line="288" w:lineRule="auto"/>
    </w:pPr>
    <w:rPr>
      <w:rFonts w:ascii="Arial" w:eastAsia="Calibri" w:hAnsi="Arial" w:cs="Arial"/>
      <w:b/>
      <w:bCs/>
      <w:lang w:eastAsia="sk-SK"/>
    </w:rPr>
  </w:style>
  <w:style w:type="paragraph" w:customStyle="1" w:styleId="ODSTAVEC4">
    <w:name w:val="ODSTAVEC4"/>
    <w:basedOn w:val="Normlny"/>
    <w:rsid w:val="00130336"/>
    <w:pPr>
      <w:ind w:left="1077"/>
    </w:pPr>
    <w:rPr>
      <w:szCs w:val="20"/>
      <w:lang w:eastAsia="sk-SK"/>
    </w:rPr>
  </w:style>
  <w:style w:type="character" w:styleId="Odkaznakomentr">
    <w:name w:val="annotation reference"/>
    <w:rsid w:val="00130336"/>
    <w:rPr>
      <w:sz w:val="16"/>
      <w:szCs w:val="16"/>
    </w:rPr>
  </w:style>
  <w:style w:type="paragraph" w:styleId="Predmetkomentra">
    <w:name w:val="annotation subject"/>
    <w:basedOn w:val="Textkomentra"/>
    <w:next w:val="Textkomentra"/>
    <w:link w:val="PredmetkomentraChar"/>
    <w:rsid w:val="00130336"/>
    <w:rPr>
      <w:rFonts w:ascii="Arial" w:hAnsi="Arial"/>
      <w:b/>
      <w:bCs/>
      <w:sz w:val="20"/>
    </w:rPr>
  </w:style>
  <w:style w:type="character" w:customStyle="1" w:styleId="PredmetkomentraChar">
    <w:name w:val="Predmet komentára Char"/>
    <w:basedOn w:val="TextkomentraChar"/>
    <w:link w:val="Predmetkomentra"/>
    <w:rsid w:val="00130336"/>
    <w:rPr>
      <w:rFonts w:ascii="Arial" w:hAnsi="Arial"/>
      <w:b/>
      <w:bCs/>
      <w:sz w:val="24"/>
      <w:lang w:eastAsia="cs-CZ"/>
    </w:rPr>
  </w:style>
  <w:style w:type="paragraph" w:customStyle="1" w:styleId="CM1">
    <w:name w:val="CM1"/>
    <w:basedOn w:val="Default"/>
    <w:next w:val="Default"/>
    <w:uiPriority w:val="99"/>
    <w:rsid w:val="00350F74"/>
    <w:rPr>
      <w:rFonts w:ascii="EUAlbertina" w:hAnsi="EUAlbertina" w:cs="Times New Roman"/>
      <w:color w:val="auto"/>
    </w:rPr>
  </w:style>
  <w:style w:type="paragraph" w:customStyle="1" w:styleId="CM3">
    <w:name w:val="CM3"/>
    <w:basedOn w:val="Default"/>
    <w:next w:val="Default"/>
    <w:uiPriority w:val="99"/>
    <w:rsid w:val="00350F74"/>
    <w:rPr>
      <w:rFonts w:ascii="EUAlbertina" w:hAnsi="EUAlbertina" w:cs="Times New Roman"/>
      <w:color w:val="auto"/>
    </w:rPr>
  </w:style>
  <w:style w:type="paragraph" w:customStyle="1" w:styleId="boris">
    <w:name w:val="boris"/>
    <w:autoRedefine/>
    <w:rsid w:val="009A6A05"/>
    <w:pPr>
      <w:widowControl w:val="0"/>
      <w:tabs>
        <w:tab w:val="left" w:pos="0"/>
        <w:tab w:val="left" w:pos="36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jc w:val="both"/>
    </w:pPr>
    <w:rPr>
      <w:rFonts w:ascii="Arial" w:hAnsi="Arial" w:cs="Arial"/>
      <w:spacing w:val="-2"/>
      <w:szCs w:val="16"/>
      <w:lang w:eastAsia="cs-CZ"/>
    </w:rPr>
  </w:style>
  <w:style w:type="paragraph" w:customStyle="1" w:styleId="Odst">
    <w:name w:val="Odst"/>
    <w:basedOn w:val="Normlny"/>
    <w:rsid w:val="00785DCC"/>
    <w:pPr>
      <w:spacing w:before="60"/>
      <w:ind w:firstLine="284"/>
    </w:pPr>
    <w:rPr>
      <w:rFonts w:ascii="Arial" w:hAnsi="Arial"/>
      <w:sz w:val="20"/>
      <w:szCs w:val="20"/>
      <w:lang w:eastAsia="sk-SK"/>
    </w:rPr>
  </w:style>
  <w:style w:type="table" w:styleId="Mriekatabuky">
    <w:name w:val="Table Grid"/>
    <w:basedOn w:val="Normlnatabuka"/>
    <w:rsid w:val="006922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dpisKapitoly">
    <w:name w:val="Nadpis Kapitoly"/>
    <w:basedOn w:val="Normlny"/>
    <w:next w:val="Normlny"/>
    <w:uiPriority w:val="99"/>
    <w:rsid w:val="005961EF"/>
    <w:pPr>
      <w:pageBreakBefore/>
      <w:numPr>
        <w:numId w:val="11"/>
      </w:numPr>
      <w:spacing w:before="240" w:after="60" w:line="360" w:lineRule="auto"/>
      <w:outlineLvl w:val="0"/>
    </w:pPr>
    <w:rPr>
      <w:rFonts w:ascii="Arial" w:hAnsi="Arial" w:cs="Arial"/>
      <w:b/>
      <w:bCs/>
      <w:sz w:val="32"/>
      <w:szCs w:val="32"/>
      <w:lang w:eastAsia="en-US"/>
    </w:rPr>
  </w:style>
  <w:style w:type="paragraph" w:customStyle="1" w:styleId="PodNadpisKapitoly">
    <w:name w:val="PodNadpis Kapitoly"/>
    <w:basedOn w:val="NadpisKapitoly"/>
    <w:next w:val="Normlny"/>
    <w:uiPriority w:val="99"/>
    <w:rsid w:val="005961EF"/>
    <w:pPr>
      <w:keepNext/>
      <w:pageBreakBefore w:val="0"/>
      <w:numPr>
        <w:ilvl w:val="1"/>
      </w:numPr>
      <w:spacing w:before="180"/>
      <w:outlineLvl w:val="1"/>
    </w:pPr>
    <w:rPr>
      <w:sz w:val="28"/>
      <w:szCs w:val="28"/>
    </w:rPr>
  </w:style>
  <w:style w:type="paragraph" w:customStyle="1" w:styleId="PodNadpis3uroven">
    <w:name w:val="PodNadpis 3.uroven"/>
    <w:basedOn w:val="PodNadpisKapitoly"/>
    <w:next w:val="Normlny"/>
    <w:uiPriority w:val="99"/>
    <w:rsid w:val="005961EF"/>
    <w:pPr>
      <w:numPr>
        <w:ilvl w:val="2"/>
      </w:numPr>
      <w:spacing w:before="120"/>
      <w:outlineLvl w:val="2"/>
    </w:pPr>
    <w:rPr>
      <w:sz w:val="24"/>
      <w:szCs w:val="24"/>
    </w:rPr>
  </w:style>
  <w:style w:type="paragraph" w:customStyle="1" w:styleId="Odsekzoznamu1">
    <w:name w:val="Odsek zoznamu1"/>
    <w:basedOn w:val="Normlny"/>
    <w:rsid w:val="007B3DD0"/>
    <w:pPr>
      <w:widowControl w:val="0"/>
      <w:suppressAutoHyphens/>
      <w:overflowPunct w:val="0"/>
      <w:autoSpaceDE w:val="0"/>
      <w:ind w:left="720"/>
    </w:pPr>
    <w:rPr>
      <w:kern w:val="1"/>
      <w:sz w:val="20"/>
      <w:szCs w:val="20"/>
    </w:rPr>
  </w:style>
  <w:style w:type="character" w:customStyle="1" w:styleId="mostatnormalChar">
    <w:name w:val="mostat_normal Char"/>
    <w:basedOn w:val="Predvolenpsmoodseku"/>
    <w:qFormat/>
    <w:rsid w:val="00346E25"/>
    <w:rPr>
      <w:rFonts w:ascii="Calibri" w:hAnsi="Calibri" w:cs="Calibri"/>
      <w:color w:val="000000"/>
    </w:rPr>
  </w:style>
  <w:style w:type="character" w:customStyle="1" w:styleId="cf01">
    <w:name w:val="cf01"/>
    <w:basedOn w:val="Predvolenpsmoodseku"/>
    <w:rsid w:val="00457827"/>
    <w:rPr>
      <w:rFonts w:ascii="Segoe UI" w:hAnsi="Segoe UI" w:cs="Segoe UI" w:hint="default"/>
      <w:sz w:val="18"/>
      <w:szCs w:val="18"/>
    </w:rPr>
  </w:style>
  <w:style w:type="paragraph" w:customStyle="1" w:styleId="EPIOdrka1">
    <w:name w:val="EPI Odrážka 1"/>
    <w:basedOn w:val="Normlny"/>
    <w:link w:val="EPIOdrka1Char"/>
    <w:qFormat/>
    <w:rsid w:val="0058775A"/>
    <w:pPr>
      <w:numPr>
        <w:numId w:val="23"/>
      </w:numPr>
      <w:spacing w:after="60" w:line="240" w:lineRule="auto"/>
    </w:pPr>
    <w:rPr>
      <w:rFonts w:ascii="Arial" w:hAnsi="Arial"/>
      <w:sz w:val="22"/>
      <w:szCs w:val="22"/>
      <w:lang w:val="x-none"/>
    </w:rPr>
  </w:style>
  <w:style w:type="character" w:customStyle="1" w:styleId="EPIOdrka1Char">
    <w:name w:val="EPI Odrážka 1 Char"/>
    <w:link w:val="EPIOdrka1"/>
    <w:rsid w:val="0058775A"/>
    <w:rPr>
      <w:rFonts w:ascii="Arial" w:hAnsi="Arial"/>
      <w:sz w:val="22"/>
      <w:szCs w:val="22"/>
      <w:lang w:val="x-none" w:eastAsia="cs-CZ"/>
    </w:rPr>
  </w:style>
  <w:style w:type="paragraph" w:customStyle="1" w:styleId="EPIOdrka2">
    <w:name w:val="EPI Odrážka 2"/>
    <w:basedOn w:val="EPIOdrka1"/>
    <w:link w:val="EPIOdrka2Char"/>
    <w:qFormat/>
    <w:rsid w:val="002D07D6"/>
    <w:pPr>
      <w:numPr>
        <w:numId w:val="24"/>
      </w:numPr>
    </w:pPr>
  </w:style>
  <w:style w:type="character" w:customStyle="1" w:styleId="EPIOdrka2Char">
    <w:name w:val="EPI Odrážka 2 Char"/>
    <w:basedOn w:val="EPIOdrka1Char"/>
    <w:link w:val="EPIOdrka2"/>
    <w:rsid w:val="002D07D6"/>
    <w:rPr>
      <w:rFonts w:ascii="Arial" w:hAnsi="Arial"/>
      <w:sz w:val="22"/>
      <w:szCs w:val="22"/>
      <w:lang w:val="x-none" w:eastAsia="cs-CZ"/>
    </w:rPr>
  </w:style>
  <w:style w:type="character" w:customStyle="1" w:styleId="OdsekzoznamuChar">
    <w:name w:val="Odsek zoznamu Char"/>
    <w:link w:val="Odsekzoznamu"/>
    <w:uiPriority w:val="34"/>
    <w:rsid w:val="002D07D6"/>
    <w:rPr>
      <w:sz w:val="24"/>
      <w:szCs w:val="24"/>
      <w:lang w:eastAsia="cs-CZ"/>
    </w:rPr>
  </w:style>
  <w:style w:type="paragraph" w:styleId="Revzia">
    <w:name w:val="Revision"/>
    <w:hidden/>
    <w:uiPriority w:val="99"/>
    <w:semiHidden/>
    <w:rsid w:val="007A1185"/>
    <w:rPr>
      <w:sz w:val="24"/>
      <w:szCs w:val="24"/>
      <w:lang w:eastAsia="cs-CZ"/>
    </w:rPr>
  </w:style>
  <w:style w:type="character" w:customStyle="1" w:styleId="Zkladntext20">
    <w:name w:val="Základný text (2)_"/>
    <w:link w:val="Zkladntext22"/>
    <w:locked/>
    <w:rsid w:val="000523E8"/>
    <w:rPr>
      <w:shd w:val="clear" w:color="auto" w:fill="FFFFFF"/>
    </w:rPr>
  </w:style>
  <w:style w:type="paragraph" w:customStyle="1" w:styleId="Zkladntext22">
    <w:name w:val="Základný text (2)"/>
    <w:basedOn w:val="Normlny"/>
    <w:link w:val="Zkladntext20"/>
    <w:rsid w:val="000523E8"/>
    <w:pPr>
      <w:widowControl w:val="0"/>
      <w:shd w:val="clear" w:color="auto" w:fill="FFFFFF"/>
      <w:spacing w:before="120" w:after="360" w:line="288" w:lineRule="exact"/>
      <w:ind w:hanging="1520"/>
      <w:jc w:val="left"/>
    </w:pPr>
    <w:rPr>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3566">
      <w:bodyDiv w:val="1"/>
      <w:marLeft w:val="0"/>
      <w:marRight w:val="0"/>
      <w:marTop w:val="0"/>
      <w:marBottom w:val="0"/>
      <w:divBdr>
        <w:top w:val="none" w:sz="0" w:space="0" w:color="auto"/>
        <w:left w:val="none" w:sz="0" w:space="0" w:color="auto"/>
        <w:bottom w:val="none" w:sz="0" w:space="0" w:color="auto"/>
        <w:right w:val="none" w:sz="0" w:space="0" w:color="auto"/>
      </w:divBdr>
    </w:div>
    <w:div w:id="48187227">
      <w:bodyDiv w:val="1"/>
      <w:marLeft w:val="0"/>
      <w:marRight w:val="0"/>
      <w:marTop w:val="0"/>
      <w:marBottom w:val="0"/>
      <w:divBdr>
        <w:top w:val="none" w:sz="0" w:space="0" w:color="auto"/>
        <w:left w:val="none" w:sz="0" w:space="0" w:color="auto"/>
        <w:bottom w:val="none" w:sz="0" w:space="0" w:color="auto"/>
        <w:right w:val="none" w:sz="0" w:space="0" w:color="auto"/>
      </w:divBdr>
    </w:div>
    <w:div w:id="49770967">
      <w:bodyDiv w:val="1"/>
      <w:marLeft w:val="0"/>
      <w:marRight w:val="0"/>
      <w:marTop w:val="0"/>
      <w:marBottom w:val="0"/>
      <w:divBdr>
        <w:top w:val="none" w:sz="0" w:space="0" w:color="auto"/>
        <w:left w:val="none" w:sz="0" w:space="0" w:color="auto"/>
        <w:bottom w:val="none" w:sz="0" w:space="0" w:color="auto"/>
        <w:right w:val="none" w:sz="0" w:space="0" w:color="auto"/>
      </w:divBdr>
    </w:div>
    <w:div w:id="53240141">
      <w:bodyDiv w:val="1"/>
      <w:marLeft w:val="0"/>
      <w:marRight w:val="0"/>
      <w:marTop w:val="0"/>
      <w:marBottom w:val="0"/>
      <w:divBdr>
        <w:top w:val="none" w:sz="0" w:space="0" w:color="auto"/>
        <w:left w:val="none" w:sz="0" w:space="0" w:color="auto"/>
        <w:bottom w:val="none" w:sz="0" w:space="0" w:color="auto"/>
        <w:right w:val="none" w:sz="0" w:space="0" w:color="auto"/>
      </w:divBdr>
    </w:div>
    <w:div w:id="64229296">
      <w:bodyDiv w:val="1"/>
      <w:marLeft w:val="0"/>
      <w:marRight w:val="0"/>
      <w:marTop w:val="0"/>
      <w:marBottom w:val="0"/>
      <w:divBdr>
        <w:top w:val="none" w:sz="0" w:space="0" w:color="auto"/>
        <w:left w:val="none" w:sz="0" w:space="0" w:color="auto"/>
        <w:bottom w:val="none" w:sz="0" w:space="0" w:color="auto"/>
        <w:right w:val="none" w:sz="0" w:space="0" w:color="auto"/>
      </w:divBdr>
    </w:div>
    <w:div w:id="89863286">
      <w:bodyDiv w:val="1"/>
      <w:marLeft w:val="0"/>
      <w:marRight w:val="0"/>
      <w:marTop w:val="0"/>
      <w:marBottom w:val="0"/>
      <w:divBdr>
        <w:top w:val="none" w:sz="0" w:space="0" w:color="auto"/>
        <w:left w:val="none" w:sz="0" w:space="0" w:color="auto"/>
        <w:bottom w:val="none" w:sz="0" w:space="0" w:color="auto"/>
        <w:right w:val="none" w:sz="0" w:space="0" w:color="auto"/>
      </w:divBdr>
    </w:div>
    <w:div w:id="124541361">
      <w:bodyDiv w:val="1"/>
      <w:marLeft w:val="0"/>
      <w:marRight w:val="0"/>
      <w:marTop w:val="0"/>
      <w:marBottom w:val="0"/>
      <w:divBdr>
        <w:top w:val="none" w:sz="0" w:space="0" w:color="auto"/>
        <w:left w:val="none" w:sz="0" w:space="0" w:color="auto"/>
        <w:bottom w:val="none" w:sz="0" w:space="0" w:color="auto"/>
        <w:right w:val="none" w:sz="0" w:space="0" w:color="auto"/>
      </w:divBdr>
    </w:div>
    <w:div w:id="200554550">
      <w:bodyDiv w:val="1"/>
      <w:marLeft w:val="0"/>
      <w:marRight w:val="0"/>
      <w:marTop w:val="0"/>
      <w:marBottom w:val="0"/>
      <w:divBdr>
        <w:top w:val="none" w:sz="0" w:space="0" w:color="auto"/>
        <w:left w:val="none" w:sz="0" w:space="0" w:color="auto"/>
        <w:bottom w:val="none" w:sz="0" w:space="0" w:color="auto"/>
        <w:right w:val="none" w:sz="0" w:space="0" w:color="auto"/>
      </w:divBdr>
    </w:div>
    <w:div w:id="210961157">
      <w:bodyDiv w:val="1"/>
      <w:marLeft w:val="0"/>
      <w:marRight w:val="0"/>
      <w:marTop w:val="0"/>
      <w:marBottom w:val="0"/>
      <w:divBdr>
        <w:top w:val="none" w:sz="0" w:space="0" w:color="auto"/>
        <w:left w:val="none" w:sz="0" w:space="0" w:color="auto"/>
        <w:bottom w:val="none" w:sz="0" w:space="0" w:color="auto"/>
        <w:right w:val="none" w:sz="0" w:space="0" w:color="auto"/>
      </w:divBdr>
    </w:div>
    <w:div w:id="260719600">
      <w:bodyDiv w:val="1"/>
      <w:marLeft w:val="0"/>
      <w:marRight w:val="0"/>
      <w:marTop w:val="0"/>
      <w:marBottom w:val="0"/>
      <w:divBdr>
        <w:top w:val="none" w:sz="0" w:space="0" w:color="auto"/>
        <w:left w:val="none" w:sz="0" w:space="0" w:color="auto"/>
        <w:bottom w:val="none" w:sz="0" w:space="0" w:color="auto"/>
        <w:right w:val="none" w:sz="0" w:space="0" w:color="auto"/>
      </w:divBdr>
    </w:div>
    <w:div w:id="280458288">
      <w:bodyDiv w:val="1"/>
      <w:marLeft w:val="0"/>
      <w:marRight w:val="0"/>
      <w:marTop w:val="0"/>
      <w:marBottom w:val="0"/>
      <w:divBdr>
        <w:top w:val="none" w:sz="0" w:space="0" w:color="auto"/>
        <w:left w:val="none" w:sz="0" w:space="0" w:color="auto"/>
        <w:bottom w:val="none" w:sz="0" w:space="0" w:color="auto"/>
        <w:right w:val="none" w:sz="0" w:space="0" w:color="auto"/>
      </w:divBdr>
    </w:div>
    <w:div w:id="292830828">
      <w:bodyDiv w:val="1"/>
      <w:marLeft w:val="0"/>
      <w:marRight w:val="0"/>
      <w:marTop w:val="0"/>
      <w:marBottom w:val="0"/>
      <w:divBdr>
        <w:top w:val="none" w:sz="0" w:space="0" w:color="auto"/>
        <w:left w:val="none" w:sz="0" w:space="0" w:color="auto"/>
        <w:bottom w:val="none" w:sz="0" w:space="0" w:color="auto"/>
        <w:right w:val="none" w:sz="0" w:space="0" w:color="auto"/>
      </w:divBdr>
    </w:div>
    <w:div w:id="298270673">
      <w:bodyDiv w:val="1"/>
      <w:marLeft w:val="0"/>
      <w:marRight w:val="0"/>
      <w:marTop w:val="0"/>
      <w:marBottom w:val="0"/>
      <w:divBdr>
        <w:top w:val="none" w:sz="0" w:space="0" w:color="auto"/>
        <w:left w:val="none" w:sz="0" w:space="0" w:color="auto"/>
        <w:bottom w:val="none" w:sz="0" w:space="0" w:color="auto"/>
        <w:right w:val="none" w:sz="0" w:space="0" w:color="auto"/>
      </w:divBdr>
    </w:div>
    <w:div w:id="334693762">
      <w:bodyDiv w:val="1"/>
      <w:marLeft w:val="0"/>
      <w:marRight w:val="0"/>
      <w:marTop w:val="0"/>
      <w:marBottom w:val="0"/>
      <w:divBdr>
        <w:top w:val="none" w:sz="0" w:space="0" w:color="auto"/>
        <w:left w:val="none" w:sz="0" w:space="0" w:color="auto"/>
        <w:bottom w:val="none" w:sz="0" w:space="0" w:color="auto"/>
        <w:right w:val="none" w:sz="0" w:space="0" w:color="auto"/>
      </w:divBdr>
    </w:div>
    <w:div w:id="348072646">
      <w:bodyDiv w:val="1"/>
      <w:marLeft w:val="0"/>
      <w:marRight w:val="0"/>
      <w:marTop w:val="0"/>
      <w:marBottom w:val="0"/>
      <w:divBdr>
        <w:top w:val="none" w:sz="0" w:space="0" w:color="auto"/>
        <w:left w:val="none" w:sz="0" w:space="0" w:color="auto"/>
        <w:bottom w:val="none" w:sz="0" w:space="0" w:color="auto"/>
        <w:right w:val="none" w:sz="0" w:space="0" w:color="auto"/>
      </w:divBdr>
    </w:div>
    <w:div w:id="380249103">
      <w:bodyDiv w:val="1"/>
      <w:marLeft w:val="0"/>
      <w:marRight w:val="0"/>
      <w:marTop w:val="0"/>
      <w:marBottom w:val="0"/>
      <w:divBdr>
        <w:top w:val="none" w:sz="0" w:space="0" w:color="auto"/>
        <w:left w:val="none" w:sz="0" w:space="0" w:color="auto"/>
        <w:bottom w:val="none" w:sz="0" w:space="0" w:color="auto"/>
        <w:right w:val="none" w:sz="0" w:space="0" w:color="auto"/>
      </w:divBdr>
    </w:div>
    <w:div w:id="383335313">
      <w:bodyDiv w:val="1"/>
      <w:marLeft w:val="0"/>
      <w:marRight w:val="0"/>
      <w:marTop w:val="0"/>
      <w:marBottom w:val="0"/>
      <w:divBdr>
        <w:top w:val="none" w:sz="0" w:space="0" w:color="auto"/>
        <w:left w:val="none" w:sz="0" w:space="0" w:color="auto"/>
        <w:bottom w:val="none" w:sz="0" w:space="0" w:color="auto"/>
        <w:right w:val="none" w:sz="0" w:space="0" w:color="auto"/>
      </w:divBdr>
    </w:div>
    <w:div w:id="454830094">
      <w:bodyDiv w:val="1"/>
      <w:marLeft w:val="0"/>
      <w:marRight w:val="0"/>
      <w:marTop w:val="0"/>
      <w:marBottom w:val="0"/>
      <w:divBdr>
        <w:top w:val="none" w:sz="0" w:space="0" w:color="auto"/>
        <w:left w:val="none" w:sz="0" w:space="0" w:color="auto"/>
        <w:bottom w:val="none" w:sz="0" w:space="0" w:color="auto"/>
        <w:right w:val="none" w:sz="0" w:space="0" w:color="auto"/>
      </w:divBdr>
    </w:div>
    <w:div w:id="509225770">
      <w:bodyDiv w:val="1"/>
      <w:marLeft w:val="0"/>
      <w:marRight w:val="0"/>
      <w:marTop w:val="0"/>
      <w:marBottom w:val="0"/>
      <w:divBdr>
        <w:top w:val="none" w:sz="0" w:space="0" w:color="auto"/>
        <w:left w:val="none" w:sz="0" w:space="0" w:color="auto"/>
        <w:bottom w:val="none" w:sz="0" w:space="0" w:color="auto"/>
        <w:right w:val="none" w:sz="0" w:space="0" w:color="auto"/>
      </w:divBdr>
    </w:div>
    <w:div w:id="546845227">
      <w:bodyDiv w:val="1"/>
      <w:marLeft w:val="0"/>
      <w:marRight w:val="0"/>
      <w:marTop w:val="0"/>
      <w:marBottom w:val="0"/>
      <w:divBdr>
        <w:top w:val="none" w:sz="0" w:space="0" w:color="auto"/>
        <w:left w:val="none" w:sz="0" w:space="0" w:color="auto"/>
        <w:bottom w:val="none" w:sz="0" w:space="0" w:color="auto"/>
        <w:right w:val="none" w:sz="0" w:space="0" w:color="auto"/>
      </w:divBdr>
    </w:div>
    <w:div w:id="556473083">
      <w:bodyDiv w:val="1"/>
      <w:marLeft w:val="0"/>
      <w:marRight w:val="0"/>
      <w:marTop w:val="0"/>
      <w:marBottom w:val="0"/>
      <w:divBdr>
        <w:top w:val="none" w:sz="0" w:space="0" w:color="auto"/>
        <w:left w:val="none" w:sz="0" w:space="0" w:color="auto"/>
        <w:bottom w:val="none" w:sz="0" w:space="0" w:color="auto"/>
        <w:right w:val="none" w:sz="0" w:space="0" w:color="auto"/>
      </w:divBdr>
    </w:div>
    <w:div w:id="559050582">
      <w:bodyDiv w:val="1"/>
      <w:marLeft w:val="0"/>
      <w:marRight w:val="0"/>
      <w:marTop w:val="0"/>
      <w:marBottom w:val="0"/>
      <w:divBdr>
        <w:top w:val="none" w:sz="0" w:space="0" w:color="auto"/>
        <w:left w:val="none" w:sz="0" w:space="0" w:color="auto"/>
        <w:bottom w:val="none" w:sz="0" w:space="0" w:color="auto"/>
        <w:right w:val="none" w:sz="0" w:space="0" w:color="auto"/>
      </w:divBdr>
    </w:div>
    <w:div w:id="608586697">
      <w:bodyDiv w:val="1"/>
      <w:marLeft w:val="0"/>
      <w:marRight w:val="0"/>
      <w:marTop w:val="0"/>
      <w:marBottom w:val="0"/>
      <w:divBdr>
        <w:top w:val="none" w:sz="0" w:space="0" w:color="auto"/>
        <w:left w:val="none" w:sz="0" w:space="0" w:color="auto"/>
        <w:bottom w:val="none" w:sz="0" w:space="0" w:color="auto"/>
        <w:right w:val="none" w:sz="0" w:space="0" w:color="auto"/>
      </w:divBdr>
    </w:div>
    <w:div w:id="620652164">
      <w:bodyDiv w:val="1"/>
      <w:marLeft w:val="0"/>
      <w:marRight w:val="0"/>
      <w:marTop w:val="0"/>
      <w:marBottom w:val="0"/>
      <w:divBdr>
        <w:top w:val="none" w:sz="0" w:space="0" w:color="auto"/>
        <w:left w:val="none" w:sz="0" w:space="0" w:color="auto"/>
        <w:bottom w:val="none" w:sz="0" w:space="0" w:color="auto"/>
        <w:right w:val="none" w:sz="0" w:space="0" w:color="auto"/>
      </w:divBdr>
    </w:div>
    <w:div w:id="641010456">
      <w:bodyDiv w:val="1"/>
      <w:marLeft w:val="0"/>
      <w:marRight w:val="0"/>
      <w:marTop w:val="0"/>
      <w:marBottom w:val="0"/>
      <w:divBdr>
        <w:top w:val="none" w:sz="0" w:space="0" w:color="auto"/>
        <w:left w:val="none" w:sz="0" w:space="0" w:color="auto"/>
        <w:bottom w:val="none" w:sz="0" w:space="0" w:color="auto"/>
        <w:right w:val="none" w:sz="0" w:space="0" w:color="auto"/>
      </w:divBdr>
    </w:div>
    <w:div w:id="644555554">
      <w:bodyDiv w:val="1"/>
      <w:marLeft w:val="0"/>
      <w:marRight w:val="0"/>
      <w:marTop w:val="0"/>
      <w:marBottom w:val="0"/>
      <w:divBdr>
        <w:top w:val="none" w:sz="0" w:space="0" w:color="auto"/>
        <w:left w:val="none" w:sz="0" w:space="0" w:color="auto"/>
        <w:bottom w:val="none" w:sz="0" w:space="0" w:color="auto"/>
        <w:right w:val="none" w:sz="0" w:space="0" w:color="auto"/>
      </w:divBdr>
    </w:div>
    <w:div w:id="672924100">
      <w:bodyDiv w:val="1"/>
      <w:marLeft w:val="0"/>
      <w:marRight w:val="0"/>
      <w:marTop w:val="0"/>
      <w:marBottom w:val="0"/>
      <w:divBdr>
        <w:top w:val="none" w:sz="0" w:space="0" w:color="auto"/>
        <w:left w:val="none" w:sz="0" w:space="0" w:color="auto"/>
        <w:bottom w:val="none" w:sz="0" w:space="0" w:color="auto"/>
        <w:right w:val="none" w:sz="0" w:space="0" w:color="auto"/>
      </w:divBdr>
    </w:div>
    <w:div w:id="722631540">
      <w:bodyDiv w:val="1"/>
      <w:marLeft w:val="0"/>
      <w:marRight w:val="0"/>
      <w:marTop w:val="0"/>
      <w:marBottom w:val="0"/>
      <w:divBdr>
        <w:top w:val="none" w:sz="0" w:space="0" w:color="auto"/>
        <w:left w:val="none" w:sz="0" w:space="0" w:color="auto"/>
        <w:bottom w:val="none" w:sz="0" w:space="0" w:color="auto"/>
        <w:right w:val="none" w:sz="0" w:space="0" w:color="auto"/>
      </w:divBdr>
    </w:div>
    <w:div w:id="757793765">
      <w:bodyDiv w:val="1"/>
      <w:marLeft w:val="0"/>
      <w:marRight w:val="0"/>
      <w:marTop w:val="0"/>
      <w:marBottom w:val="0"/>
      <w:divBdr>
        <w:top w:val="none" w:sz="0" w:space="0" w:color="auto"/>
        <w:left w:val="none" w:sz="0" w:space="0" w:color="auto"/>
        <w:bottom w:val="none" w:sz="0" w:space="0" w:color="auto"/>
        <w:right w:val="none" w:sz="0" w:space="0" w:color="auto"/>
      </w:divBdr>
    </w:div>
    <w:div w:id="765268035">
      <w:bodyDiv w:val="1"/>
      <w:marLeft w:val="0"/>
      <w:marRight w:val="0"/>
      <w:marTop w:val="0"/>
      <w:marBottom w:val="0"/>
      <w:divBdr>
        <w:top w:val="none" w:sz="0" w:space="0" w:color="auto"/>
        <w:left w:val="none" w:sz="0" w:space="0" w:color="auto"/>
        <w:bottom w:val="none" w:sz="0" w:space="0" w:color="auto"/>
        <w:right w:val="none" w:sz="0" w:space="0" w:color="auto"/>
      </w:divBdr>
    </w:div>
    <w:div w:id="787892449">
      <w:bodyDiv w:val="1"/>
      <w:marLeft w:val="0"/>
      <w:marRight w:val="0"/>
      <w:marTop w:val="0"/>
      <w:marBottom w:val="0"/>
      <w:divBdr>
        <w:top w:val="none" w:sz="0" w:space="0" w:color="auto"/>
        <w:left w:val="none" w:sz="0" w:space="0" w:color="auto"/>
        <w:bottom w:val="none" w:sz="0" w:space="0" w:color="auto"/>
        <w:right w:val="none" w:sz="0" w:space="0" w:color="auto"/>
      </w:divBdr>
    </w:div>
    <w:div w:id="792747641">
      <w:bodyDiv w:val="1"/>
      <w:marLeft w:val="0"/>
      <w:marRight w:val="0"/>
      <w:marTop w:val="0"/>
      <w:marBottom w:val="0"/>
      <w:divBdr>
        <w:top w:val="none" w:sz="0" w:space="0" w:color="auto"/>
        <w:left w:val="none" w:sz="0" w:space="0" w:color="auto"/>
        <w:bottom w:val="none" w:sz="0" w:space="0" w:color="auto"/>
        <w:right w:val="none" w:sz="0" w:space="0" w:color="auto"/>
      </w:divBdr>
    </w:div>
    <w:div w:id="813985929">
      <w:bodyDiv w:val="1"/>
      <w:marLeft w:val="0"/>
      <w:marRight w:val="0"/>
      <w:marTop w:val="0"/>
      <w:marBottom w:val="0"/>
      <w:divBdr>
        <w:top w:val="none" w:sz="0" w:space="0" w:color="auto"/>
        <w:left w:val="none" w:sz="0" w:space="0" w:color="auto"/>
        <w:bottom w:val="none" w:sz="0" w:space="0" w:color="auto"/>
        <w:right w:val="none" w:sz="0" w:space="0" w:color="auto"/>
      </w:divBdr>
    </w:div>
    <w:div w:id="860703749">
      <w:bodyDiv w:val="1"/>
      <w:marLeft w:val="0"/>
      <w:marRight w:val="0"/>
      <w:marTop w:val="0"/>
      <w:marBottom w:val="0"/>
      <w:divBdr>
        <w:top w:val="none" w:sz="0" w:space="0" w:color="auto"/>
        <w:left w:val="none" w:sz="0" w:space="0" w:color="auto"/>
        <w:bottom w:val="none" w:sz="0" w:space="0" w:color="auto"/>
        <w:right w:val="none" w:sz="0" w:space="0" w:color="auto"/>
      </w:divBdr>
    </w:div>
    <w:div w:id="911894380">
      <w:bodyDiv w:val="1"/>
      <w:marLeft w:val="0"/>
      <w:marRight w:val="0"/>
      <w:marTop w:val="0"/>
      <w:marBottom w:val="0"/>
      <w:divBdr>
        <w:top w:val="none" w:sz="0" w:space="0" w:color="auto"/>
        <w:left w:val="none" w:sz="0" w:space="0" w:color="auto"/>
        <w:bottom w:val="none" w:sz="0" w:space="0" w:color="auto"/>
        <w:right w:val="none" w:sz="0" w:space="0" w:color="auto"/>
      </w:divBdr>
    </w:div>
    <w:div w:id="917861415">
      <w:bodyDiv w:val="1"/>
      <w:marLeft w:val="0"/>
      <w:marRight w:val="0"/>
      <w:marTop w:val="0"/>
      <w:marBottom w:val="0"/>
      <w:divBdr>
        <w:top w:val="none" w:sz="0" w:space="0" w:color="auto"/>
        <w:left w:val="none" w:sz="0" w:space="0" w:color="auto"/>
        <w:bottom w:val="none" w:sz="0" w:space="0" w:color="auto"/>
        <w:right w:val="none" w:sz="0" w:space="0" w:color="auto"/>
      </w:divBdr>
    </w:div>
    <w:div w:id="923883119">
      <w:bodyDiv w:val="1"/>
      <w:marLeft w:val="0"/>
      <w:marRight w:val="0"/>
      <w:marTop w:val="0"/>
      <w:marBottom w:val="0"/>
      <w:divBdr>
        <w:top w:val="none" w:sz="0" w:space="0" w:color="auto"/>
        <w:left w:val="none" w:sz="0" w:space="0" w:color="auto"/>
        <w:bottom w:val="none" w:sz="0" w:space="0" w:color="auto"/>
        <w:right w:val="none" w:sz="0" w:space="0" w:color="auto"/>
      </w:divBdr>
    </w:div>
    <w:div w:id="925069551">
      <w:bodyDiv w:val="1"/>
      <w:marLeft w:val="0"/>
      <w:marRight w:val="0"/>
      <w:marTop w:val="0"/>
      <w:marBottom w:val="0"/>
      <w:divBdr>
        <w:top w:val="none" w:sz="0" w:space="0" w:color="auto"/>
        <w:left w:val="none" w:sz="0" w:space="0" w:color="auto"/>
        <w:bottom w:val="none" w:sz="0" w:space="0" w:color="auto"/>
        <w:right w:val="none" w:sz="0" w:space="0" w:color="auto"/>
      </w:divBdr>
    </w:div>
    <w:div w:id="943078533">
      <w:bodyDiv w:val="1"/>
      <w:marLeft w:val="0"/>
      <w:marRight w:val="0"/>
      <w:marTop w:val="0"/>
      <w:marBottom w:val="0"/>
      <w:divBdr>
        <w:top w:val="none" w:sz="0" w:space="0" w:color="auto"/>
        <w:left w:val="none" w:sz="0" w:space="0" w:color="auto"/>
        <w:bottom w:val="none" w:sz="0" w:space="0" w:color="auto"/>
        <w:right w:val="none" w:sz="0" w:space="0" w:color="auto"/>
      </w:divBdr>
    </w:div>
    <w:div w:id="967663331">
      <w:bodyDiv w:val="1"/>
      <w:marLeft w:val="0"/>
      <w:marRight w:val="0"/>
      <w:marTop w:val="0"/>
      <w:marBottom w:val="0"/>
      <w:divBdr>
        <w:top w:val="none" w:sz="0" w:space="0" w:color="auto"/>
        <w:left w:val="none" w:sz="0" w:space="0" w:color="auto"/>
        <w:bottom w:val="none" w:sz="0" w:space="0" w:color="auto"/>
        <w:right w:val="none" w:sz="0" w:space="0" w:color="auto"/>
      </w:divBdr>
    </w:div>
    <w:div w:id="969365448">
      <w:bodyDiv w:val="1"/>
      <w:marLeft w:val="0"/>
      <w:marRight w:val="0"/>
      <w:marTop w:val="0"/>
      <w:marBottom w:val="0"/>
      <w:divBdr>
        <w:top w:val="none" w:sz="0" w:space="0" w:color="auto"/>
        <w:left w:val="none" w:sz="0" w:space="0" w:color="auto"/>
        <w:bottom w:val="none" w:sz="0" w:space="0" w:color="auto"/>
        <w:right w:val="none" w:sz="0" w:space="0" w:color="auto"/>
      </w:divBdr>
    </w:div>
    <w:div w:id="985860730">
      <w:bodyDiv w:val="1"/>
      <w:marLeft w:val="0"/>
      <w:marRight w:val="0"/>
      <w:marTop w:val="0"/>
      <w:marBottom w:val="0"/>
      <w:divBdr>
        <w:top w:val="none" w:sz="0" w:space="0" w:color="auto"/>
        <w:left w:val="none" w:sz="0" w:space="0" w:color="auto"/>
        <w:bottom w:val="none" w:sz="0" w:space="0" w:color="auto"/>
        <w:right w:val="none" w:sz="0" w:space="0" w:color="auto"/>
      </w:divBdr>
      <w:divsChild>
        <w:div w:id="63533147">
          <w:marLeft w:val="0"/>
          <w:marRight w:val="0"/>
          <w:marTop w:val="225"/>
          <w:marBottom w:val="0"/>
          <w:divBdr>
            <w:top w:val="none" w:sz="0" w:space="0" w:color="auto"/>
            <w:left w:val="none" w:sz="0" w:space="0" w:color="auto"/>
            <w:bottom w:val="none" w:sz="0" w:space="0" w:color="auto"/>
            <w:right w:val="none" w:sz="0" w:space="0" w:color="auto"/>
          </w:divBdr>
          <w:divsChild>
            <w:div w:id="1557811589">
              <w:marLeft w:val="0"/>
              <w:marRight w:val="0"/>
              <w:marTop w:val="0"/>
              <w:marBottom w:val="0"/>
              <w:divBdr>
                <w:top w:val="none" w:sz="0" w:space="0" w:color="auto"/>
                <w:left w:val="none" w:sz="0" w:space="0" w:color="auto"/>
                <w:bottom w:val="none" w:sz="0" w:space="0" w:color="auto"/>
                <w:right w:val="none" w:sz="0" w:space="0" w:color="auto"/>
              </w:divBdr>
            </w:div>
          </w:divsChild>
        </w:div>
        <w:div w:id="179245493">
          <w:marLeft w:val="0"/>
          <w:marRight w:val="0"/>
          <w:marTop w:val="225"/>
          <w:marBottom w:val="0"/>
          <w:divBdr>
            <w:top w:val="none" w:sz="0" w:space="0" w:color="auto"/>
            <w:left w:val="none" w:sz="0" w:space="0" w:color="auto"/>
            <w:bottom w:val="none" w:sz="0" w:space="0" w:color="auto"/>
            <w:right w:val="none" w:sz="0" w:space="0" w:color="auto"/>
          </w:divBdr>
          <w:divsChild>
            <w:div w:id="1683631554">
              <w:marLeft w:val="0"/>
              <w:marRight w:val="0"/>
              <w:marTop w:val="0"/>
              <w:marBottom w:val="0"/>
              <w:divBdr>
                <w:top w:val="none" w:sz="0" w:space="0" w:color="auto"/>
                <w:left w:val="none" w:sz="0" w:space="0" w:color="auto"/>
                <w:bottom w:val="none" w:sz="0" w:space="0" w:color="auto"/>
                <w:right w:val="none" w:sz="0" w:space="0" w:color="auto"/>
              </w:divBdr>
            </w:div>
          </w:divsChild>
        </w:div>
        <w:div w:id="245236267">
          <w:marLeft w:val="0"/>
          <w:marRight w:val="0"/>
          <w:marTop w:val="225"/>
          <w:marBottom w:val="0"/>
          <w:divBdr>
            <w:top w:val="none" w:sz="0" w:space="0" w:color="auto"/>
            <w:left w:val="none" w:sz="0" w:space="0" w:color="auto"/>
            <w:bottom w:val="none" w:sz="0" w:space="0" w:color="auto"/>
            <w:right w:val="none" w:sz="0" w:space="0" w:color="auto"/>
          </w:divBdr>
          <w:divsChild>
            <w:div w:id="1077363463">
              <w:marLeft w:val="0"/>
              <w:marRight w:val="0"/>
              <w:marTop w:val="0"/>
              <w:marBottom w:val="0"/>
              <w:divBdr>
                <w:top w:val="none" w:sz="0" w:space="0" w:color="auto"/>
                <w:left w:val="none" w:sz="0" w:space="0" w:color="auto"/>
                <w:bottom w:val="none" w:sz="0" w:space="0" w:color="auto"/>
                <w:right w:val="none" w:sz="0" w:space="0" w:color="auto"/>
              </w:divBdr>
            </w:div>
          </w:divsChild>
        </w:div>
        <w:div w:id="419570179">
          <w:marLeft w:val="0"/>
          <w:marRight w:val="0"/>
          <w:marTop w:val="225"/>
          <w:marBottom w:val="0"/>
          <w:divBdr>
            <w:top w:val="none" w:sz="0" w:space="0" w:color="auto"/>
            <w:left w:val="none" w:sz="0" w:space="0" w:color="auto"/>
            <w:bottom w:val="none" w:sz="0" w:space="0" w:color="auto"/>
            <w:right w:val="none" w:sz="0" w:space="0" w:color="auto"/>
          </w:divBdr>
          <w:divsChild>
            <w:div w:id="1798988484">
              <w:marLeft w:val="0"/>
              <w:marRight w:val="0"/>
              <w:marTop w:val="0"/>
              <w:marBottom w:val="0"/>
              <w:divBdr>
                <w:top w:val="none" w:sz="0" w:space="0" w:color="auto"/>
                <w:left w:val="none" w:sz="0" w:space="0" w:color="auto"/>
                <w:bottom w:val="none" w:sz="0" w:space="0" w:color="auto"/>
                <w:right w:val="none" w:sz="0" w:space="0" w:color="auto"/>
              </w:divBdr>
            </w:div>
          </w:divsChild>
        </w:div>
        <w:div w:id="949435338">
          <w:marLeft w:val="0"/>
          <w:marRight w:val="0"/>
          <w:marTop w:val="225"/>
          <w:marBottom w:val="0"/>
          <w:divBdr>
            <w:top w:val="none" w:sz="0" w:space="0" w:color="auto"/>
            <w:left w:val="none" w:sz="0" w:space="0" w:color="auto"/>
            <w:bottom w:val="none" w:sz="0" w:space="0" w:color="auto"/>
            <w:right w:val="none" w:sz="0" w:space="0" w:color="auto"/>
          </w:divBdr>
          <w:divsChild>
            <w:div w:id="1952785148">
              <w:marLeft w:val="0"/>
              <w:marRight w:val="0"/>
              <w:marTop w:val="0"/>
              <w:marBottom w:val="0"/>
              <w:divBdr>
                <w:top w:val="none" w:sz="0" w:space="0" w:color="auto"/>
                <w:left w:val="none" w:sz="0" w:space="0" w:color="auto"/>
                <w:bottom w:val="none" w:sz="0" w:space="0" w:color="auto"/>
                <w:right w:val="none" w:sz="0" w:space="0" w:color="auto"/>
              </w:divBdr>
            </w:div>
          </w:divsChild>
        </w:div>
        <w:div w:id="1011645682">
          <w:marLeft w:val="0"/>
          <w:marRight w:val="0"/>
          <w:marTop w:val="225"/>
          <w:marBottom w:val="0"/>
          <w:divBdr>
            <w:top w:val="none" w:sz="0" w:space="0" w:color="auto"/>
            <w:left w:val="none" w:sz="0" w:space="0" w:color="auto"/>
            <w:bottom w:val="none" w:sz="0" w:space="0" w:color="auto"/>
            <w:right w:val="none" w:sz="0" w:space="0" w:color="auto"/>
          </w:divBdr>
          <w:divsChild>
            <w:div w:id="125439739">
              <w:marLeft w:val="0"/>
              <w:marRight w:val="0"/>
              <w:marTop w:val="0"/>
              <w:marBottom w:val="0"/>
              <w:divBdr>
                <w:top w:val="none" w:sz="0" w:space="0" w:color="auto"/>
                <w:left w:val="none" w:sz="0" w:space="0" w:color="auto"/>
                <w:bottom w:val="none" w:sz="0" w:space="0" w:color="auto"/>
                <w:right w:val="none" w:sz="0" w:space="0" w:color="auto"/>
              </w:divBdr>
            </w:div>
          </w:divsChild>
        </w:div>
        <w:div w:id="1225138621">
          <w:marLeft w:val="0"/>
          <w:marRight w:val="0"/>
          <w:marTop w:val="225"/>
          <w:marBottom w:val="0"/>
          <w:divBdr>
            <w:top w:val="none" w:sz="0" w:space="0" w:color="auto"/>
            <w:left w:val="none" w:sz="0" w:space="0" w:color="auto"/>
            <w:bottom w:val="none" w:sz="0" w:space="0" w:color="auto"/>
            <w:right w:val="none" w:sz="0" w:space="0" w:color="auto"/>
          </w:divBdr>
          <w:divsChild>
            <w:div w:id="2092191151">
              <w:marLeft w:val="0"/>
              <w:marRight w:val="0"/>
              <w:marTop w:val="0"/>
              <w:marBottom w:val="0"/>
              <w:divBdr>
                <w:top w:val="none" w:sz="0" w:space="0" w:color="auto"/>
                <w:left w:val="none" w:sz="0" w:space="0" w:color="auto"/>
                <w:bottom w:val="none" w:sz="0" w:space="0" w:color="auto"/>
                <w:right w:val="none" w:sz="0" w:space="0" w:color="auto"/>
              </w:divBdr>
            </w:div>
          </w:divsChild>
        </w:div>
        <w:div w:id="1336154423">
          <w:marLeft w:val="0"/>
          <w:marRight w:val="0"/>
          <w:marTop w:val="225"/>
          <w:marBottom w:val="0"/>
          <w:divBdr>
            <w:top w:val="none" w:sz="0" w:space="0" w:color="auto"/>
            <w:left w:val="none" w:sz="0" w:space="0" w:color="auto"/>
            <w:bottom w:val="none" w:sz="0" w:space="0" w:color="auto"/>
            <w:right w:val="none" w:sz="0" w:space="0" w:color="auto"/>
          </w:divBdr>
          <w:divsChild>
            <w:div w:id="1853178917">
              <w:marLeft w:val="0"/>
              <w:marRight w:val="0"/>
              <w:marTop w:val="0"/>
              <w:marBottom w:val="0"/>
              <w:divBdr>
                <w:top w:val="none" w:sz="0" w:space="0" w:color="auto"/>
                <w:left w:val="none" w:sz="0" w:space="0" w:color="auto"/>
                <w:bottom w:val="none" w:sz="0" w:space="0" w:color="auto"/>
                <w:right w:val="none" w:sz="0" w:space="0" w:color="auto"/>
              </w:divBdr>
            </w:div>
          </w:divsChild>
        </w:div>
        <w:div w:id="1466040939">
          <w:marLeft w:val="0"/>
          <w:marRight w:val="0"/>
          <w:marTop w:val="225"/>
          <w:marBottom w:val="0"/>
          <w:divBdr>
            <w:top w:val="none" w:sz="0" w:space="0" w:color="auto"/>
            <w:left w:val="none" w:sz="0" w:space="0" w:color="auto"/>
            <w:bottom w:val="none" w:sz="0" w:space="0" w:color="auto"/>
            <w:right w:val="none" w:sz="0" w:space="0" w:color="auto"/>
          </w:divBdr>
          <w:divsChild>
            <w:div w:id="220219723">
              <w:marLeft w:val="0"/>
              <w:marRight w:val="0"/>
              <w:marTop w:val="0"/>
              <w:marBottom w:val="0"/>
              <w:divBdr>
                <w:top w:val="none" w:sz="0" w:space="0" w:color="auto"/>
                <w:left w:val="none" w:sz="0" w:space="0" w:color="auto"/>
                <w:bottom w:val="none" w:sz="0" w:space="0" w:color="auto"/>
                <w:right w:val="none" w:sz="0" w:space="0" w:color="auto"/>
              </w:divBdr>
            </w:div>
          </w:divsChild>
        </w:div>
        <w:div w:id="1569076909">
          <w:marLeft w:val="0"/>
          <w:marRight w:val="0"/>
          <w:marTop w:val="225"/>
          <w:marBottom w:val="0"/>
          <w:divBdr>
            <w:top w:val="none" w:sz="0" w:space="0" w:color="auto"/>
            <w:left w:val="none" w:sz="0" w:space="0" w:color="auto"/>
            <w:bottom w:val="none" w:sz="0" w:space="0" w:color="auto"/>
            <w:right w:val="none" w:sz="0" w:space="0" w:color="auto"/>
          </w:divBdr>
          <w:divsChild>
            <w:div w:id="1184974138">
              <w:marLeft w:val="0"/>
              <w:marRight w:val="0"/>
              <w:marTop w:val="0"/>
              <w:marBottom w:val="0"/>
              <w:divBdr>
                <w:top w:val="none" w:sz="0" w:space="0" w:color="auto"/>
                <w:left w:val="none" w:sz="0" w:space="0" w:color="auto"/>
                <w:bottom w:val="none" w:sz="0" w:space="0" w:color="auto"/>
                <w:right w:val="none" w:sz="0" w:space="0" w:color="auto"/>
              </w:divBdr>
            </w:div>
          </w:divsChild>
        </w:div>
        <w:div w:id="1904103043">
          <w:marLeft w:val="0"/>
          <w:marRight w:val="0"/>
          <w:marTop w:val="225"/>
          <w:marBottom w:val="0"/>
          <w:divBdr>
            <w:top w:val="none" w:sz="0" w:space="0" w:color="auto"/>
            <w:left w:val="none" w:sz="0" w:space="0" w:color="auto"/>
            <w:bottom w:val="none" w:sz="0" w:space="0" w:color="auto"/>
            <w:right w:val="none" w:sz="0" w:space="0" w:color="auto"/>
          </w:divBdr>
          <w:divsChild>
            <w:div w:id="1699963770">
              <w:marLeft w:val="0"/>
              <w:marRight w:val="0"/>
              <w:marTop w:val="0"/>
              <w:marBottom w:val="0"/>
              <w:divBdr>
                <w:top w:val="none" w:sz="0" w:space="0" w:color="auto"/>
                <w:left w:val="none" w:sz="0" w:space="0" w:color="auto"/>
                <w:bottom w:val="none" w:sz="0" w:space="0" w:color="auto"/>
                <w:right w:val="none" w:sz="0" w:space="0" w:color="auto"/>
              </w:divBdr>
            </w:div>
          </w:divsChild>
        </w:div>
        <w:div w:id="1959683731">
          <w:marLeft w:val="0"/>
          <w:marRight w:val="0"/>
          <w:marTop w:val="225"/>
          <w:marBottom w:val="0"/>
          <w:divBdr>
            <w:top w:val="none" w:sz="0" w:space="0" w:color="auto"/>
            <w:left w:val="none" w:sz="0" w:space="0" w:color="auto"/>
            <w:bottom w:val="none" w:sz="0" w:space="0" w:color="auto"/>
            <w:right w:val="none" w:sz="0" w:space="0" w:color="auto"/>
          </w:divBdr>
          <w:divsChild>
            <w:div w:id="666975863">
              <w:marLeft w:val="0"/>
              <w:marRight w:val="0"/>
              <w:marTop w:val="0"/>
              <w:marBottom w:val="0"/>
              <w:divBdr>
                <w:top w:val="none" w:sz="0" w:space="0" w:color="auto"/>
                <w:left w:val="none" w:sz="0" w:space="0" w:color="auto"/>
                <w:bottom w:val="none" w:sz="0" w:space="0" w:color="auto"/>
                <w:right w:val="none" w:sz="0" w:space="0" w:color="auto"/>
              </w:divBdr>
            </w:div>
          </w:divsChild>
        </w:div>
        <w:div w:id="2077042736">
          <w:marLeft w:val="0"/>
          <w:marRight w:val="0"/>
          <w:marTop w:val="225"/>
          <w:marBottom w:val="0"/>
          <w:divBdr>
            <w:top w:val="none" w:sz="0" w:space="0" w:color="auto"/>
            <w:left w:val="none" w:sz="0" w:space="0" w:color="auto"/>
            <w:bottom w:val="none" w:sz="0" w:space="0" w:color="auto"/>
            <w:right w:val="none" w:sz="0" w:space="0" w:color="auto"/>
          </w:divBdr>
          <w:divsChild>
            <w:div w:id="108785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978833">
      <w:bodyDiv w:val="1"/>
      <w:marLeft w:val="0"/>
      <w:marRight w:val="0"/>
      <w:marTop w:val="0"/>
      <w:marBottom w:val="0"/>
      <w:divBdr>
        <w:top w:val="none" w:sz="0" w:space="0" w:color="auto"/>
        <w:left w:val="none" w:sz="0" w:space="0" w:color="auto"/>
        <w:bottom w:val="none" w:sz="0" w:space="0" w:color="auto"/>
        <w:right w:val="none" w:sz="0" w:space="0" w:color="auto"/>
      </w:divBdr>
    </w:div>
    <w:div w:id="1058700335">
      <w:bodyDiv w:val="1"/>
      <w:marLeft w:val="0"/>
      <w:marRight w:val="0"/>
      <w:marTop w:val="0"/>
      <w:marBottom w:val="0"/>
      <w:divBdr>
        <w:top w:val="none" w:sz="0" w:space="0" w:color="auto"/>
        <w:left w:val="none" w:sz="0" w:space="0" w:color="auto"/>
        <w:bottom w:val="none" w:sz="0" w:space="0" w:color="auto"/>
        <w:right w:val="none" w:sz="0" w:space="0" w:color="auto"/>
      </w:divBdr>
    </w:div>
    <w:div w:id="1064646000">
      <w:bodyDiv w:val="1"/>
      <w:marLeft w:val="0"/>
      <w:marRight w:val="0"/>
      <w:marTop w:val="0"/>
      <w:marBottom w:val="0"/>
      <w:divBdr>
        <w:top w:val="none" w:sz="0" w:space="0" w:color="auto"/>
        <w:left w:val="none" w:sz="0" w:space="0" w:color="auto"/>
        <w:bottom w:val="none" w:sz="0" w:space="0" w:color="auto"/>
        <w:right w:val="none" w:sz="0" w:space="0" w:color="auto"/>
      </w:divBdr>
    </w:div>
    <w:div w:id="1069226648">
      <w:bodyDiv w:val="1"/>
      <w:marLeft w:val="0"/>
      <w:marRight w:val="0"/>
      <w:marTop w:val="0"/>
      <w:marBottom w:val="0"/>
      <w:divBdr>
        <w:top w:val="none" w:sz="0" w:space="0" w:color="auto"/>
        <w:left w:val="none" w:sz="0" w:space="0" w:color="auto"/>
        <w:bottom w:val="none" w:sz="0" w:space="0" w:color="auto"/>
        <w:right w:val="none" w:sz="0" w:space="0" w:color="auto"/>
      </w:divBdr>
    </w:div>
    <w:div w:id="1137600153">
      <w:bodyDiv w:val="1"/>
      <w:marLeft w:val="0"/>
      <w:marRight w:val="0"/>
      <w:marTop w:val="0"/>
      <w:marBottom w:val="0"/>
      <w:divBdr>
        <w:top w:val="none" w:sz="0" w:space="0" w:color="auto"/>
        <w:left w:val="none" w:sz="0" w:space="0" w:color="auto"/>
        <w:bottom w:val="none" w:sz="0" w:space="0" w:color="auto"/>
        <w:right w:val="none" w:sz="0" w:space="0" w:color="auto"/>
      </w:divBdr>
    </w:div>
    <w:div w:id="1145775883">
      <w:bodyDiv w:val="1"/>
      <w:marLeft w:val="0"/>
      <w:marRight w:val="0"/>
      <w:marTop w:val="0"/>
      <w:marBottom w:val="0"/>
      <w:divBdr>
        <w:top w:val="none" w:sz="0" w:space="0" w:color="auto"/>
        <w:left w:val="none" w:sz="0" w:space="0" w:color="auto"/>
        <w:bottom w:val="none" w:sz="0" w:space="0" w:color="auto"/>
        <w:right w:val="none" w:sz="0" w:space="0" w:color="auto"/>
      </w:divBdr>
    </w:div>
    <w:div w:id="1156874170">
      <w:bodyDiv w:val="1"/>
      <w:marLeft w:val="0"/>
      <w:marRight w:val="0"/>
      <w:marTop w:val="0"/>
      <w:marBottom w:val="0"/>
      <w:divBdr>
        <w:top w:val="none" w:sz="0" w:space="0" w:color="auto"/>
        <w:left w:val="none" w:sz="0" w:space="0" w:color="auto"/>
        <w:bottom w:val="none" w:sz="0" w:space="0" w:color="auto"/>
        <w:right w:val="none" w:sz="0" w:space="0" w:color="auto"/>
      </w:divBdr>
    </w:div>
    <w:div w:id="1166093504">
      <w:bodyDiv w:val="1"/>
      <w:marLeft w:val="0"/>
      <w:marRight w:val="0"/>
      <w:marTop w:val="0"/>
      <w:marBottom w:val="0"/>
      <w:divBdr>
        <w:top w:val="none" w:sz="0" w:space="0" w:color="auto"/>
        <w:left w:val="none" w:sz="0" w:space="0" w:color="auto"/>
        <w:bottom w:val="none" w:sz="0" w:space="0" w:color="auto"/>
        <w:right w:val="none" w:sz="0" w:space="0" w:color="auto"/>
      </w:divBdr>
    </w:div>
    <w:div w:id="1235704525">
      <w:bodyDiv w:val="1"/>
      <w:marLeft w:val="0"/>
      <w:marRight w:val="0"/>
      <w:marTop w:val="0"/>
      <w:marBottom w:val="0"/>
      <w:divBdr>
        <w:top w:val="none" w:sz="0" w:space="0" w:color="auto"/>
        <w:left w:val="none" w:sz="0" w:space="0" w:color="auto"/>
        <w:bottom w:val="none" w:sz="0" w:space="0" w:color="auto"/>
        <w:right w:val="none" w:sz="0" w:space="0" w:color="auto"/>
      </w:divBdr>
    </w:div>
    <w:div w:id="1236086880">
      <w:bodyDiv w:val="1"/>
      <w:marLeft w:val="0"/>
      <w:marRight w:val="0"/>
      <w:marTop w:val="0"/>
      <w:marBottom w:val="0"/>
      <w:divBdr>
        <w:top w:val="none" w:sz="0" w:space="0" w:color="auto"/>
        <w:left w:val="none" w:sz="0" w:space="0" w:color="auto"/>
        <w:bottom w:val="none" w:sz="0" w:space="0" w:color="auto"/>
        <w:right w:val="none" w:sz="0" w:space="0" w:color="auto"/>
      </w:divBdr>
    </w:div>
    <w:div w:id="1292973944">
      <w:bodyDiv w:val="1"/>
      <w:marLeft w:val="0"/>
      <w:marRight w:val="0"/>
      <w:marTop w:val="0"/>
      <w:marBottom w:val="0"/>
      <w:divBdr>
        <w:top w:val="none" w:sz="0" w:space="0" w:color="auto"/>
        <w:left w:val="none" w:sz="0" w:space="0" w:color="auto"/>
        <w:bottom w:val="none" w:sz="0" w:space="0" w:color="auto"/>
        <w:right w:val="none" w:sz="0" w:space="0" w:color="auto"/>
      </w:divBdr>
    </w:div>
    <w:div w:id="1336615457">
      <w:bodyDiv w:val="1"/>
      <w:marLeft w:val="0"/>
      <w:marRight w:val="0"/>
      <w:marTop w:val="0"/>
      <w:marBottom w:val="0"/>
      <w:divBdr>
        <w:top w:val="none" w:sz="0" w:space="0" w:color="auto"/>
        <w:left w:val="none" w:sz="0" w:space="0" w:color="auto"/>
        <w:bottom w:val="none" w:sz="0" w:space="0" w:color="auto"/>
        <w:right w:val="none" w:sz="0" w:space="0" w:color="auto"/>
      </w:divBdr>
    </w:div>
    <w:div w:id="1373844650">
      <w:bodyDiv w:val="1"/>
      <w:marLeft w:val="0"/>
      <w:marRight w:val="0"/>
      <w:marTop w:val="0"/>
      <w:marBottom w:val="0"/>
      <w:divBdr>
        <w:top w:val="none" w:sz="0" w:space="0" w:color="auto"/>
        <w:left w:val="none" w:sz="0" w:space="0" w:color="auto"/>
        <w:bottom w:val="none" w:sz="0" w:space="0" w:color="auto"/>
        <w:right w:val="none" w:sz="0" w:space="0" w:color="auto"/>
      </w:divBdr>
    </w:div>
    <w:div w:id="1394541803">
      <w:bodyDiv w:val="1"/>
      <w:marLeft w:val="0"/>
      <w:marRight w:val="0"/>
      <w:marTop w:val="0"/>
      <w:marBottom w:val="0"/>
      <w:divBdr>
        <w:top w:val="none" w:sz="0" w:space="0" w:color="auto"/>
        <w:left w:val="none" w:sz="0" w:space="0" w:color="auto"/>
        <w:bottom w:val="none" w:sz="0" w:space="0" w:color="auto"/>
        <w:right w:val="none" w:sz="0" w:space="0" w:color="auto"/>
      </w:divBdr>
    </w:div>
    <w:div w:id="1437404741">
      <w:bodyDiv w:val="1"/>
      <w:marLeft w:val="0"/>
      <w:marRight w:val="0"/>
      <w:marTop w:val="0"/>
      <w:marBottom w:val="0"/>
      <w:divBdr>
        <w:top w:val="none" w:sz="0" w:space="0" w:color="auto"/>
        <w:left w:val="none" w:sz="0" w:space="0" w:color="auto"/>
        <w:bottom w:val="none" w:sz="0" w:space="0" w:color="auto"/>
        <w:right w:val="none" w:sz="0" w:space="0" w:color="auto"/>
      </w:divBdr>
    </w:div>
    <w:div w:id="1463571036">
      <w:bodyDiv w:val="1"/>
      <w:marLeft w:val="0"/>
      <w:marRight w:val="0"/>
      <w:marTop w:val="0"/>
      <w:marBottom w:val="0"/>
      <w:divBdr>
        <w:top w:val="none" w:sz="0" w:space="0" w:color="auto"/>
        <w:left w:val="none" w:sz="0" w:space="0" w:color="auto"/>
        <w:bottom w:val="none" w:sz="0" w:space="0" w:color="auto"/>
        <w:right w:val="none" w:sz="0" w:space="0" w:color="auto"/>
      </w:divBdr>
    </w:div>
    <w:div w:id="1465779264">
      <w:bodyDiv w:val="1"/>
      <w:marLeft w:val="0"/>
      <w:marRight w:val="0"/>
      <w:marTop w:val="0"/>
      <w:marBottom w:val="0"/>
      <w:divBdr>
        <w:top w:val="none" w:sz="0" w:space="0" w:color="auto"/>
        <w:left w:val="none" w:sz="0" w:space="0" w:color="auto"/>
        <w:bottom w:val="none" w:sz="0" w:space="0" w:color="auto"/>
        <w:right w:val="none" w:sz="0" w:space="0" w:color="auto"/>
      </w:divBdr>
    </w:div>
    <w:div w:id="1468932715">
      <w:bodyDiv w:val="1"/>
      <w:marLeft w:val="0"/>
      <w:marRight w:val="0"/>
      <w:marTop w:val="0"/>
      <w:marBottom w:val="0"/>
      <w:divBdr>
        <w:top w:val="none" w:sz="0" w:space="0" w:color="auto"/>
        <w:left w:val="none" w:sz="0" w:space="0" w:color="auto"/>
        <w:bottom w:val="none" w:sz="0" w:space="0" w:color="auto"/>
        <w:right w:val="none" w:sz="0" w:space="0" w:color="auto"/>
      </w:divBdr>
    </w:div>
    <w:div w:id="1547713727">
      <w:bodyDiv w:val="1"/>
      <w:marLeft w:val="0"/>
      <w:marRight w:val="0"/>
      <w:marTop w:val="0"/>
      <w:marBottom w:val="0"/>
      <w:divBdr>
        <w:top w:val="none" w:sz="0" w:space="0" w:color="auto"/>
        <w:left w:val="none" w:sz="0" w:space="0" w:color="auto"/>
        <w:bottom w:val="none" w:sz="0" w:space="0" w:color="auto"/>
        <w:right w:val="none" w:sz="0" w:space="0" w:color="auto"/>
      </w:divBdr>
    </w:div>
    <w:div w:id="1565726330">
      <w:bodyDiv w:val="1"/>
      <w:marLeft w:val="0"/>
      <w:marRight w:val="0"/>
      <w:marTop w:val="0"/>
      <w:marBottom w:val="0"/>
      <w:divBdr>
        <w:top w:val="none" w:sz="0" w:space="0" w:color="auto"/>
        <w:left w:val="none" w:sz="0" w:space="0" w:color="auto"/>
        <w:bottom w:val="none" w:sz="0" w:space="0" w:color="auto"/>
        <w:right w:val="none" w:sz="0" w:space="0" w:color="auto"/>
      </w:divBdr>
    </w:div>
    <w:div w:id="1593780671">
      <w:bodyDiv w:val="1"/>
      <w:marLeft w:val="0"/>
      <w:marRight w:val="0"/>
      <w:marTop w:val="0"/>
      <w:marBottom w:val="0"/>
      <w:divBdr>
        <w:top w:val="none" w:sz="0" w:space="0" w:color="auto"/>
        <w:left w:val="none" w:sz="0" w:space="0" w:color="auto"/>
        <w:bottom w:val="none" w:sz="0" w:space="0" w:color="auto"/>
        <w:right w:val="none" w:sz="0" w:space="0" w:color="auto"/>
      </w:divBdr>
    </w:div>
    <w:div w:id="1595087363">
      <w:bodyDiv w:val="1"/>
      <w:marLeft w:val="0"/>
      <w:marRight w:val="0"/>
      <w:marTop w:val="0"/>
      <w:marBottom w:val="0"/>
      <w:divBdr>
        <w:top w:val="none" w:sz="0" w:space="0" w:color="auto"/>
        <w:left w:val="none" w:sz="0" w:space="0" w:color="auto"/>
        <w:bottom w:val="none" w:sz="0" w:space="0" w:color="auto"/>
        <w:right w:val="none" w:sz="0" w:space="0" w:color="auto"/>
      </w:divBdr>
    </w:div>
    <w:div w:id="1641878945">
      <w:bodyDiv w:val="1"/>
      <w:marLeft w:val="0"/>
      <w:marRight w:val="0"/>
      <w:marTop w:val="0"/>
      <w:marBottom w:val="0"/>
      <w:divBdr>
        <w:top w:val="none" w:sz="0" w:space="0" w:color="auto"/>
        <w:left w:val="none" w:sz="0" w:space="0" w:color="auto"/>
        <w:bottom w:val="none" w:sz="0" w:space="0" w:color="auto"/>
        <w:right w:val="none" w:sz="0" w:space="0" w:color="auto"/>
      </w:divBdr>
    </w:div>
    <w:div w:id="1689133757">
      <w:bodyDiv w:val="1"/>
      <w:marLeft w:val="0"/>
      <w:marRight w:val="0"/>
      <w:marTop w:val="0"/>
      <w:marBottom w:val="0"/>
      <w:divBdr>
        <w:top w:val="none" w:sz="0" w:space="0" w:color="auto"/>
        <w:left w:val="none" w:sz="0" w:space="0" w:color="auto"/>
        <w:bottom w:val="none" w:sz="0" w:space="0" w:color="auto"/>
        <w:right w:val="none" w:sz="0" w:space="0" w:color="auto"/>
      </w:divBdr>
    </w:div>
    <w:div w:id="1731732891">
      <w:bodyDiv w:val="1"/>
      <w:marLeft w:val="0"/>
      <w:marRight w:val="0"/>
      <w:marTop w:val="0"/>
      <w:marBottom w:val="0"/>
      <w:divBdr>
        <w:top w:val="none" w:sz="0" w:space="0" w:color="auto"/>
        <w:left w:val="none" w:sz="0" w:space="0" w:color="auto"/>
        <w:bottom w:val="none" w:sz="0" w:space="0" w:color="auto"/>
        <w:right w:val="none" w:sz="0" w:space="0" w:color="auto"/>
      </w:divBdr>
    </w:div>
    <w:div w:id="1741908224">
      <w:bodyDiv w:val="1"/>
      <w:marLeft w:val="0"/>
      <w:marRight w:val="0"/>
      <w:marTop w:val="0"/>
      <w:marBottom w:val="0"/>
      <w:divBdr>
        <w:top w:val="none" w:sz="0" w:space="0" w:color="auto"/>
        <w:left w:val="none" w:sz="0" w:space="0" w:color="auto"/>
        <w:bottom w:val="none" w:sz="0" w:space="0" w:color="auto"/>
        <w:right w:val="none" w:sz="0" w:space="0" w:color="auto"/>
      </w:divBdr>
    </w:div>
    <w:div w:id="1787115618">
      <w:bodyDiv w:val="1"/>
      <w:marLeft w:val="0"/>
      <w:marRight w:val="0"/>
      <w:marTop w:val="0"/>
      <w:marBottom w:val="0"/>
      <w:divBdr>
        <w:top w:val="none" w:sz="0" w:space="0" w:color="auto"/>
        <w:left w:val="none" w:sz="0" w:space="0" w:color="auto"/>
        <w:bottom w:val="none" w:sz="0" w:space="0" w:color="auto"/>
        <w:right w:val="none" w:sz="0" w:space="0" w:color="auto"/>
      </w:divBdr>
    </w:div>
    <w:div w:id="1816219132">
      <w:bodyDiv w:val="1"/>
      <w:marLeft w:val="0"/>
      <w:marRight w:val="0"/>
      <w:marTop w:val="0"/>
      <w:marBottom w:val="0"/>
      <w:divBdr>
        <w:top w:val="none" w:sz="0" w:space="0" w:color="auto"/>
        <w:left w:val="none" w:sz="0" w:space="0" w:color="auto"/>
        <w:bottom w:val="none" w:sz="0" w:space="0" w:color="auto"/>
        <w:right w:val="none" w:sz="0" w:space="0" w:color="auto"/>
      </w:divBdr>
    </w:div>
    <w:div w:id="1851019359">
      <w:bodyDiv w:val="1"/>
      <w:marLeft w:val="0"/>
      <w:marRight w:val="0"/>
      <w:marTop w:val="0"/>
      <w:marBottom w:val="0"/>
      <w:divBdr>
        <w:top w:val="none" w:sz="0" w:space="0" w:color="auto"/>
        <w:left w:val="none" w:sz="0" w:space="0" w:color="auto"/>
        <w:bottom w:val="none" w:sz="0" w:space="0" w:color="auto"/>
        <w:right w:val="none" w:sz="0" w:space="0" w:color="auto"/>
      </w:divBdr>
    </w:div>
    <w:div w:id="1860658537">
      <w:bodyDiv w:val="1"/>
      <w:marLeft w:val="0"/>
      <w:marRight w:val="0"/>
      <w:marTop w:val="0"/>
      <w:marBottom w:val="0"/>
      <w:divBdr>
        <w:top w:val="none" w:sz="0" w:space="0" w:color="auto"/>
        <w:left w:val="none" w:sz="0" w:space="0" w:color="auto"/>
        <w:bottom w:val="none" w:sz="0" w:space="0" w:color="auto"/>
        <w:right w:val="none" w:sz="0" w:space="0" w:color="auto"/>
      </w:divBdr>
      <w:divsChild>
        <w:div w:id="189924277">
          <w:marLeft w:val="0"/>
          <w:marRight w:val="0"/>
          <w:marTop w:val="225"/>
          <w:marBottom w:val="0"/>
          <w:divBdr>
            <w:top w:val="none" w:sz="0" w:space="0" w:color="auto"/>
            <w:left w:val="none" w:sz="0" w:space="0" w:color="auto"/>
            <w:bottom w:val="none" w:sz="0" w:space="0" w:color="auto"/>
            <w:right w:val="none" w:sz="0" w:space="0" w:color="auto"/>
          </w:divBdr>
          <w:divsChild>
            <w:div w:id="293874584">
              <w:marLeft w:val="0"/>
              <w:marRight w:val="0"/>
              <w:marTop w:val="0"/>
              <w:marBottom w:val="0"/>
              <w:divBdr>
                <w:top w:val="none" w:sz="0" w:space="0" w:color="auto"/>
                <w:left w:val="none" w:sz="0" w:space="0" w:color="auto"/>
                <w:bottom w:val="none" w:sz="0" w:space="0" w:color="auto"/>
                <w:right w:val="none" w:sz="0" w:space="0" w:color="auto"/>
              </w:divBdr>
            </w:div>
          </w:divsChild>
        </w:div>
        <w:div w:id="228535959">
          <w:marLeft w:val="0"/>
          <w:marRight w:val="0"/>
          <w:marTop w:val="225"/>
          <w:marBottom w:val="0"/>
          <w:divBdr>
            <w:top w:val="none" w:sz="0" w:space="0" w:color="auto"/>
            <w:left w:val="none" w:sz="0" w:space="0" w:color="auto"/>
            <w:bottom w:val="none" w:sz="0" w:space="0" w:color="auto"/>
            <w:right w:val="none" w:sz="0" w:space="0" w:color="auto"/>
          </w:divBdr>
          <w:divsChild>
            <w:div w:id="1994989781">
              <w:marLeft w:val="0"/>
              <w:marRight w:val="0"/>
              <w:marTop w:val="0"/>
              <w:marBottom w:val="0"/>
              <w:divBdr>
                <w:top w:val="none" w:sz="0" w:space="0" w:color="auto"/>
                <w:left w:val="none" w:sz="0" w:space="0" w:color="auto"/>
                <w:bottom w:val="none" w:sz="0" w:space="0" w:color="auto"/>
                <w:right w:val="none" w:sz="0" w:space="0" w:color="auto"/>
              </w:divBdr>
            </w:div>
          </w:divsChild>
        </w:div>
        <w:div w:id="404186163">
          <w:marLeft w:val="0"/>
          <w:marRight w:val="0"/>
          <w:marTop w:val="225"/>
          <w:marBottom w:val="0"/>
          <w:divBdr>
            <w:top w:val="none" w:sz="0" w:space="0" w:color="auto"/>
            <w:left w:val="none" w:sz="0" w:space="0" w:color="auto"/>
            <w:bottom w:val="none" w:sz="0" w:space="0" w:color="auto"/>
            <w:right w:val="none" w:sz="0" w:space="0" w:color="auto"/>
          </w:divBdr>
          <w:divsChild>
            <w:div w:id="961152718">
              <w:marLeft w:val="0"/>
              <w:marRight w:val="0"/>
              <w:marTop w:val="0"/>
              <w:marBottom w:val="0"/>
              <w:divBdr>
                <w:top w:val="none" w:sz="0" w:space="0" w:color="auto"/>
                <w:left w:val="none" w:sz="0" w:space="0" w:color="auto"/>
                <w:bottom w:val="none" w:sz="0" w:space="0" w:color="auto"/>
                <w:right w:val="none" w:sz="0" w:space="0" w:color="auto"/>
              </w:divBdr>
            </w:div>
          </w:divsChild>
        </w:div>
        <w:div w:id="651178129">
          <w:marLeft w:val="0"/>
          <w:marRight w:val="0"/>
          <w:marTop w:val="225"/>
          <w:marBottom w:val="0"/>
          <w:divBdr>
            <w:top w:val="none" w:sz="0" w:space="0" w:color="auto"/>
            <w:left w:val="none" w:sz="0" w:space="0" w:color="auto"/>
            <w:bottom w:val="none" w:sz="0" w:space="0" w:color="auto"/>
            <w:right w:val="none" w:sz="0" w:space="0" w:color="auto"/>
          </w:divBdr>
          <w:divsChild>
            <w:div w:id="376855643">
              <w:marLeft w:val="0"/>
              <w:marRight w:val="0"/>
              <w:marTop w:val="0"/>
              <w:marBottom w:val="0"/>
              <w:divBdr>
                <w:top w:val="none" w:sz="0" w:space="0" w:color="auto"/>
                <w:left w:val="none" w:sz="0" w:space="0" w:color="auto"/>
                <w:bottom w:val="none" w:sz="0" w:space="0" w:color="auto"/>
                <w:right w:val="none" w:sz="0" w:space="0" w:color="auto"/>
              </w:divBdr>
            </w:div>
          </w:divsChild>
        </w:div>
        <w:div w:id="817459893">
          <w:marLeft w:val="0"/>
          <w:marRight w:val="0"/>
          <w:marTop w:val="225"/>
          <w:marBottom w:val="0"/>
          <w:divBdr>
            <w:top w:val="none" w:sz="0" w:space="0" w:color="auto"/>
            <w:left w:val="none" w:sz="0" w:space="0" w:color="auto"/>
            <w:bottom w:val="none" w:sz="0" w:space="0" w:color="auto"/>
            <w:right w:val="none" w:sz="0" w:space="0" w:color="auto"/>
          </w:divBdr>
          <w:divsChild>
            <w:div w:id="426584635">
              <w:marLeft w:val="0"/>
              <w:marRight w:val="0"/>
              <w:marTop w:val="0"/>
              <w:marBottom w:val="0"/>
              <w:divBdr>
                <w:top w:val="none" w:sz="0" w:space="0" w:color="auto"/>
                <w:left w:val="none" w:sz="0" w:space="0" w:color="auto"/>
                <w:bottom w:val="none" w:sz="0" w:space="0" w:color="auto"/>
                <w:right w:val="none" w:sz="0" w:space="0" w:color="auto"/>
              </w:divBdr>
            </w:div>
          </w:divsChild>
        </w:div>
        <w:div w:id="1087187152">
          <w:marLeft w:val="0"/>
          <w:marRight w:val="0"/>
          <w:marTop w:val="225"/>
          <w:marBottom w:val="0"/>
          <w:divBdr>
            <w:top w:val="none" w:sz="0" w:space="0" w:color="auto"/>
            <w:left w:val="none" w:sz="0" w:space="0" w:color="auto"/>
            <w:bottom w:val="none" w:sz="0" w:space="0" w:color="auto"/>
            <w:right w:val="none" w:sz="0" w:space="0" w:color="auto"/>
          </w:divBdr>
          <w:divsChild>
            <w:div w:id="718240631">
              <w:marLeft w:val="0"/>
              <w:marRight w:val="0"/>
              <w:marTop w:val="0"/>
              <w:marBottom w:val="0"/>
              <w:divBdr>
                <w:top w:val="none" w:sz="0" w:space="0" w:color="auto"/>
                <w:left w:val="none" w:sz="0" w:space="0" w:color="auto"/>
                <w:bottom w:val="none" w:sz="0" w:space="0" w:color="auto"/>
                <w:right w:val="none" w:sz="0" w:space="0" w:color="auto"/>
              </w:divBdr>
            </w:div>
          </w:divsChild>
        </w:div>
        <w:div w:id="1332097185">
          <w:marLeft w:val="0"/>
          <w:marRight w:val="0"/>
          <w:marTop w:val="225"/>
          <w:marBottom w:val="0"/>
          <w:divBdr>
            <w:top w:val="none" w:sz="0" w:space="0" w:color="auto"/>
            <w:left w:val="none" w:sz="0" w:space="0" w:color="auto"/>
            <w:bottom w:val="none" w:sz="0" w:space="0" w:color="auto"/>
            <w:right w:val="none" w:sz="0" w:space="0" w:color="auto"/>
          </w:divBdr>
          <w:divsChild>
            <w:div w:id="2041659405">
              <w:marLeft w:val="0"/>
              <w:marRight w:val="0"/>
              <w:marTop w:val="0"/>
              <w:marBottom w:val="0"/>
              <w:divBdr>
                <w:top w:val="none" w:sz="0" w:space="0" w:color="auto"/>
                <w:left w:val="none" w:sz="0" w:space="0" w:color="auto"/>
                <w:bottom w:val="none" w:sz="0" w:space="0" w:color="auto"/>
                <w:right w:val="none" w:sz="0" w:space="0" w:color="auto"/>
              </w:divBdr>
            </w:div>
          </w:divsChild>
        </w:div>
        <w:div w:id="1341807873">
          <w:marLeft w:val="0"/>
          <w:marRight w:val="0"/>
          <w:marTop w:val="225"/>
          <w:marBottom w:val="0"/>
          <w:divBdr>
            <w:top w:val="none" w:sz="0" w:space="0" w:color="auto"/>
            <w:left w:val="none" w:sz="0" w:space="0" w:color="auto"/>
            <w:bottom w:val="none" w:sz="0" w:space="0" w:color="auto"/>
            <w:right w:val="none" w:sz="0" w:space="0" w:color="auto"/>
          </w:divBdr>
          <w:divsChild>
            <w:div w:id="1656294830">
              <w:marLeft w:val="0"/>
              <w:marRight w:val="0"/>
              <w:marTop w:val="0"/>
              <w:marBottom w:val="0"/>
              <w:divBdr>
                <w:top w:val="none" w:sz="0" w:space="0" w:color="auto"/>
                <w:left w:val="none" w:sz="0" w:space="0" w:color="auto"/>
                <w:bottom w:val="none" w:sz="0" w:space="0" w:color="auto"/>
                <w:right w:val="none" w:sz="0" w:space="0" w:color="auto"/>
              </w:divBdr>
            </w:div>
          </w:divsChild>
        </w:div>
        <w:div w:id="1447963082">
          <w:marLeft w:val="0"/>
          <w:marRight w:val="0"/>
          <w:marTop w:val="225"/>
          <w:marBottom w:val="0"/>
          <w:divBdr>
            <w:top w:val="none" w:sz="0" w:space="0" w:color="auto"/>
            <w:left w:val="none" w:sz="0" w:space="0" w:color="auto"/>
            <w:bottom w:val="none" w:sz="0" w:space="0" w:color="auto"/>
            <w:right w:val="none" w:sz="0" w:space="0" w:color="auto"/>
          </w:divBdr>
          <w:divsChild>
            <w:div w:id="261383287">
              <w:marLeft w:val="0"/>
              <w:marRight w:val="0"/>
              <w:marTop w:val="0"/>
              <w:marBottom w:val="0"/>
              <w:divBdr>
                <w:top w:val="none" w:sz="0" w:space="0" w:color="auto"/>
                <w:left w:val="none" w:sz="0" w:space="0" w:color="auto"/>
                <w:bottom w:val="none" w:sz="0" w:space="0" w:color="auto"/>
                <w:right w:val="none" w:sz="0" w:space="0" w:color="auto"/>
              </w:divBdr>
            </w:div>
          </w:divsChild>
        </w:div>
        <w:div w:id="1466385323">
          <w:marLeft w:val="0"/>
          <w:marRight w:val="0"/>
          <w:marTop w:val="225"/>
          <w:marBottom w:val="0"/>
          <w:divBdr>
            <w:top w:val="none" w:sz="0" w:space="0" w:color="auto"/>
            <w:left w:val="none" w:sz="0" w:space="0" w:color="auto"/>
            <w:bottom w:val="none" w:sz="0" w:space="0" w:color="auto"/>
            <w:right w:val="none" w:sz="0" w:space="0" w:color="auto"/>
          </w:divBdr>
          <w:divsChild>
            <w:div w:id="1488934944">
              <w:marLeft w:val="0"/>
              <w:marRight w:val="0"/>
              <w:marTop w:val="0"/>
              <w:marBottom w:val="0"/>
              <w:divBdr>
                <w:top w:val="none" w:sz="0" w:space="0" w:color="auto"/>
                <w:left w:val="none" w:sz="0" w:space="0" w:color="auto"/>
                <w:bottom w:val="none" w:sz="0" w:space="0" w:color="auto"/>
                <w:right w:val="none" w:sz="0" w:space="0" w:color="auto"/>
              </w:divBdr>
            </w:div>
          </w:divsChild>
        </w:div>
        <w:div w:id="1644920634">
          <w:marLeft w:val="0"/>
          <w:marRight w:val="0"/>
          <w:marTop w:val="225"/>
          <w:marBottom w:val="0"/>
          <w:divBdr>
            <w:top w:val="none" w:sz="0" w:space="0" w:color="auto"/>
            <w:left w:val="none" w:sz="0" w:space="0" w:color="auto"/>
            <w:bottom w:val="none" w:sz="0" w:space="0" w:color="auto"/>
            <w:right w:val="none" w:sz="0" w:space="0" w:color="auto"/>
          </w:divBdr>
          <w:divsChild>
            <w:div w:id="1213690453">
              <w:marLeft w:val="0"/>
              <w:marRight w:val="0"/>
              <w:marTop w:val="0"/>
              <w:marBottom w:val="0"/>
              <w:divBdr>
                <w:top w:val="none" w:sz="0" w:space="0" w:color="auto"/>
                <w:left w:val="none" w:sz="0" w:space="0" w:color="auto"/>
                <w:bottom w:val="none" w:sz="0" w:space="0" w:color="auto"/>
                <w:right w:val="none" w:sz="0" w:space="0" w:color="auto"/>
              </w:divBdr>
            </w:div>
          </w:divsChild>
        </w:div>
        <w:div w:id="1675840080">
          <w:marLeft w:val="0"/>
          <w:marRight w:val="0"/>
          <w:marTop w:val="225"/>
          <w:marBottom w:val="0"/>
          <w:divBdr>
            <w:top w:val="none" w:sz="0" w:space="0" w:color="auto"/>
            <w:left w:val="none" w:sz="0" w:space="0" w:color="auto"/>
            <w:bottom w:val="none" w:sz="0" w:space="0" w:color="auto"/>
            <w:right w:val="none" w:sz="0" w:space="0" w:color="auto"/>
          </w:divBdr>
          <w:divsChild>
            <w:div w:id="1576621508">
              <w:marLeft w:val="0"/>
              <w:marRight w:val="0"/>
              <w:marTop w:val="0"/>
              <w:marBottom w:val="0"/>
              <w:divBdr>
                <w:top w:val="none" w:sz="0" w:space="0" w:color="auto"/>
                <w:left w:val="none" w:sz="0" w:space="0" w:color="auto"/>
                <w:bottom w:val="none" w:sz="0" w:space="0" w:color="auto"/>
                <w:right w:val="none" w:sz="0" w:space="0" w:color="auto"/>
              </w:divBdr>
            </w:div>
          </w:divsChild>
        </w:div>
        <w:div w:id="1683967574">
          <w:marLeft w:val="0"/>
          <w:marRight w:val="0"/>
          <w:marTop w:val="225"/>
          <w:marBottom w:val="0"/>
          <w:divBdr>
            <w:top w:val="none" w:sz="0" w:space="0" w:color="auto"/>
            <w:left w:val="none" w:sz="0" w:space="0" w:color="auto"/>
            <w:bottom w:val="none" w:sz="0" w:space="0" w:color="auto"/>
            <w:right w:val="none" w:sz="0" w:space="0" w:color="auto"/>
          </w:divBdr>
          <w:divsChild>
            <w:div w:id="1175025982">
              <w:marLeft w:val="0"/>
              <w:marRight w:val="0"/>
              <w:marTop w:val="0"/>
              <w:marBottom w:val="0"/>
              <w:divBdr>
                <w:top w:val="none" w:sz="0" w:space="0" w:color="auto"/>
                <w:left w:val="none" w:sz="0" w:space="0" w:color="auto"/>
                <w:bottom w:val="none" w:sz="0" w:space="0" w:color="auto"/>
                <w:right w:val="none" w:sz="0" w:space="0" w:color="auto"/>
              </w:divBdr>
            </w:div>
          </w:divsChild>
        </w:div>
        <w:div w:id="1931310991">
          <w:marLeft w:val="0"/>
          <w:marRight w:val="0"/>
          <w:marTop w:val="225"/>
          <w:marBottom w:val="0"/>
          <w:divBdr>
            <w:top w:val="none" w:sz="0" w:space="0" w:color="auto"/>
            <w:left w:val="none" w:sz="0" w:space="0" w:color="auto"/>
            <w:bottom w:val="none" w:sz="0" w:space="0" w:color="auto"/>
            <w:right w:val="none" w:sz="0" w:space="0" w:color="auto"/>
          </w:divBdr>
          <w:divsChild>
            <w:div w:id="909315109">
              <w:marLeft w:val="0"/>
              <w:marRight w:val="0"/>
              <w:marTop w:val="0"/>
              <w:marBottom w:val="0"/>
              <w:divBdr>
                <w:top w:val="none" w:sz="0" w:space="0" w:color="auto"/>
                <w:left w:val="none" w:sz="0" w:space="0" w:color="auto"/>
                <w:bottom w:val="none" w:sz="0" w:space="0" w:color="auto"/>
                <w:right w:val="none" w:sz="0" w:space="0" w:color="auto"/>
              </w:divBdr>
            </w:div>
          </w:divsChild>
        </w:div>
        <w:div w:id="1940940553">
          <w:marLeft w:val="0"/>
          <w:marRight w:val="0"/>
          <w:marTop w:val="225"/>
          <w:marBottom w:val="0"/>
          <w:divBdr>
            <w:top w:val="none" w:sz="0" w:space="0" w:color="auto"/>
            <w:left w:val="none" w:sz="0" w:space="0" w:color="auto"/>
            <w:bottom w:val="none" w:sz="0" w:space="0" w:color="auto"/>
            <w:right w:val="none" w:sz="0" w:space="0" w:color="auto"/>
          </w:divBdr>
          <w:divsChild>
            <w:div w:id="102822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9730">
      <w:bodyDiv w:val="1"/>
      <w:marLeft w:val="0"/>
      <w:marRight w:val="0"/>
      <w:marTop w:val="0"/>
      <w:marBottom w:val="0"/>
      <w:divBdr>
        <w:top w:val="none" w:sz="0" w:space="0" w:color="auto"/>
        <w:left w:val="none" w:sz="0" w:space="0" w:color="auto"/>
        <w:bottom w:val="none" w:sz="0" w:space="0" w:color="auto"/>
        <w:right w:val="none" w:sz="0" w:space="0" w:color="auto"/>
      </w:divBdr>
    </w:div>
    <w:div w:id="1878467765">
      <w:bodyDiv w:val="1"/>
      <w:marLeft w:val="0"/>
      <w:marRight w:val="0"/>
      <w:marTop w:val="0"/>
      <w:marBottom w:val="0"/>
      <w:divBdr>
        <w:top w:val="none" w:sz="0" w:space="0" w:color="auto"/>
        <w:left w:val="none" w:sz="0" w:space="0" w:color="auto"/>
        <w:bottom w:val="none" w:sz="0" w:space="0" w:color="auto"/>
        <w:right w:val="none" w:sz="0" w:space="0" w:color="auto"/>
      </w:divBdr>
    </w:div>
    <w:div w:id="1880966622">
      <w:bodyDiv w:val="1"/>
      <w:marLeft w:val="0"/>
      <w:marRight w:val="0"/>
      <w:marTop w:val="0"/>
      <w:marBottom w:val="0"/>
      <w:divBdr>
        <w:top w:val="none" w:sz="0" w:space="0" w:color="auto"/>
        <w:left w:val="none" w:sz="0" w:space="0" w:color="auto"/>
        <w:bottom w:val="none" w:sz="0" w:space="0" w:color="auto"/>
        <w:right w:val="none" w:sz="0" w:space="0" w:color="auto"/>
      </w:divBdr>
    </w:div>
    <w:div w:id="1883207836">
      <w:bodyDiv w:val="1"/>
      <w:marLeft w:val="0"/>
      <w:marRight w:val="0"/>
      <w:marTop w:val="0"/>
      <w:marBottom w:val="0"/>
      <w:divBdr>
        <w:top w:val="none" w:sz="0" w:space="0" w:color="auto"/>
        <w:left w:val="none" w:sz="0" w:space="0" w:color="auto"/>
        <w:bottom w:val="none" w:sz="0" w:space="0" w:color="auto"/>
        <w:right w:val="none" w:sz="0" w:space="0" w:color="auto"/>
      </w:divBdr>
    </w:div>
    <w:div w:id="1901672954">
      <w:bodyDiv w:val="1"/>
      <w:marLeft w:val="0"/>
      <w:marRight w:val="0"/>
      <w:marTop w:val="0"/>
      <w:marBottom w:val="0"/>
      <w:divBdr>
        <w:top w:val="none" w:sz="0" w:space="0" w:color="auto"/>
        <w:left w:val="none" w:sz="0" w:space="0" w:color="auto"/>
        <w:bottom w:val="none" w:sz="0" w:space="0" w:color="auto"/>
        <w:right w:val="none" w:sz="0" w:space="0" w:color="auto"/>
      </w:divBdr>
    </w:div>
    <w:div w:id="1926105293">
      <w:bodyDiv w:val="1"/>
      <w:marLeft w:val="0"/>
      <w:marRight w:val="0"/>
      <w:marTop w:val="0"/>
      <w:marBottom w:val="0"/>
      <w:divBdr>
        <w:top w:val="none" w:sz="0" w:space="0" w:color="auto"/>
        <w:left w:val="none" w:sz="0" w:space="0" w:color="auto"/>
        <w:bottom w:val="none" w:sz="0" w:space="0" w:color="auto"/>
        <w:right w:val="none" w:sz="0" w:space="0" w:color="auto"/>
      </w:divBdr>
    </w:div>
    <w:div w:id="1959481801">
      <w:bodyDiv w:val="1"/>
      <w:marLeft w:val="0"/>
      <w:marRight w:val="0"/>
      <w:marTop w:val="0"/>
      <w:marBottom w:val="0"/>
      <w:divBdr>
        <w:top w:val="none" w:sz="0" w:space="0" w:color="auto"/>
        <w:left w:val="none" w:sz="0" w:space="0" w:color="auto"/>
        <w:bottom w:val="none" w:sz="0" w:space="0" w:color="auto"/>
        <w:right w:val="none" w:sz="0" w:space="0" w:color="auto"/>
      </w:divBdr>
    </w:div>
    <w:div w:id="1992446607">
      <w:bodyDiv w:val="1"/>
      <w:marLeft w:val="0"/>
      <w:marRight w:val="0"/>
      <w:marTop w:val="0"/>
      <w:marBottom w:val="0"/>
      <w:divBdr>
        <w:top w:val="none" w:sz="0" w:space="0" w:color="auto"/>
        <w:left w:val="none" w:sz="0" w:space="0" w:color="auto"/>
        <w:bottom w:val="none" w:sz="0" w:space="0" w:color="auto"/>
        <w:right w:val="none" w:sz="0" w:space="0" w:color="auto"/>
      </w:divBdr>
    </w:div>
    <w:div w:id="1995986651">
      <w:bodyDiv w:val="1"/>
      <w:marLeft w:val="0"/>
      <w:marRight w:val="0"/>
      <w:marTop w:val="0"/>
      <w:marBottom w:val="0"/>
      <w:divBdr>
        <w:top w:val="none" w:sz="0" w:space="0" w:color="auto"/>
        <w:left w:val="none" w:sz="0" w:space="0" w:color="auto"/>
        <w:bottom w:val="none" w:sz="0" w:space="0" w:color="auto"/>
        <w:right w:val="none" w:sz="0" w:space="0" w:color="auto"/>
      </w:divBdr>
    </w:div>
    <w:div w:id="2013558981">
      <w:bodyDiv w:val="1"/>
      <w:marLeft w:val="0"/>
      <w:marRight w:val="0"/>
      <w:marTop w:val="0"/>
      <w:marBottom w:val="0"/>
      <w:divBdr>
        <w:top w:val="none" w:sz="0" w:space="0" w:color="auto"/>
        <w:left w:val="none" w:sz="0" w:space="0" w:color="auto"/>
        <w:bottom w:val="none" w:sz="0" w:space="0" w:color="auto"/>
        <w:right w:val="none" w:sz="0" w:space="0" w:color="auto"/>
      </w:divBdr>
    </w:div>
    <w:div w:id="2033873440">
      <w:bodyDiv w:val="1"/>
      <w:marLeft w:val="0"/>
      <w:marRight w:val="0"/>
      <w:marTop w:val="0"/>
      <w:marBottom w:val="0"/>
      <w:divBdr>
        <w:top w:val="none" w:sz="0" w:space="0" w:color="auto"/>
        <w:left w:val="none" w:sz="0" w:space="0" w:color="auto"/>
        <w:bottom w:val="none" w:sz="0" w:space="0" w:color="auto"/>
        <w:right w:val="none" w:sz="0" w:space="0" w:color="auto"/>
      </w:divBdr>
    </w:div>
    <w:div w:id="2039236401">
      <w:bodyDiv w:val="1"/>
      <w:marLeft w:val="0"/>
      <w:marRight w:val="0"/>
      <w:marTop w:val="0"/>
      <w:marBottom w:val="0"/>
      <w:divBdr>
        <w:top w:val="none" w:sz="0" w:space="0" w:color="auto"/>
        <w:left w:val="none" w:sz="0" w:space="0" w:color="auto"/>
        <w:bottom w:val="none" w:sz="0" w:space="0" w:color="auto"/>
        <w:right w:val="none" w:sz="0" w:space="0" w:color="auto"/>
      </w:divBdr>
    </w:div>
    <w:div w:id="2049646781">
      <w:bodyDiv w:val="1"/>
      <w:marLeft w:val="0"/>
      <w:marRight w:val="0"/>
      <w:marTop w:val="0"/>
      <w:marBottom w:val="0"/>
      <w:divBdr>
        <w:top w:val="none" w:sz="0" w:space="0" w:color="auto"/>
        <w:left w:val="none" w:sz="0" w:space="0" w:color="auto"/>
        <w:bottom w:val="none" w:sz="0" w:space="0" w:color="auto"/>
        <w:right w:val="none" w:sz="0" w:space="0" w:color="auto"/>
      </w:divBdr>
    </w:div>
    <w:div w:id="2096393619">
      <w:bodyDiv w:val="1"/>
      <w:marLeft w:val="0"/>
      <w:marRight w:val="0"/>
      <w:marTop w:val="0"/>
      <w:marBottom w:val="0"/>
      <w:divBdr>
        <w:top w:val="none" w:sz="0" w:space="0" w:color="auto"/>
        <w:left w:val="none" w:sz="0" w:space="0" w:color="auto"/>
        <w:bottom w:val="none" w:sz="0" w:space="0" w:color="auto"/>
        <w:right w:val="none" w:sz="0" w:space="0" w:color="auto"/>
      </w:divBdr>
    </w:div>
    <w:div w:id="211605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lov-lex.sk/pravne-predpisy/SK/ZZ/1999/393/" TargetMode="External"/><Relationship Id="rId3" Type="http://schemas.openxmlformats.org/officeDocument/2006/relationships/styles" Target="styles.xml"/><Relationship Id="rId21" Type="http://schemas.openxmlformats.org/officeDocument/2006/relationships/hyperlink" Target="https://www.slov-lex.sk/pravne-predpisy/SK/ZZ/2015/7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lov-lex.sk/pravne-predpisy/SK/ZZ/2015/79/"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lov-lex.sk/pravne-predpisy/SK/ZZ/2015/7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lov-lex.sk/pravne-predpisy/SK/ZZ/2015/79/"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lov-lex.sk/pravne-predpisy/SK/ZZ/2015/79/" TargetMode="External"/><Relationship Id="rId27" Type="http://schemas.openxmlformats.org/officeDocument/2006/relationships/header" Target="header1.xml"/><Relationship Id="rId30"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4.wmf"/></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CA15EC-A6E8-4B1B-9105-9E55ACEC9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95</Pages>
  <Words>29121</Words>
  <Characters>165991</Characters>
  <Application>Microsoft Office Word</Application>
  <DocSecurity>0</DocSecurity>
  <Lines>1383</Lines>
  <Paragraphs>389</Paragraphs>
  <ScaleCrop>false</ScaleCrop>
  <HeadingPairs>
    <vt:vector size="6" baseType="variant">
      <vt:variant>
        <vt:lpstr>Názov</vt:lpstr>
      </vt:variant>
      <vt:variant>
        <vt:i4>1</vt:i4>
      </vt:variant>
      <vt:variant>
        <vt:lpstr>Title</vt:lpstr>
      </vt:variant>
      <vt:variant>
        <vt:i4>1</vt:i4>
      </vt:variant>
      <vt:variant>
        <vt:lpstr>Název</vt:lpstr>
      </vt:variant>
      <vt:variant>
        <vt:i4>1</vt:i4>
      </vt:variant>
    </vt:vector>
  </HeadingPairs>
  <TitlesOfParts>
    <vt:vector size="3" baseType="lpstr">
      <vt:lpstr/>
      <vt:lpstr/>
      <vt:lpstr/>
    </vt:vector>
  </TitlesOfParts>
  <Company>Hewlett-Packard Company</Company>
  <LinksUpToDate>false</LinksUpToDate>
  <CharactersWithSpaces>194723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Nagy</dc:creator>
  <cp:keywords/>
  <cp:lastModifiedBy>LUBO NAGY</cp:lastModifiedBy>
  <cp:revision>2</cp:revision>
  <cp:lastPrinted>2024-08-13T06:20:00Z</cp:lastPrinted>
  <dcterms:created xsi:type="dcterms:W3CDTF">2024-10-02T21:56:00Z</dcterms:created>
  <dcterms:modified xsi:type="dcterms:W3CDTF">2024-10-02T21:56:00Z</dcterms:modified>
</cp:coreProperties>
</file>