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C96212" w14:textId="77777777" w:rsidR="00F64EFB" w:rsidRDefault="0064106D" w:rsidP="00903211">
      <w:pPr>
        <w:pStyle w:val="obsah"/>
      </w:pPr>
      <w:r>
        <w:t>Obsah</w:t>
      </w:r>
    </w:p>
    <w:p w14:paraId="57C444F3" w14:textId="77777777" w:rsidR="00F64EFB" w:rsidRDefault="00F64EFB" w:rsidP="00903211"/>
    <w:p w14:paraId="3D69190A" w14:textId="306C3D4B" w:rsidR="00C8285B" w:rsidRDefault="004D18A2">
      <w:pPr>
        <w:pStyle w:val="Obsah1"/>
        <w:rPr>
          <w:ins w:id="1"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r w:rsidRPr="008147F4">
        <w:fldChar w:fldCharType="begin"/>
      </w:r>
      <w:r w:rsidR="0064106D" w:rsidRPr="008147F4">
        <w:instrText xml:space="preserve"> TOC \o "1-3" \h \z </w:instrText>
      </w:r>
      <w:r w:rsidRPr="008147F4">
        <w:fldChar w:fldCharType="separate"/>
      </w:r>
      <w:ins w:id="2" w:author="LUBO NAGY" w:date="2024-07-24T10:51:00Z" w16du:dateUtc="2024-07-24T08:51:00Z">
        <w:r w:rsidR="00C8285B" w:rsidRPr="00AE32D0">
          <w:rPr>
            <w:rStyle w:val="Hypertextovprepojenie"/>
            <w:noProof/>
          </w:rPr>
          <w:fldChar w:fldCharType="begin"/>
        </w:r>
        <w:r w:rsidR="00C8285B" w:rsidRPr="00AE32D0">
          <w:rPr>
            <w:rStyle w:val="Hypertextovprepojenie"/>
            <w:noProof/>
          </w:rPr>
          <w:instrText xml:space="preserve"> </w:instrText>
        </w:r>
        <w:r w:rsidR="00C8285B">
          <w:rPr>
            <w:noProof/>
          </w:rPr>
          <w:instrText>HYPERLINK \l "_Toc172710711"</w:instrText>
        </w:r>
        <w:r w:rsidR="00C8285B" w:rsidRPr="00AE32D0">
          <w:rPr>
            <w:rStyle w:val="Hypertextovprepojenie"/>
            <w:noProof/>
          </w:rPr>
          <w:instrText xml:space="preserve"> </w:instrText>
        </w:r>
        <w:r w:rsidR="00C8285B" w:rsidRPr="00AE32D0">
          <w:rPr>
            <w:rStyle w:val="Hypertextovprepojenie"/>
            <w:noProof/>
          </w:rPr>
        </w:r>
        <w:r w:rsidR="00C8285B" w:rsidRPr="00AE32D0">
          <w:rPr>
            <w:rStyle w:val="Hypertextovprepojenie"/>
            <w:noProof/>
          </w:rPr>
          <w:fldChar w:fldCharType="separate"/>
        </w:r>
        <w:r w:rsidR="00C8285B" w:rsidRPr="00AE32D0">
          <w:rPr>
            <w:rStyle w:val="Hypertextovprepojenie"/>
            <w:noProof/>
          </w:rPr>
          <w:t>1.</w:t>
        </w:r>
        <w:r w:rsidR="00C8285B">
          <w:rPr>
            <w:rFonts w:asciiTheme="minorHAnsi" w:eastAsiaTheme="minorEastAsia" w:hAnsiTheme="minorHAnsi" w:cstheme="minorBidi"/>
            <w:noProof/>
            <w:kern w:val="2"/>
            <w:sz w:val="24"/>
            <w:szCs w:val="24"/>
            <w:lang w:eastAsia="sk-SK"/>
            <w14:ligatures w14:val="standardContextual"/>
          </w:rPr>
          <w:tab/>
        </w:r>
        <w:r w:rsidR="00C8285B" w:rsidRPr="00AE32D0">
          <w:rPr>
            <w:rStyle w:val="Hypertextovprepojenie"/>
            <w:noProof/>
          </w:rPr>
          <w:t>Identifikačné údaje stavby</w:t>
        </w:r>
        <w:r w:rsidR="00C8285B">
          <w:rPr>
            <w:noProof/>
            <w:webHidden/>
          </w:rPr>
          <w:tab/>
        </w:r>
        <w:r w:rsidR="00C8285B">
          <w:rPr>
            <w:noProof/>
            <w:webHidden/>
          </w:rPr>
          <w:fldChar w:fldCharType="begin"/>
        </w:r>
        <w:r w:rsidR="00C8285B">
          <w:rPr>
            <w:noProof/>
            <w:webHidden/>
          </w:rPr>
          <w:instrText xml:space="preserve"> PAGEREF _Toc172710711 \h </w:instrText>
        </w:r>
      </w:ins>
      <w:r w:rsidR="00C8285B">
        <w:rPr>
          <w:noProof/>
          <w:webHidden/>
        </w:rPr>
      </w:r>
      <w:r w:rsidR="00C8285B">
        <w:rPr>
          <w:noProof/>
          <w:webHidden/>
        </w:rPr>
        <w:fldChar w:fldCharType="separate"/>
      </w:r>
      <w:r w:rsidR="00D61697">
        <w:rPr>
          <w:noProof/>
          <w:webHidden/>
        </w:rPr>
        <w:t>3</w:t>
      </w:r>
      <w:ins w:id="3" w:author="LUBO NAGY" w:date="2024-07-24T10:51:00Z" w16du:dateUtc="2024-07-24T08:51:00Z">
        <w:r w:rsidR="00C8285B">
          <w:rPr>
            <w:noProof/>
            <w:webHidden/>
          </w:rPr>
          <w:fldChar w:fldCharType="end"/>
        </w:r>
        <w:r w:rsidR="00C8285B" w:rsidRPr="00AE32D0">
          <w:rPr>
            <w:rStyle w:val="Hypertextovprepojenie"/>
            <w:noProof/>
          </w:rPr>
          <w:fldChar w:fldCharType="end"/>
        </w:r>
      </w:ins>
    </w:p>
    <w:p w14:paraId="03F26B07" w14:textId="555F3F21" w:rsidR="00C8285B" w:rsidRDefault="00C8285B">
      <w:pPr>
        <w:pStyle w:val="Obsah1"/>
        <w:rPr>
          <w:ins w:id="4"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5"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"_Toc172710712"</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2.</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Identifikačné údaje projektanta stavby</w:t>
        </w:r>
        <w:r>
          <w:rPr>
            <w:noProof/>
            <w:webHidden/>
          </w:rPr>
          <w:tab/>
        </w:r>
        <w:r>
          <w:rPr>
            <w:noProof/>
            <w:webHidden/>
          </w:rPr>
          <w:fldChar w:fldCharType="begin"/>
        </w:r>
        <w:r>
          <w:rPr>
            <w:noProof/>
            <w:webHidden/>
          </w:rPr>
          <w:instrText xml:space="preserve"> PAGEREF _Toc172710712 \h </w:instrText>
        </w:r>
      </w:ins>
      <w:r>
        <w:rPr>
          <w:noProof/>
          <w:webHidden/>
        </w:rPr>
      </w:r>
      <w:r>
        <w:rPr>
          <w:noProof/>
          <w:webHidden/>
        </w:rPr>
        <w:fldChar w:fldCharType="separate"/>
      </w:r>
      <w:r w:rsidR="00D61697">
        <w:rPr>
          <w:noProof/>
          <w:webHidden/>
        </w:rPr>
        <w:t>4</w:t>
      </w:r>
      <w:ins w:id="6" w:author="LUBO NAGY" w:date="2024-07-24T10:51:00Z" w16du:dateUtc="2024-07-24T08:51:00Z">
        <w:r>
          <w:rPr>
            <w:noProof/>
            <w:webHidden/>
          </w:rPr>
          <w:fldChar w:fldCharType="end"/>
        </w:r>
        <w:r w:rsidRPr="00AE32D0">
          <w:rPr>
            <w:rStyle w:val="Hypertextovprepojenie"/>
            <w:noProof/>
          </w:rPr>
          <w:fldChar w:fldCharType="end"/>
        </w:r>
      </w:ins>
    </w:p>
    <w:p w14:paraId="0600AF95" w14:textId="720A8A6A" w:rsidR="00C8285B" w:rsidRDefault="00C8285B">
      <w:pPr>
        <w:pStyle w:val="Obsah1"/>
        <w:rPr>
          <w:ins w:id="7"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8"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"_Toc172710713"</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3.</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Predmet  riešenia dokumentácie</w:t>
        </w:r>
        <w:r>
          <w:rPr>
            <w:noProof/>
            <w:webHidden/>
          </w:rPr>
          <w:tab/>
        </w:r>
        <w:r>
          <w:rPr>
            <w:noProof/>
            <w:webHidden/>
          </w:rPr>
          <w:fldChar w:fldCharType="begin"/>
        </w:r>
        <w:r>
          <w:rPr>
            <w:noProof/>
            <w:webHidden/>
          </w:rPr>
          <w:instrText xml:space="preserve"> PAGEREF _Toc172710713 \h </w:instrText>
        </w:r>
      </w:ins>
      <w:r>
        <w:rPr>
          <w:noProof/>
          <w:webHidden/>
        </w:rPr>
      </w:r>
      <w:r>
        <w:rPr>
          <w:noProof/>
          <w:webHidden/>
        </w:rPr>
        <w:fldChar w:fldCharType="separate"/>
      </w:r>
      <w:r w:rsidR="00D61697">
        <w:rPr>
          <w:noProof/>
          <w:webHidden/>
        </w:rPr>
        <w:t>5</w:t>
      </w:r>
      <w:ins w:id="9" w:author="LUBO NAGY" w:date="2024-07-24T10:51:00Z" w16du:dateUtc="2024-07-24T08:51:00Z">
        <w:r>
          <w:rPr>
            <w:noProof/>
            <w:webHidden/>
          </w:rPr>
          <w:fldChar w:fldCharType="end"/>
        </w:r>
        <w:r w:rsidRPr="00AE32D0">
          <w:rPr>
            <w:rStyle w:val="Hypertextovprepojenie"/>
            <w:noProof/>
          </w:rPr>
          <w:fldChar w:fldCharType="end"/>
        </w:r>
      </w:ins>
    </w:p>
    <w:p w14:paraId="635C97E8" w14:textId="039A4BA1" w:rsidR="00C8285B" w:rsidRDefault="00C8285B">
      <w:pPr>
        <w:pStyle w:val="Obsah1"/>
        <w:rPr>
          <w:ins w:id="10"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1"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"_Toc172710714"</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4.</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Zoznam dotknutých parciel</w:t>
        </w:r>
        <w:r>
          <w:rPr>
            <w:noProof/>
            <w:webHidden/>
          </w:rPr>
          <w:tab/>
        </w:r>
        <w:r>
          <w:rPr>
            <w:noProof/>
            <w:webHidden/>
          </w:rPr>
          <w:fldChar w:fldCharType="begin"/>
        </w:r>
        <w:r>
          <w:rPr>
            <w:noProof/>
            <w:webHidden/>
          </w:rPr>
          <w:instrText xml:space="preserve"> PAGEREF _Toc172710714 \h </w:instrText>
        </w:r>
      </w:ins>
      <w:r>
        <w:rPr>
          <w:noProof/>
          <w:webHidden/>
        </w:rPr>
      </w:r>
      <w:r>
        <w:rPr>
          <w:noProof/>
          <w:webHidden/>
        </w:rPr>
        <w:fldChar w:fldCharType="separate"/>
      </w:r>
      <w:r w:rsidR="00D61697">
        <w:rPr>
          <w:noProof/>
          <w:webHidden/>
        </w:rPr>
        <w:t>5</w:t>
      </w:r>
      <w:ins w:id="12" w:author="LUBO NAGY" w:date="2024-07-24T10:51:00Z" w16du:dateUtc="2024-07-24T08:51:00Z">
        <w:r>
          <w:rPr>
            <w:noProof/>
            <w:webHidden/>
          </w:rPr>
          <w:fldChar w:fldCharType="end"/>
        </w:r>
        <w:r w:rsidRPr="00AE32D0">
          <w:rPr>
            <w:rStyle w:val="Hypertextovprepojenie"/>
            <w:noProof/>
          </w:rPr>
          <w:fldChar w:fldCharType="end"/>
        </w:r>
      </w:ins>
    </w:p>
    <w:p w14:paraId="723C82A2" w14:textId="1F829543" w:rsidR="00C8285B" w:rsidRDefault="00C8285B">
      <w:pPr>
        <w:pStyle w:val="Obsah1"/>
        <w:rPr>
          <w:ins w:id="13"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4"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"_Toc172710715"</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5.</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Východiskové podklady pre riešenie stavby</w:t>
        </w:r>
        <w:r>
          <w:rPr>
            <w:noProof/>
            <w:webHidden/>
          </w:rPr>
          <w:tab/>
        </w:r>
        <w:r>
          <w:rPr>
            <w:noProof/>
            <w:webHidden/>
          </w:rPr>
          <w:fldChar w:fldCharType="begin"/>
        </w:r>
        <w:r>
          <w:rPr>
            <w:noProof/>
            <w:webHidden/>
          </w:rPr>
          <w:instrText xml:space="preserve"> PAGEREF _Toc172710715 \h </w:instrText>
        </w:r>
      </w:ins>
      <w:r>
        <w:rPr>
          <w:noProof/>
          <w:webHidden/>
        </w:rPr>
      </w:r>
      <w:r>
        <w:rPr>
          <w:noProof/>
          <w:webHidden/>
        </w:rPr>
        <w:fldChar w:fldCharType="separate"/>
      </w:r>
      <w:r w:rsidR="00D61697">
        <w:rPr>
          <w:noProof/>
          <w:webHidden/>
        </w:rPr>
        <w:t>6</w:t>
      </w:r>
      <w:ins w:id="15" w:author="LUBO NAGY" w:date="2024-07-24T10:51:00Z" w16du:dateUtc="2024-07-24T08:51:00Z">
        <w:r>
          <w:rPr>
            <w:noProof/>
            <w:webHidden/>
          </w:rPr>
          <w:fldChar w:fldCharType="end"/>
        </w:r>
        <w:r w:rsidRPr="00AE32D0">
          <w:rPr>
            <w:rStyle w:val="Hypertextovprepojenie"/>
            <w:noProof/>
          </w:rPr>
          <w:fldChar w:fldCharType="end"/>
        </w:r>
      </w:ins>
    </w:p>
    <w:p w14:paraId="166C7B83" w14:textId="23D6A029" w:rsidR="00C8285B" w:rsidRDefault="00C8285B">
      <w:pPr>
        <w:pStyle w:val="Obsah2"/>
        <w:tabs>
          <w:tab w:val="left" w:pos="1400"/>
          <w:tab w:val="right" w:leader="dot" w:pos="9060"/>
        </w:tabs>
        <w:rPr>
          <w:ins w:id="16"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7"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"_Toc172710716"</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5.1</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Údaje o prieskumoch</w:t>
        </w:r>
        <w:r>
          <w:rPr>
            <w:noProof/>
            <w:webHidden/>
          </w:rPr>
          <w:tab/>
        </w:r>
        <w:r>
          <w:rPr>
            <w:noProof/>
            <w:webHidden/>
          </w:rPr>
          <w:fldChar w:fldCharType="begin"/>
        </w:r>
        <w:r>
          <w:rPr>
            <w:noProof/>
            <w:webHidden/>
          </w:rPr>
          <w:instrText xml:space="preserve"> PAGEREF _Toc172710716 \h </w:instrText>
        </w:r>
      </w:ins>
      <w:r>
        <w:rPr>
          <w:noProof/>
          <w:webHidden/>
        </w:rPr>
      </w:r>
      <w:r>
        <w:rPr>
          <w:noProof/>
          <w:webHidden/>
        </w:rPr>
        <w:fldChar w:fldCharType="separate"/>
      </w:r>
      <w:r w:rsidR="00D61697">
        <w:rPr>
          <w:noProof/>
          <w:webHidden/>
        </w:rPr>
        <w:t>6</w:t>
      </w:r>
      <w:ins w:id="18" w:author="LUBO NAGY" w:date="2024-07-24T10:51:00Z" w16du:dateUtc="2024-07-24T08:51:00Z">
        <w:r>
          <w:rPr>
            <w:noProof/>
            <w:webHidden/>
          </w:rPr>
          <w:fldChar w:fldCharType="end"/>
        </w:r>
        <w:r w:rsidRPr="00AE32D0">
          <w:rPr>
            <w:rStyle w:val="Hypertextovprepojenie"/>
            <w:noProof/>
          </w:rPr>
          <w:fldChar w:fldCharType="end"/>
        </w:r>
      </w:ins>
    </w:p>
    <w:p w14:paraId="5ACB1167" w14:textId="35819C5B" w:rsidR="00C8285B" w:rsidRDefault="00C8285B">
      <w:pPr>
        <w:pStyle w:val="Obsah2"/>
        <w:tabs>
          <w:tab w:val="left" w:pos="1400"/>
          <w:tab w:val="right" w:leader="dot" w:pos="9060"/>
        </w:tabs>
        <w:rPr>
          <w:ins w:id="19"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20"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"_Toc172710717"</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5.2</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Geodetické podklady</w:t>
        </w:r>
        <w:r>
          <w:rPr>
            <w:noProof/>
            <w:webHidden/>
          </w:rPr>
          <w:tab/>
        </w:r>
        <w:r>
          <w:rPr>
            <w:noProof/>
            <w:webHidden/>
          </w:rPr>
          <w:fldChar w:fldCharType="begin"/>
        </w:r>
        <w:r>
          <w:rPr>
            <w:noProof/>
            <w:webHidden/>
          </w:rPr>
          <w:instrText xml:space="preserve"> PAGEREF _Toc172710717 \h </w:instrText>
        </w:r>
      </w:ins>
      <w:r>
        <w:rPr>
          <w:noProof/>
          <w:webHidden/>
        </w:rPr>
      </w:r>
      <w:r>
        <w:rPr>
          <w:noProof/>
          <w:webHidden/>
        </w:rPr>
        <w:fldChar w:fldCharType="separate"/>
      </w:r>
      <w:r w:rsidR="00D61697">
        <w:rPr>
          <w:noProof/>
          <w:webHidden/>
        </w:rPr>
        <w:t>7</w:t>
      </w:r>
      <w:ins w:id="21" w:author="LUBO NAGY" w:date="2024-07-24T10:51:00Z" w16du:dateUtc="2024-07-24T08:51:00Z">
        <w:r>
          <w:rPr>
            <w:noProof/>
            <w:webHidden/>
          </w:rPr>
          <w:fldChar w:fldCharType="end"/>
        </w:r>
        <w:r w:rsidRPr="00AE32D0">
          <w:rPr>
            <w:rStyle w:val="Hypertextovprepojenie"/>
            <w:noProof/>
          </w:rPr>
          <w:fldChar w:fldCharType="end"/>
        </w:r>
      </w:ins>
    </w:p>
    <w:p w14:paraId="3B677AD4" w14:textId="7828DC9B" w:rsidR="00C8285B" w:rsidRDefault="00C8285B">
      <w:pPr>
        <w:pStyle w:val="Obsah1"/>
        <w:rPr>
          <w:ins w:id="22"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23"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"_Toc172710718"</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6.</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Charakter územia výstavby</w:t>
        </w:r>
        <w:r>
          <w:rPr>
            <w:noProof/>
            <w:webHidden/>
          </w:rPr>
          <w:tab/>
        </w:r>
        <w:r>
          <w:rPr>
            <w:noProof/>
            <w:webHidden/>
          </w:rPr>
          <w:fldChar w:fldCharType="begin"/>
        </w:r>
        <w:r>
          <w:rPr>
            <w:noProof/>
            <w:webHidden/>
          </w:rPr>
          <w:instrText xml:space="preserve"> PAGEREF _Toc172710718 \h </w:instrText>
        </w:r>
      </w:ins>
      <w:r>
        <w:rPr>
          <w:noProof/>
          <w:webHidden/>
        </w:rPr>
      </w:r>
      <w:r>
        <w:rPr>
          <w:noProof/>
          <w:webHidden/>
        </w:rPr>
        <w:fldChar w:fldCharType="separate"/>
      </w:r>
      <w:r w:rsidR="00D61697">
        <w:rPr>
          <w:noProof/>
          <w:webHidden/>
        </w:rPr>
        <w:t>7</w:t>
      </w:r>
      <w:ins w:id="24" w:author="LUBO NAGY" w:date="2024-07-24T10:51:00Z" w16du:dateUtc="2024-07-24T08:51:00Z">
        <w:r>
          <w:rPr>
            <w:noProof/>
            <w:webHidden/>
          </w:rPr>
          <w:fldChar w:fldCharType="end"/>
        </w:r>
        <w:r w:rsidRPr="00AE32D0">
          <w:rPr>
            <w:rStyle w:val="Hypertextovprepojenie"/>
            <w:noProof/>
          </w:rPr>
          <w:fldChar w:fldCharType="end"/>
        </w:r>
      </w:ins>
    </w:p>
    <w:p w14:paraId="0BDFEBC3" w14:textId="7B302652" w:rsidR="00C8285B" w:rsidRDefault="00C8285B">
      <w:pPr>
        <w:pStyle w:val="Obsah2"/>
        <w:tabs>
          <w:tab w:val="left" w:pos="1400"/>
          <w:tab w:val="right" w:leader="dot" w:pos="9060"/>
        </w:tabs>
        <w:rPr>
          <w:ins w:id="25"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26"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"_Toc172710719"</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6.1</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Charakteristika územia</w:t>
        </w:r>
        <w:r>
          <w:rPr>
            <w:noProof/>
            <w:webHidden/>
          </w:rPr>
          <w:tab/>
        </w:r>
        <w:r>
          <w:rPr>
            <w:noProof/>
            <w:webHidden/>
          </w:rPr>
          <w:fldChar w:fldCharType="begin"/>
        </w:r>
        <w:r>
          <w:rPr>
            <w:noProof/>
            <w:webHidden/>
          </w:rPr>
          <w:instrText xml:space="preserve"> PAGEREF _Toc172710719 \h </w:instrText>
        </w:r>
      </w:ins>
      <w:r>
        <w:rPr>
          <w:noProof/>
          <w:webHidden/>
        </w:rPr>
      </w:r>
      <w:r>
        <w:rPr>
          <w:noProof/>
          <w:webHidden/>
        </w:rPr>
        <w:fldChar w:fldCharType="separate"/>
      </w:r>
      <w:r w:rsidR="00D61697">
        <w:rPr>
          <w:noProof/>
          <w:webHidden/>
        </w:rPr>
        <w:t>7</w:t>
      </w:r>
      <w:ins w:id="27" w:author="LUBO NAGY" w:date="2024-07-24T10:51:00Z" w16du:dateUtc="2024-07-24T08:51:00Z">
        <w:r>
          <w:rPr>
            <w:noProof/>
            <w:webHidden/>
          </w:rPr>
          <w:fldChar w:fldCharType="end"/>
        </w:r>
        <w:r w:rsidRPr="00AE32D0">
          <w:rPr>
            <w:rStyle w:val="Hypertextovprepojenie"/>
            <w:noProof/>
          </w:rPr>
          <w:fldChar w:fldCharType="end"/>
        </w:r>
      </w:ins>
    </w:p>
    <w:p w14:paraId="28645C07" w14:textId="5276240F" w:rsidR="00C8285B" w:rsidRDefault="00C8285B">
      <w:pPr>
        <w:pStyle w:val="Obsah2"/>
        <w:tabs>
          <w:tab w:val="left" w:pos="1400"/>
          <w:tab w:val="right" w:leader="dot" w:pos="9060"/>
        </w:tabs>
        <w:rPr>
          <w:ins w:id="28"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29"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"_Toc172710720"</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6.2</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Jestvujúce ochranné pásma</w:t>
        </w:r>
        <w:r>
          <w:rPr>
            <w:noProof/>
            <w:webHidden/>
          </w:rPr>
          <w:tab/>
        </w:r>
        <w:r>
          <w:rPr>
            <w:noProof/>
            <w:webHidden/>
          </w:rPr>
          <w:fldChar w:fldCharType="begin"/>
        </w:r>
        <w:r>
          <w:rPr>
            <w:noProof/>
            <w:webHidden/>
          </w:rPr>
          <w:instrText xml:space="preserve"> PAGEREF _Toc172710720 \h </w:instrText>
        </w:r>
      </w:ins>
      <w:r>
        <w:rPr>
          <w:noProof/>
          <w:webHidden/>
        </w:rPr>
      </w:r>
      <w:r>
        <w:rPr>
          <w:noProof/>
          <w:webHidden/>
        </w:rPr>
        <w:fldChar w:fldCharType="separate"/>
      </w:r>
      <w:r w:rsidR="00D61697">
        <w:rPr>
          <w:noProof/>
          <w:webHidden/>
        </w:rPr>
        <w:t>8</w:t>
      </w:r>
      <w:ins w:id="30" w:author="LUBO NAGY" w:date="2024-07-24T10:51:00Z" w16du:dateUtc="2024-07-24T08:51:00Z">
        <w:r>
          <w:rPr>
            <w:noProof/>
            <w:webHidden/>
          </w:rPr>
          <w:fldChar w:fldCharType="end"/>
        </w:r>
        <w:r w:rsidRPr="00AE32D0">
          <w:rPr>
            <w:rStyle w:val="Hypertextovprepojenie"/>
            <w:noProof/>
          </w:rPr>
          <w:fldChar w:fldCharType="end"/>
        </w:r>
      </w:ins>
    </w:p>
    <w:p w14:paraId="2D2B3742" w14:textId="0007F3E1" w:rsidR="00C8285B" w:rsidRDefault="00C8285B">
      <w:pPr>
        <w:pStyle w:val="Obsah2"/>
        <w:tabs>
          <w:tab w:val="left" w:pos="1400"/>
          <w:tab w:val="right" w:leader="dot" w:pos="9060"/>
        </w:tabs>
        <w:rPr>
          <w:ins w:id="31"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32"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"_Toc172710721"</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6.3</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Najvyššia časť stavby</w:t>
        </w:r>
        <w:r>
          <w:rPr>
            <w:noProof/>
            <w:webHidden/>
          </w:rPr>
          <w:tab/>
        </w:r>
        <w:r>
          <w:rPr>
            <w:noProof/>
            <w:webHidden/>
          </w:rPr>
          <w:fldChar w:fldCharType="begin"/>
        </w:r>
        <w:r>
          <w:rPr>
            <w:noProof/>
            <w:webHidden/>
          </w:rPr>
          <w:instrText xml:space="preserve"> PAGEREF _Toc172710721 \h </w:instrText>
        </w:r>
      </w:ins>
      <w:r>
        <w:rPr>
          <w:noProof/>
          <w:webHidden/>
        </w:rPr>
      </w:r>
      <w:r>
        <w:rPr>
          <w:noProof/>
          <w:webHidden/>
        </w:rPr>
        <w:fldChar w:fldCharType="separate"/>
      </w:r>
      <w:r w:rsidR="00D61697">
        <w:rPr>
          <w:noProof/>
          <w:webHidden/>
        </w:rPr>
        <w:t>8</w:t>
      </w:r>
      <w:ins w:id="33" w:author="LUBO NAGY" w:date="2024-07-24T10:51:00Z" w16du:dateUtc="2024-07-24T08:51:00Z">
        <w:r>
          <w:rPr>
            <w:noProof/>
            <w:webHidden/>
          </w:rPr>
          <w:fldChar w:fldCharType="end"/>
        </w:r>
        <w:r w:rsidRPr="00AE32D0">
          <w:rPr>
            <w:rStyle w:val="Hypertextovprepojenie"/>
            <w:noProof/>
          </w:rPr>
          <w:fldChar w:fldCharType="end"/>
        </w:r>
      </w:ins>
    </w:p>
    <w:p w14:paraId="6DF3BA16" w14:textId="0D709C93" w:rsidR="00C8285B" w:rsidRDefault="00C8285B">
      <w:pPr>
        <w:pStyle w:val="Obsah2"/>
        <w:tabs>
          <w:tab w:val="left" w:pos="1400"/>
          <w:tab w:val="right" w:leader="dot" w:pos="9060"/>
        </w:tabs>
        <w:rPr>
          <w:ins w:id="34"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35"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"_Toc172710722"</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6.4</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Zhodnotenie staveniska</w:t>
        </w:r>
        <w:r>
          <w:rPr>
            <w:noProof/>
            <w:webHidden/>
          </w:rPr>
          <w:tab/>
        </w:r>
        <w:r>
          <w:rPr>
            <w:noProof/>
            <w:webHidden/>
          </w:rPr>
          <w:fldChar w:fldCharType="begin"/>
        </w:r>
        <w:r>
          <w:rPr>
            <w:noProof/>
            <w:webHidden/>
          </w:rPr>
          <w:instrText xml:space="preserve"> PAGEREF _Toc172710722 \h </w:instrText>
        </w:r>
      </w:ins>
      <w:r>
        <w:rPr>
          <w:noProof/>
          <w:webHidden/>
        </w:rPr>
      </w:r>
      <w:r>
        <w:rPr>
          <w:noProof/>
          <w:webHidden/>
        </w:rPr>
        <w:fldChar w:fldCharType="separate"/>
      </w:r>
      <w:r w:rsidR="00D61697">
        <w:rPr>
          <w:noProof/>
          <w:webHidden/>
        </w:rPr>
        <w:t>9</w:t>
      </w:r>
      <w:ins w:id="36" w:author="LUBO NAGY" w:date="2024-07-24T10:51:00Z" w16du:dateUtc="2024-07-24T08:51:00Z">
        <w:r>
          <w:rPr>
            <w:noProof/>
            <w:webHidden/>
          </w:rPr>
          <w:fldChar w:fldCharType="end"/>
        </w:r>
        <w:r w:rsidRPr="00AE32D0">
          <w:rPr>
            <w:rStyle w:val="Hypertextovprepojenie"/>
            <w:noProof/>
          </w:rPr>
          <w:fldChar w:fldCharType="end"/>
        </w:r>
      </w:ins>
    </w:p>
    <w:p w14:paraId="3A36D966" w14:textId="34FE4064" w:rsidR="00C8285B" w:rsidRDefault="00C8285B">
      <w:pPr>
        <w:pStyle w:val="Obsah1"/>
        <w:rPr>
          <w:ins w:id="37"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38"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"_Toc172710723"</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7.</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Opis stavby z hľadiska účelovej funkcie</w:t>
        </w:r>
        <w:r>
          <w:rPr>
            <w:noProof/>
            <w:webHidden/>
          </w:rPr>
          <w:tab/>
        </w:r>
        <w:r>
          <w:rPr>
            <w:noProof/>
            <w:webHidden/>
          </w:rPr>
          <w:fldChar w:fldCharType="begin"/>
        </w:r>
        <w:r>
          <w:rPr>
            <w:noProof/>
            <w:webHidden/>
          </w:rPr>
          <w:instrText xml:space="preserve"> PAGEREF _Toc172710723 \h </w:instrText>
        </w:r>
      </w:ins>
      <w:r>
        <w:rPr>
          <w:noProof/>
          <w:webHidden/>
        </w:rPr>
      </w:r>
      <w:r>
        <w:rPr>
          <w:noProof/>
          <w:webHidden/>
        </w:rPr>
        <w:fldChar w:fldCharType="separate"/>
      </w:r>
      <w:r w:rsidR="00D61697">
        <w:rPr>
          <w:noProof/>
          <w:webHidden/>
        </w:rPr>
        <w:t>9</w:t>
      </w:r>
      <w:ins w:id="39" w:author="LUBO NAGY" w:date="2024-07-24T10:51:00Z" w16du:dateUtc="2024-07-24T08:51:00Z">
        <w:r>
          <w:rPr>
            <w:noProof/>
            <w:webHidden/>
          </w:rPr>
          <w:fldChar w:fldCharType="end"/>
        </w:r>
        <w:r w:rsidRPr="00AE32D0">
          <w:rPr>
            <w:rStyle w:val="Hypertextovprepojenie"/>
            <w:noProof/>
          </w:rPr>
          <w:fldChar w:fldCharType="end"/>
        </w:r>
      </w:ins>
    </w:p>
    <w:p w14:paraId="653EFE30" w14:textId="2610CA17" w:rsidR="00C8285B" w:rsidRDefault="00C8285B">
      <w:pPr>
        <w:pStyle w:val="Obsah2"/>
        <w:tabs>
          <w:tab w:val="left" w:pos="1400"/>
          <w:tab w:val="right" w:leader="dot" w:pos="9060"/>
        </w:tabs>
        <w:rPr>
          <w:ins w:id="40"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41"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"_Toc172710724"</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7.1</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Celkové urbanistické, architektonické a stavebné riešenie</w:t>
        </w:r>
        <w:r>
          <w:rPr>
            <w:noProof/>
            <w:webHidden/>
          </w:rPr>
          <w:tab/>
        </w:r>
        <w:r>
          <w:rPr>
            <w:noProof/>
            <w:webHidden/>
          </w:rPr>
          <w:fldChar w:fldCharType="begin"/>
        </w:r>
        <w:r>
          <w:rPr>
            <w:noProof/>
            <w:webHidden/>
          </w:rPr>
          <w:instrText xml:space="preserve"> PAGEREF _Toc172710724 \h </w:instrText>
        </w:r>
      </w:ins>
      <w:r>
        <w:rPr>
          <w:noProof/>
          <w:webHidden/>
        </w:rPr>
      </w:r>
      <w:r>
        <w:rPr>
          <w:noProof/>
          <w:webHidden/>
        </w:rPr>
        <w:fldChar w:fldCharType="separate"/>
      </w:r>
      <w:r w:rsidR="00D61697">
        <w:rPr>
          <w:noProof/>
          <w:webHidden/>
        </w:rPr>
        <w:t>9</w:t>
      </w:r>
      <w:ins w:id="42" w:author="LUBO NAGY" w:date="2024-07-24T10:51:00Z" w16du:dateUtc="2024-07-24T08:51:00Z">
        <w:r>
          <w:rPr>
            <w:noProof/>
            <w:webHidden/>
          </w:rPr>
          <w:fldChar w:fldCharType="end"/>
        </w:r>
        <w:r w:rsidRPr="00AE32D0">
          <w:rPr>
            <w:rStyle w:val="Hypertextovprepojenie"/>
            <w:noProof/>
          </w:rPr>
          <w:fldChar w:fldCharType="end"/>
        </w:r>
      </w:ins>
    </w:p>
    <w:p w14:paraId="3CAA5300" w14:textId="5587F4A7" w:rsidR="00C8285B" w:rsidRDefault="00C8285B">
      <w:pPr>
        <w:pStyle w:val="Obsah2"/>
        <w:tabs>
          <w:tab w:val="left" w:pos="1400"/>
          <w:tab w:val="right" w:leader="dot" w:pos="9060"/>
        </w:tabs>
        <w:rPr>
          <w:ins w:id="43"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44"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"_Toc172710725"</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7.2</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Skladba projektu stavby</w:t>
        </w:r>
        <w:r>
          <w:rPr>
            <w:noProof/>
            <w:webHidden/>
          </w:rPr>
          <w:tab/>
        </w:r>
        <w:r>
          <w:rPr>
            <w:noProof/>
            <w:webHidden/>
          </w:rPr>
          <w:fldChar w:fldCharType="begin"/>
        </w:r>
        <w:r>
          <w:rPr>
            <w:noProof/>
            <w:webHidden/>
          </w:rPr>
          <w:instrText xml:space="preserve"> PAGEREF _Toc172710725 \h </w:instrText>
        </w:r>
      </w:ins>
      <w:r>
        <w:rPr>
          <w:noProof/>
          <w:webHidden/>
        </w:rPr>
      </w:r>
      <w:r>
        <w:rPr>
          <w:noProof/>
          <w:webHidden/>
        </w:rPr>
        <w:fldChar w:fldCharType="separate"/>
      </w:r>
      <w:r w:rsidR="00D61697">
        <w:rPr>
          <w:noProof/>
          <w:webHidden/>
        </w:rPr>
        <w:t>10</w:t>
      </w:r>
      <w:ins w:id="45" w:author="LUBO NAGY" w:date="2024-07-24T10:51:00Z" w16du:dateUtc="2024-07-24T08:51:00Z">
        <w:r>
          <w:rPr>
            <w:noProof/>
            <w:webHidden/>
          </w:rPr>
          <w:fldChar w:fldCharType="end"/>
        </w:r>
        <w:r w:rsidRPr="00AE32D0">
          <w:rPr>
            <w:rStyle w:val="Hypertextovprepojenie"/>
            <w:noProof/>
          </w:rPr>
          <w:fldChar w:fldCharType="end"/>
        </w:r>
      </w:ins>
    </w:p>
    <w:p w14:paraId="6D3EFF7D" w14:textId="294D492D" w:rsidR="00C8285B" w:rsidRDefault="00C8285B">
      <w:pPr>
        <w:pStyle w:val="Obsah2"/>
        <w:tabs>
          <w:tab w:val="left" w:pos="1400"/>
          <w:tab w:val="right" w:leader="dot" w:pos="9060"/>
        </w:tabs>
        <w:rPr>
          <w:ins w:id="46"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47"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"_Toc172710726"</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7.3</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Architektonické a stavebné riešenie</w:t>
        </w:r>
        <w:r>
          <w:rPr>
            <w:noProof/>
            <w:webHidden/>
          </w:rPr>
          <w:tab/>
        </w:r>
        <w:r>
          <w:rPr>
            <w:noProof/>
            <w:webHidden/>
          </w:rPr>
          <w:fldChar w:fldCharType="begin"/>
        </w:r>
        <w:r>
          <w:rPr>
            <w:noProof/>
            <w:webHidden/>
          </w:rPr>
          <w:instrText xml:space="preserve"> PAGEREF _Toc172710726 \h </w:instrText>
        </w:r>
      </w:ins>
      <w:r>
        <w:rPr>
          <w:noProof/>
          <w:webHidden/>
        </w:rPr>
      </w:r>
      <w:r>
        <w:rPr>
          <w:noProof/>
          <w:webHidden/>
        </w:rPr>
        <w:fldChar w:fldCharType="separate"/>
      </w:r>
      <w:r w:rsidR="00D61697">
        <w:rPr>
          <w:noProof/>
          <w:webHidden/>
        </w:rPr>
        <w:t>11</w:t>
      </w:r>
      <w:ins w:id="48" w:author="LUBO NAGY" w:date="2024-07-24T10:51:00Z" w16du:dateUtc="2024-07-24T08:51:00Z">
        <w:r>
          <w:rPr>
            <w:noProof/>
            <w:webHidden/>
          </w:rPr>
          <w:fldChar w:fldCharType="end"/>
        </w:r>
        <w:r w:rsidRPr="00AE32D0">
          <w:rPr>
            <w:rStyle w:val="Hypertextovprepojenie"/>
            <w:noProof/>
          </w:rPr>
          <w:fldChar w:fldCharType="end"/>
        </w:r>
      </w:ins>
    </w:p>
    <w:p w14:paraId="24DC4C1B" w14:textId="4C8C5529" w:rsidR="00C8285B" w:rsidRDefault="00C8285B">
      <w:pPr>
        <w:pStyle w:val="Obsah3"/>
        <w:tabs>
          <w:tab w:val="left" w:pos="1748"/>
          <w:tab w:val="right" w:leader="dot" w:pos="9060"/>
        </w:tabs>
        <w:rPr>
          <w:ins w:id="49"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50"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"_Toc172710727"</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7.3.1</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Stručný popis stavebného riešenia</w:t>
        </w:r>
        <w:r>
          <w:rPr>
            <w:noProof/>
            <w:webHidden/>
          </w:rPr>
          <w:tab/>
        </w:r>
        <w:r>
          <w:rPr>
            <w:noProof/>
            <w:webHidden/>
          </w:rPr>
          <w:fldChar w:fldCharType="begin"/>
        </w:r>
        <w:r>
          <w:rPr>
            <w:noProof/>
            <w:webHidden/>
          </w:rPr>
          <w:instrText xml:space="preserve"> PAGEREF _Toc172710727 \h </w:instrText>
        </w:r>
      </w:ins>
      <w:r>
        <w:rPr>
          <w:noProof/>
          <w:webHidden/>
        </w:rPr>
      </w:r>
      <w:r>
        <w:rPr>
          <w:noProof/>
          <w:webHidden/>
        </w:rPr>
        <w:fldChar w:fldCharType="separate"/>
      </w:r>
      <w:r w:rsidR="00D61697">
        <w:rPr>
          <w:noProof/>
          <w:webHidden/>
        </w:rPr>
        <w:t>11</w:t>
      </w:r>
      <w:ins w:id="51" w:author="LUBO NAGY" w:date="2024-07-24T10:51:00Z" w16du:dateUtc="2024-07-24T08:51:00Z">
        <w:r>
          <w:rPr>
            <w:noProof/>
            <w:webHidden/>
          </w:rPr>
          <w:fldChar w:fldCharType="end"/>
        </w:r>
        <w:r w:rsidRPr="00AE32D0">
          <w:rPr>
            <w:rStyle w:val="Hypertextovprepojenie"/>
            <w:noProof/>
          </w:rPr>
          <w:fldChar w:fldCharType="end"/>
        </w:r>
      </w:ins>
    </w:p>
    <w:p w14:paraId="32607EA7" w14:textId="659E5F58" w:rsidR="00C8285B" w:rsidRDefault="00C8285B">
      <w:pPr>
        <w:pStyle w:val="Obsah3"/>
        <w:tabs>
          <w:tab w:val="left" w:pos="1898"/>
          <w:tab w:val="right" w:leader="dot" w:pos="9060"/>
        </w:tabs>
        <w:rPr>
          <w:ins w:id="52"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53"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"_Toc172710728"</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7.3.1.1</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PC 01 – Prípojky elektrickej energie</w:t>
        </w:r>
        <w:r>
          <w:rPr>
            <w:noProof/>
            <w:webHidden/>
          </w:rPr>
          <w:tab/>
        </w:r>
        <w:r>
          <w:rPr>
            <w:noProof/>
            <w:webHidden/>
          </w:rPr>
          <w:fldChar w:fldCharType="begin"/>
        </w:r>
        <w:r>
          <w:rPr>
            <w:noProof/>
            <w:webHidden/>
          </w:rPr>
          <w:instrText xml:space="preserve"> PAGEREF _Toc172710728 \h </w:instrText>
        </w:r>
      </w:ins>
      <w:r>
        <w:rPr>
          <w:noProof/>
          <w:webHidden/>
        </w:rPr>
      </w:r>
      <w:r>
        <w:rPr>
          <w:noProof/>
          <w:webHidden/>
        </w:rPr>
        <w:fldChar w:fldCharType="separate"/>
      </w:r>
      <w:r w:rsidR="00D61697">
        <w:rPr>
          <w:noProof/>
          <w:webHidden/>
        </w:rPr>
        <w:t>11</w:t>
      </w:r>
      <w:ins w:id="54" w:author="LUBO NAGY" w:date="2024-07-24T10:51:00Z" w16du:dateUtc="2024-07-24T08:51:00Z">
        <w:r>
          <w:rPr>
            <w:noProof/>
            <w:webHidden/>
          </w:rPr>
          <w:fldChar w:fldCharType="end"/>
        </w:r>
        <w:r w:rsidRPr="00AE32D0">
          <w:rPr>
            <w:rStyle w:val="Hypertextovprepojenie"/>
            <w:noProof/>
          </w:rPr>
          <w:fldChar w:fldCharType="end"/>
        </w:r>
      </w:ins>
    </w:p>
    <w:p w14:paraId="3AE79426" w14:textId="67C8EEFD" w:rsidR="00C8285B" w:rsidRDefault="00C8285B">
      <w:pPr>
        <w:pStyle w:val="Obsah3"/>
        <w:tabs>
          <w:tab w:val="left" w:pos="2048"/>
          <w:tab w:val="right" w:leader="dot" w:pos="9060"/>
        </w:tabs>
        <w:rPr>
          <w:ins w:id="55"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56"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"_Toc172710729"</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7.3.1.1.1</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SO 101 Stavebné úpravy rozvodne T80</w:t>
        </w:r>
        <w:r>
          <w:rPr>
            <w:noProof/>
            <w:webHidden/>
          </w:rPr>
          <w:tab/>
        </w:r>
        <w:r>
          <w:rPr>
            <w:noProof/>
            <w:webHidden/>
          </w:rPr>
          <w:fldChar w:fldCharType="begin"/>
        </w:r>
        <w:r>
          <w:rPr>
            <w:noProof/>
            <w:webHidden/>
          </w:rPr>
          <w:instrText xml:space="preserve"> PAGEREF _Toc172710729 \h </w:instrText>
        </w:r>
      </w:ins>
      <w:r>
        <w:rPr>
          <w:noProof/>
          <w:webHidden/>
        </w:rPr>
      </w:r>
      <w:r>
        <w:rPr>
          <w:noProof/>
          <w:webHidden/>
        </w:rPr>
        <w:fldChar w:fldCharType="separate"/>
      </w:r>
      <w:r w:rsidR="00D61697">
        <w:rPr>
          <w:noProof/>
          <w:webHidden/>
        </w:rPr>
        <w:t>11</w:t>
      </w:r>
      <w:ins w:id="57" w:author="LUBO NAGY" w:date="2024-07-24T10:51:00Z" w16du:dateUtc="2024-07-24T08:51:00Z">
        <w:r>
          <w:rPr>
            <w:noProof/>
            <w:webHidden/>
          </w:rPr>
          <w:fldChar w:fldCharType="end"/>
        </w:r>
        <w:r w:rsidRPr="00AE32D0">
          <w:rPr>
            <w:rStyle w:val="Hypertextovprepojenie"/>
            <w:noProof/>
          </w:rPr>
          <w:fldChar w:fldCharType="end"/>
        </w:r>
      </w:ins>
    </w:p>
    <w:p w14:paraId="612B5A95" w14:textId="706C19B9" w:rsidR="00C8285B" w:rsidRDefault="00C8285B">
      <w:pPr>
        <w:pStyle w:val="Obsah3"/>
        <w:tabs>
          <w:tab w:val="left" w:pos="2048"/>
          <w:tab w:val="right" w:leader="dot" w:pos="9060"/>
        </w:tabs>
        <w:rPr>
          <w:ins w:id="58"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59"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"_Toc172710730"</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7.3.1.1.2</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SO 102 Káblový most</w:t>
        </w:r>
        <w:r>
          <w:rPr>
            <w:noProof/>
            <w:webHidden/>
          </w:rPr>
          <w:tab/>
        </w:r>
        <w:r>
          <w:rPr>
            <w:noProof/>
            <w:webHidden/>
          </w:rPr>
          <w:fldChar w:fldCharType="begin"/>
        </w:r>
        <w:r>
          <w:rPr>
            <w:noProof/>
            <w:webHidden/>
          </w:rPr>
          <w:instrText xml:space="preserve"> PAGEREF _Toc172710730 \h </w:instrText>
        </w:r>
      </w:ins>
      <w:r>
        <w:rPr>
          <w:noProof/>
          <w:webHidden/>
        </w:rPr>
      </w:r>
      <w:r>
        <w:rPr>
          <w:noProof/>
          <w:webHidden/>
        </w:rPr>
        <w:fldChar w:fldCharType="separate"/>
      </w:r>
      <w:r w:rsidR="00D61697">
        <w:rPr>
          <w:noProof/>
          <w:webHidden/>
        </w:rPr>
        <w:t>12</w:t>
      </w:r>
      <w:ins w:id="60" w:author="LUBO NAGY" w:date="2024-07-24T10:51:00Z" w16du:dateUtc="2024-07-24T08:51:00Z">
        <w:r>
          <w:rPr>
            <w:noProof/>
            <w:webHidden/>
          </w:rPr>
          <w:fldChar w:fldCharType="end"/>
        </w:r>
        <w:r w:rsidRPr="00AE32D0">
          <w:rPr>
            <w:rStyle w:val="Hypertextovprepojenie"/>
            <w:noProof/>
          </w:rPr>
          <w:fldChar w:fldCharType="end"/>
        </w:r>
      </w:ins>
    </w:p>
    <w:p w14:paraId="573EEBBB" w14:textId="3E002BE9" w:rsidR="00C8285B" w:rsidRDefault="00C8285B">
      <w:pPr>
        <w:pStyle w:val="Obsah3"/>
        <w:tabs>
          <w:tab w:val="left" w:pos="1898"/>
          <w:tab w:val="right" w:leader="dot" w:pos="9060"/>
        </w:tabs>
        <w:rPr>
          <w:ins w:id="61"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62"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"_Toc172710731"</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7.3.1.2</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PC 02 – Prípojky potrubných rozvodov</w:t>
        </w:r>
        <w:r>
          <w:rPr>
            <w:noProof/>
            <w:webHidden/>
          </w:rPr>
          <w:tab/>
        </w:r>
        <w:r>
          <w:rPr>
            <w:noProof/>
            <w:webHidden/>
          </w:rPr>
          <w:fldChar w:fldCharType="begin"/>
        </w:r>
        <w:r>
          <w:rPr>
            <w:noProof/>
            <w:webHidden/>
          </w:rPr>
          <w:instrText xml:space="preserve"> PAGEREF _Toc172710731 \h </w:instrText>
        </w:r>
      </w:ins>
      <w:r>
        <w:rPr>
          <w:noProof/>
          <w:webHidden/>
        </w:rPr>
      </w:r>
      <w:r>
        <w:rPr>
          <w:noProof/>
          <w:webHidden/>
        </w:rPr>
        <w:fldChar w:fldCharType="separate"/>
      </w:r>
      <w:r w:rsidR="00D61697">
        <w:rPr>
          <w:noProof/>
          <w:webHidden/>
        </w:rPr>
        <w:t>13</w:t>
      </w:r>
      <w:ins w:id="63" w:author="LUBO NAGY" w:date="2024-07-24T10:51:00Z" w16du:dateUtc="2024-07-24T08:51:00Z">
        <w:r>
          <w:rPr>
            <w:noProof/>
            <w:webHidden/>
          </w:rPr>
          <w:fldChar w:fldCharType="end"/>
        </w:r>
        <w:r w:rsidRPr="00AE32D0">
          <w:rPr>
            <w:rStyle w:val="Hypertextovprepojenie"/>
            <w:noProof/>
          </w:rPr>
          <w:fldChar w:fldCharType="end"/>
        </w:r>
      </w:ins>
    </w:p>
    <w:p w14:paraId="23E64A77" w14:textId="747B28D6" w:rsidR="00C8285B" w:rsidRDefault="00C8285B">
      <w:pPr>
        <w:pStyle w:val="Obsah2"/>
        <w:tabs>
          <w:tab w:val="left" w:pos="1400"/>
          <w:tab w:val="right" w:leader="dot" w:pos="9060"/>
        </w:tabs>
        <w:rPr>
          <w:ins w:id="64"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65"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"_Toc172710732"</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7.4</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Súhrnné požiadavky na plochy a priestory</w:t>
        </w:r>
        <w:r>
          <w:rPr>
            <w:noProof/>
            <w:webHidden/>
          </w:rPr>
          <w:tab/>
        </w:r>
        <w:r>
          <w:rPr>
            <w:noProof/>
            <w:webHidden/>
          </w:rPr>
          <w:fldChar w:fldCharType="begin"/>
        </w:r>
        <w:r>
          <w:rPr>
            <w:noProof/>
            <w:webHidden/>
          </w:rPr>
          <w:instrText xml:space="preserve"> PAGEREF _Toc172710732 \h </w:instrText>
        </w:r>
      </w:ins>
      <w:r>
        <w:rPr>
          <w:noProof/>
          <w:webHidden/>
        </w:rPr>
      </w:r>
      <w:r>
        <w:rPr>
          <w:noProof/>
          <w:webHidden/>
        </w:rPr>
        <w:fldChar w:fldCharType="separate"/>
      </w:r>
      <w:r w:rsidR="00D61697">
        <w:rPr>
          <w:noProof/>
          <w:webHidden/>
        </w:rPr>
        <w:t>23</w:t>
      </w:r>
      <w:ins w:id="66" w:author="LUBO NAGY" w:date="2024-07-24T10:51:00Z" w16du:dateUtc="2024-07-24T08:51:00Z">
        <w:r>
          <w:rPr>
            <w:noProof/>
            <w:webHidden/>
          </w:rPr>
          <w:fldChar w:fldCharType="end"/>
        </w:r>
        <w:r w:rsidRPr="00AE32D0">
          <w:rPr>
            <w:rStyle w:val="Hypertextovprepojenie"/>
            <w:noProof/>
          </w:rPr>
          <w:fldChar w:fldCharType="end"/>
        </w:r>
      </w:ins>
    </w:p>
    <w:p w14:paraId="54C36F6D" w14:textId="659E1BA8" w:rsidR="00C8285B" w:rsidRDefault="00C8285B">
      <w:pPr>
        <w:pStyle w:val="Obsah3"/>
        <w:tabs>
          <w:tab w:val="right" w:leader="dot" w:pos="9060"/>
        </w:tabs>
        <w:rPr>
          <w:ins w:id="67"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68"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"_Toc172710733"</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Časť PC 01 - Prípojky elektrickej energie</w:t>
        </w:r>
        <w:r>
          <w:rPr>
            <w:noProof/>
            <w:webHidden/>
          </w:rPr>
          <w:tab/>
        </w:r>
        <w:r>
          <w:rPr>
            <w:noProof/>
            <w:webHidden/>
          </w:rPr>
          <w:fldChar w:fldCharType="begin"/>
        </w:r>
        <w:r>
          <w:rPr>
            <w:noProof/>
            <w:webHidden/>
          </w:rPr>
          <w:instrText xml:space="preserve"> PAGEREF _Toc172710733 \h </w:instrText>
        </w:r>
      </w:ins>
      <w:r>
        <w:rPr>
          <w:noProof/>
          <w:webHidden/>
        </w:rPr>
      </w:r>
      <w:r>
        <w:rPr>
          <w:noProof/>
          <w:webHidden/>
        </w:rPr>
        <w:fldChar w:fldCharType="separate"/>
      </w:r>
      <w:r w:rsidR="00D61697">
        <w:rPr>
          <w:noProof/>
          <w:webHidden/>
        </w:rPr>
        <w:t>23</w:t>
      </w:r>
      <w:ins w:id="69" w:author="LUBO NAGY" w:date="2024-07-24T10:51:00Z" w16du:dateUtc="2024-07-24T08:51:00Z">
        <w:r>
          <w:rPr>
            <w:noProof/>
            <w:webHidden/>
          </w:rPr>
          <w:fldChar w:fldCharType="end"/>
        </w:r>
        <w:r w:rsidRPr="00AE32D0">
          <w:rPr>
            <w:rStyle w:val="Hypertextovprepojenie"/>
            <w:noProof/>
          </w:rPr>
          <w:fldChar w:fldCharType="end"/>
        </w:r>
      </w:ins>
    </w:p>
    <w:p w14:paraId="68968B47" w14:textId="49080EBD" w:rsidR="00C8285B" w:rsidRDefault="00C8285B">
      <w:pPr>
        <w:pStyle w:val="Obsah3"/>
        <w:tabs>
          <w:tab w:val="right" w:leader="dot" w:pos="9060"/>
        </w:tabs>
        <w:rPr>
          <w:ins w:id="70"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71"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"_Toc172710734"</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Časť PC 02 - Prípojky potrubných rozvodov</w:t>
        </w:r>
        <w:r>
          <w:rPr>
            <w:noProof/>
            <w:webHidden/>
          </w:rPr>
          <w:tab/>
        </w:r>
        <w:r>
          <w:rPr>
            <w:noProof/>
            <w:webHidden/>
          </w:rPr>
          <w:fldChar w:fldCharType="begin"/>
        </w:r>
        <w:r>
          <w:rPr>
            <w:noProof/>
            <w:webHidden/>
          </w:rPr>
          <w:instrText xml:space="preserve"> PAGEREF _Toc172710734 \h </w:instrText>
        </w:r>
      </w:ins>
      <w:r>
        <w:rPr>
          <w:noProof/>
          <w:webHidden/>
        </w:rPr>
      </w:r>
      <w:r>
        <w:rPr>
          <w:noProof/>
          <w:webHidden/>
        </w:rPr>
        <w:fldChar w:fldCharType="separate"/>
      </w:r>
      <w:r w:rsidR="00D61697">
        <w:rPr>
          <w:noProof/>
          <w:webHidden/>
        </w:rPr>
        <w:t>23</w:t>
      </w:r>
      <w:ins w:id="72" w:author="LUBO NAGY" w:date="2024-07-24T10:51:00Z" w16du:dateUtc="2024-07-24T08:51:00Z">
        <w:r>
          <w:rPr>
            <w:noProof/>
            <w:webHidden/>
          </w:rPr>
          <w:fldChar w:fldCharType="end"/>
        </w:r>
        <w:r w:rsidRPr="00AE32D0">
          <w:rPr>
            <w:rStyle w:val="Hypertextovprepojenie"/>
            <w:noProof/>
          </w:rPr>
          <w:fldChar w:fldCharType="end"/>
        </w:r>
      </w:ins>
    </w:p>
    <w:p w14:paraId="726A0519" w14:textId="51403A6E" w:rsidR="00C8285B" w:rsidRDefault="00C8285B">
      <w:pPr>
        <w:pStyle w:val="Obsah2"/>
        <w:tabs>
          <w:tab w:val="left" w:pos="1400"/>
          <w:tab w:val="right" w:leader="dot" w:pos="9060"/>
        </w:tabs>
        <w:rPr>
          <w:ins w:id="73"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74"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"_Toc172710735"</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7.5</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Podmienky prípravy územia</w:t>
        </w:r>
        <w:r>
          <w:rPr>
            <w:noProof/>
            <w:webHidden/>
          </w:rPr>
          <w:tab/>
        </w:r>
        <w:r>
          <w:rPr>
            <w:noProof/>
            <w:webHidden/>
          </w:rPr>
          <w:fldChar w:fldCharType="begin"/>
        </w:r>
        <w:r>
          <w:rPr>
            <w:noProof/>
            <w:webHidden/>
          </w:rPr>
          <w:instrText xml:space="preserve"> PAGEREF _Toc172710735 \h </w:instrText>
        </w:r>
      </w:ins>
      <w:r>
        <w:rPr>
          <w:noProof/>
          <w:webHidden/>
        </w:rPr>
      </w:r>
      <w:r>
        <w:rPr>
          <w:noProof/>
          <w:webHidden/>
        </w:rPr>
        <w:fldChar w:fldCharType="separate"/>
      </w:r>
      <w:r w:rsidR="00D61697">
        <w:rPr>
          <w:noProof/>
          <w:webHidden/>
        </w:rPr>
        <w:t>24</w:t>
      </w:r>
      <w:ins w:id="75" w:author="LUBO NAGY" w:date="2024-07-24T10:51:00Z" w16du:dateUtc="2024-07-24T08:51:00Z">
        <w:r>
          <w:rPr>
            <w:noProof/>
            <w:webHidden/>
          </w:rPr>
          <w:fldChar w:fldCharType="end"/>
        </w:r>
        <w:r w:rsidRPr="00AE32D0">
          <w:rPr>
            <w:rStyle w:val="Hypertextovprepojenie"/>
            <w:noProof/>
          </w:rPr>
          <w:fldChar w:fldCharType="end"/>
        </w:r>
      </w:ins>
    </w:p>
    <w:p w14:paraId="685275E8" w14:textId="4CDBE7B2" w:rsidR="00C8285B" w:rsidRDefault="00C8285B">
      <w:pPr>
        <w:pStyle w:val="Obsah2"/>
        <w:tabs>
          <w:tab w:val="left" w:pos="1400"/>
          <w:tab w:val="right" w:leader="dot" w:pos="9060"/>
        </w:tabs>
        <w:rPr>
          <w:ins w:id="76"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77"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"_Toc172710736"</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7.6</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Zemné práce – celkový rozsah</w:t>
        </w:r>
        <w:r>
          <w:rPr>
            <w:noProof/>
            <w:webHidden/>
          </w:rPr>
          <w:tab/>
        </w:r>
        <w:r>
          <w:rPr>
            <w:noProof/>
            <w:webHidden/>
          </w:rPr>
          <w:fldChar w:fldCharType="begin"/>
        </w:r>
        <w:r>
          <w:rPr>
            <w:noProof/>
            <w:webHidden/>
          </w:rPr>
          <w:instrText xml:space="preserve"> PAGEREF _Toc172710736 \h </w:instrText>
        </w:r>
      </w:ins>
      <w:r>
        <w:rPr>
          <w:noProof/>
          <w:webHidden/>
        </w:rPr>
      </w:r>
      <w:r>
        <w:rPr>
          <w:noProof/>
          <w:webHidden/>
        </w:rPr>
        <w:fldChar w:fldCharType="separate"/>
      </w:r>
      <w:r w:rsidR="00D61697">
        <w:rPr>
          <w:noProof/>
          <w:webHidden/>
        </w:rPr>
        <w:t>24</w:t>
      </w:r>
      <w:ins w:id="78" w:author="LUBO NAGY" w:date="2024-07-24T10:51:00Z" w16du:dateUtc="2024-07-24T08:51:00Z">
        <w:r>
          <w:rPr>
            <w:noProof/>
            <w:webHidden/>
          </w:rPr>
          <w:fldChar w:fldCharType="end"/>
        </w:r>
        <w:r w:rsidRPr="00AE32D0">
          <w:rPr>
            <w:rStyle w:val="Hypertextovprepojenie"/>
            <w:noProof/>
          </w:rPr>
          <w:fldChar w:fldCharType="end"/>
        </w:r>
      </w:ins>
    </w:p>
    <w:p w14:paraId="3E823FCA" w14:textId="6084FFB1" w:rsidR="00C8285B" w:rsidRDefault="00C8285B">
      <w:pPr>
        <w:pStyle w:val="Obsah2"/>
        <w:tabs>
          <w:tab w:val="left" w:pos="1400"/>
          <w:tab w:val="right" w:leader="dot" w:pos="9060"/>
        </w:tabs>
        <w:rPr>
          <w:ins w:id="79"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80"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"_Toc172710737"</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7.7</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Podzemná voda</w:t>
        </w:r>
        <w:r>
          <w:rPr>
            <w:noProof/>
            <w:webHidden/>
          </w:rPr>
          <w:tab/>
        </w:r>
        <w:r>
          <w:rPr>
            <w:noProof/>
            <w:webHidden/>
          </w:rPr>
          <w:fldChar w:fldCharType="begin"/>
        </w:r>
        <w:r>
          <w:rPr>
            <w:noProof/>
            <w:webHidden/>
          </w:rPr>
          <w:instrText xml:space="preserve"> PAGEREF _Toc172710737 \h </w:instrText>
        </w:r>
      </w:ins>
      <w:r>
        <w:rPr>
          <w:noProof/>
          <w:webHidden/>
        </w:rPr>
      </w:r>
      <w:r>
        <w:rPr>
          <w:noProof/>
          <w:webHidden/>
        </w:rPr>
        <w:fldChar w:fldCharType="separate"/>
      </w:r>
      <w:r w:rsidR="00D61697">
        <w:rPr>
          <w:noProof/>
          <w:webHidden/>
        </w:rPr>
        <w:t>24</w:t>
      </w:r>
      <w:ins w:id="81" w:author="LUBO NAGY" w:date="2024-07-24T10:51:00Z" w16du:dateUtc="2024-07-24T08:51:00Z">
        <w:r>
          <w:rPr>
            <w:noProof/>
            <w:webHidden/>
          </w:rPr>
          <w:fldChar w:fldCharType="end"/>
        </w:r>
        <w:r w:rsidRPr="00AE32D0">
          <w:rPr>
            <w:rStyle w:val="Hypertextovprepojenie"/>
            <w:noProof/>
          </w:rPr>
          <w:fldChar w:fldCharType="end"/>
        </w:r>
      </w:ins>
    </w:p>
    <w:p w14:paraId="25D6018D" w14:textId="0ACDC810" w:rsidR="00C8285B" w:rsidRDefault="00C8285B">
      <w:pPr>
        <w:pStyle w:val="Obsah1"/>
        <w:rPr>
          <w:ins w:id="82"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83"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"_Toc172710738"</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8.</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Údaje o prevádzke a technologickom vybavení stavby</w:t>
        </w:r>
        <w:r>
          <w:rPr>
            <w:noProof/>
            <w:webHidden/>
          </w:rPr>
          <w:tab/>
        </w:r>
        <w:r>
          <w:rPr>
            <w:noProof/>
            <w:webHidden/>
          </w:rPr>
          <w:fldChar w:fldCharType="begin"/>
        </w:r>
        <w:r>
          <w:rPr>
            <w:noProof/>
            <w:webHidden/>
          </w:rPr>
          <w:instrText xml:space="preserve"> PAGEREF _Toc172710738 \h </w:instrText>
        </w:r>
      </w:ins>
      <w:r>
        <w:rPr>
          <w:noProof/>
          <w:webHidden/>
        </w:rPr>
      </w:r>
      <w:r>
        <w:rPr>
          <w:noProof/>
          <w:webHidden/>
        </w:rPr>
        <w:fldChar w:fldCharType="separate"/>
      </w:r>
      <w:r w:rsidR="00D61697">
        <w:rPr>
          <w:noProof/>
          <w:webHidden/>
        </w:rPr>
        <w:t>25</w:t>
      </w:r>
      <w:ins w:id="84" w:author="LUBO NAGY" w:date="2024-07-24T10:51:00Z" w16du:dateUtc="2024-07-24T08:51:00Z">
        <w:r>
          <w:rPr>
            <w:noProof/>
            <w:webHidden/>
          </w:rPr>
          <w:fldChar w:fldCharType="end"/>
        </w:r>
        <w:r w:rsidRPr="00AE32D0">
          <w:rPr>
            <w:rStyle w:val="Hypertextovprepojenie"/>
            <w:noProof/>
          </w:rPr>
          <w:fldChar w:fldCharType="end"/>
        </w:r>
      </w:ins>
    </w:p>
    <w:p w14:paraId="1E06378C" w14:textId="4F053439" w:rsidR="00C8285B" w:rsidRDefault="00C8285B">
      <w:pPr>
        <w:pStyle w:val="Obsah1"/>
        <w:rPr>
          <w:ins w:id="85"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86"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"_Toc172710739"</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9.</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Opis technologického procesu</w:t>
        </w:r>
        <w:r>
          <w:rPr>
            <w:noProof/>
            <w:webHidden/>
          </w:rPr>
          <w:tab/>
        </w:r>
        <w:r>
          <w:rPr>
            <w:noProof/>
            <w:webHidden/>
          </w:rPr>
          <w:fldChar w:fldCharType="begin"/>
        </w:r>
        <w:r>
          <w:rPr>
            <w:noProof/>
            <w:webHidden/>
          </w:rPr>
          <w:instrText xml:space="preserve"> PAGEREF _Toc172710739 \h </w:instrText>
        </w:r>
      </w:ins>
      <w:r>
        <w:rPr>
          <w:noProof/>
          <w:webHidden/>
        </w:rPr>
      </w:r>
      <w:r>
        <w:rPr>
          <w:noProof/>
          <w:webHidden/>
        </w:rPr>
        <w:fldChar w:fldCharType="separate"/>
      </w:r>
      <w:r w:rsidR="00D61697">
        <w:rPr>
          <w:noProof/>
          <w:webHidden/>
        </w:rPr>
        <w:t>25</w:t>
      </w:r>
      <w:ins w:id="87" w:author="LUBO NAGY" w:date="2024-07-24T10:51:00Z" w16du:dateUtc="2024-07-24T08:51:00Z">
        <w:r>
          <w:rPr>
            <w:noProof/>
            <w:webHidden/>
          </w:rPr>
          <w:fldChar w:fldCharType="end"/>
        </w:r>
        <w:r w:rsidRPr="00AE32D0">
          <w:rPr>
            <w:rStyle w:val="Hypertextovprepojenie"/>
            <w:noProof/>
          </w:rPr>
          <w:fldChar w:fldCharType="end"/>
        </w:r>
      </w:ins>
    </w:p>
    <w:p w14:paraId="6F8DA79C" w14:textId="50A2CD37" w:rsidR="00C8285B" w:rsidRDefault="00C8285B">
      <w:pPr>
        <w:pStyle w:val="Obsah2"/>
        <w:tabs>
          <w:tab w:val="left" w:pos="1400"/>
          <w:tab w:val="right" w:leader="dot" w:pos="9060"/>
        </w:tabs>
        <w:rPr>
          <w:ins w:id="88"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89"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"_Toc172710740"</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9.1</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Opis riešenia prevádzkových súborov</w:t>
        </w:r>
        <w:r>
          <w:rPr>
            <w:noProof/>
            <w:webHidden/>
          </w:rPr>
          <w:tab/>
        </w:r>
        <w:r>
          <w:rPr>
            <w:noProof/>
            <w:webHidden/>
          </w:rPr>
          <w:fldChar w:fldCharType="begin"/>
        </w:r>
        <w:r>
          <w:rPr>
            <w:noProof/>
            <w:webHidden/>
          </w:rPr>
          <w:instrText xml:space="preserve"> PAGEREF _Toc172710740 \h </w:instrText>
        </w:r>
      </w:ins>
      <w:r>
        <w:rPr>
          <w:noProof/>
          <w:webHidden/>
        </w:rPr>
      </w:r>
      <w:r>
        <w:rPr>
          <w:noProof/>
          <w:webHidden/>
        </w:rPr>
        <w:fldChar w:fldCharType="separate"/>
      </w:r>
      <w:r w:rsidR="00D61697">
        <w:rPr>
          <w:noProof/>
          <w:webHidden/>
        </w:rPr>
        <w:t>25</w:t>
      </w:r>
      <w:ins w:id="90" w:author="LUBO NAGY" w:date="2024-07-24T10:51:00Z" w16du:dateUtc="2024-07-24T08:51:00Z">
        <w:r>
          <w:rPr>
            <w:noProof/>
            <w:webHidden/>
          </w:rPr>
          <w:fldChar w:fldCharType="end"/>
        </w:r>
        <w:r w:rsidRPr="00AE32D0">
          <w:rPr>
            <w:rStyle w:val="Hypertextovprepojenie"/>
            <w:noProof/>
          </w:rPr>
          <w:fldChar w:fldCharType="end"/>
        </w:r>
      </w:ins>
    </w:p>
    <w:p w14:paraId="2863FCE4" w14:textId="095443FB" w:rsidR="00C8285B" w:rsidRDefault="00C8285B">
      <w:pPr>
        <w:pStyle w:val="Obsah3"/>
        <w:tabs>
          <w:tab w:val="left" w:pos="1748"/>
          <w:tab w:val="right" w:leader="dot" w:pos="9060"/>
        </w:tabs>
        <w:rPr>
          <w:ins w:id="91"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92"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"_Toc172710741"</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9.1.1</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PC 01 – Prípojky elektrickej energie</w:t>
        </w:r>
        <w:r>
          <w:rPr>
            <w:noProof/>
            <w:webHidden/>
          </w:rPr>
          <w:tab/>
        </w:r>
        <w:r>
          <w:rPr>
            <w:noProof/>
            <w:webHidden/>
          </w:rPr>
          <w:fldChar w:fldCharType="begin"/>
        </w:r>
        <w:r>
          <w:rPr>
            <w:noProof/>
            <w:webHidden/>
          </w:rPr>
          <w:instrText xml:space="preserve"> PAGEREF _Toc172710741 \h </w:instrText>
        </w:r>
      </w:ins>
      <w:r>
        <w:rPr>
          <w:noProof/>
          <w:webHidden/>
        </w:rPr>
      </w:r>
      <w:r>
        <w:rPr>
          <w:noProof/>
          <w:webHidden/>
        </w:rPr>
        <w:fldChar w:fldCharType="separate"/>
      </w:r>
      <w:r w:rsidR="00D61697">
        <w:rPr>
          <w:noProof/>
          <w:webHidden/>
        </w:rPr>
        <w:t>25</w:t>
      </w:r>
      <w:ins w:id="93" w:author="LUBO NAGY" w:date="2024-07-24T10:51:00Z" w16du:dateUtc="2024-07-24T08:51:00Z">
        <w:r>
          <w:rPr>
            <w:noProof/>
            <w:webHidden/>
          </w:rPr>
          <w:fldChar w:fldCharType="end"/>
        </w:r>
        <w:r w:rsidRPr="00AE32D0">
          <w:rPr>
            <w:rStyle w:val="Hypertextovprepojenie"/>
            <w:noProof/>
          </w:rPr>
          <w:fldChar w:fldCharType="end"/>
        </w:r>
      </w:ins>
    </w:p>
    <w:p w14:paraId="1EE97BFD" w14:textId="785A622B" w:rsidR="00C8285B" w:rsidRDefault="00C8285B">
      <w:pPr>
        <w:pStyle w:val="Obsah3"/>
        <w:tabs>
          <w:tab w:val="left" w:pos="1898"/>
          <w:tab w:val="right" w:leader="dot" w:pos="9060"/>
        </w:tabs>
        <w:rPr>
          <w:ins w:id="94"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95"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"_Toc172710742"</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9.1.1.1</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PS 101 Dozbrojenie rozvodne T80</w:t>
        </w:r>
        <w:r>
          <w:rPr>
            <w:noProof/>
            <w:webHidden/>
          </w:rPr>
          <w:tab/>
        </w:r>
        <w:r>
          <w:rPr>
            <w:noProof/>
            <w:webHidden/>
          </w:rPr>
          <w:fldChar w:fldCharType="begin"/>
        </w:r>
        <w:r>
          <w:rPr>
            <w:noProof/>
            <w:webHidden/>
          </w:rPr>
          <w:instrText xml:space="preserve"> PAGEREF _Toc172710742 \h </w:instrText>
        </w:r>
      </w:ins>
      <w:r>
        <w:rPr>
          <w:noProof/>
          <w:webHidden/>
        </w:rPr>
      </w:r>
      <w:r>
        <w:rPr>
          <w:noProof/>
          <w:webHidden/>
        </w:rPr>
        <w:fldChar w:fldCharType="separate"/>
      </w:r>
      <w:r w:rsidR="00D61697">
        <w:rPr>
          <w:noProof/>
          <w:webHidden/>
        </w:rPr>
        <w:t>25</w:t>
      </w:r>
      <w:ins w:id="96" w:author="LUBO NAGY" w:date="2024-07-24T10:51:00Z" w16du:dateUtc="2024-07-24T08:51:00Z">
        <w:r>
          <w:rPr>
            <w:noProof/>
            <w:webHidden/>
          </w:rPr>
          <w:fldChar w:fldCharType="end"/>
        </w:r>
        <w:r w:rsidRPr="00AE32D0">
          <w:rPr>
            <w:rStyle w:val="Hypertextovprepojenie"/>
            <w:noProof/>
          </w:rPr>
          <w:fldChar w:fldCharType="end"/>
        </w:r>
      </w:ins>
    </w:p>
    <w:p w14:paraId="7E46657C" w14:textId="2B7BB921" w:rsidR="00C8285B" w:rsidRDefault="00C8285B">
      <w:pPr>
        <w:pStyle w:val="Obsah3"/>
        <w:tabs>
          <w:tab w:val="left" w:pos="2048"/>
          <w:tab w:val="right" w:leader="dot" w:pos="9060"/>
        </w:tabs>
        <w:rPr>
          <w:ins w:id="97"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98"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"_Toc172710743"</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9.1.1.1.1</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Existujúci stav</w:t>
        </w:r>
        <w:r>
          <w:rPr>
            <w:noProof/>
            <w:webHidden/>
          </w:rPr>
          <w:tab/>
        </w:r>
        <w:r>
          <w:rPr>
            <w:noProof/>
            <w:webHidden/>
          </w:rPr>
          <w:fldChar w:fldCharType="begin"/>
        </w:r>
        <w:r>
          <w:rPr>
            <w:noProof/>
            <w:webHidden/>
          </w:rPr>
          <w:instrText xml:space="preserve"> PAGEREF _Toc172710743 \h </w:instrText>
        </w:r>
      </w:ins>
      <w:r>
        <w:rPr>
          <w:noProof/>
          <w:webHidden/>
        </w:rPr>
      </w:r>
      <w:r>
        <w:rPr>
          <w:noProof/>
          <w:webHidden/>
        </w:rPr>
        <w:fldChar w:fldCharType="separate"/>
      </w:r>
      <w:r w:rsidR="00D61697">
        <w:rPr>
          <w:noProof/>
          <w:webHidden/>
        </w:rPr>
        <w:t>25</w:t>
      </w:r>
      <w:ins w:id="99" w:author="LUBO NAGY" w:date="2024-07-24T10:51:00Z" w16du:dateUtc="2024-07-24T08:51:00Z">
        <w:r>
          <w:rPr>
            <w:noProof/>
            <w:webHidden/>
          </w:rPr>
          <w:fldChar w:fldCharType="end"/>
        </w:r>
        <w:r w:rsidRPr="00AE32D0">
          <w:rPr>
            <w:rStyle w:val="Hypertextovprepojenie"/>
            <w:noProof/>
          </w:rPr>
          <w:fldChar w:fldCharType="end"/>
        </w:r>
      </w:ins>
    </w:p>
    <w:p w14:paraId="6DB0384F" w14:textId="156ACE9E" w:rsidR="00C8285B" w:rsidRDefault="00C8285B">
      <w:pPr>
        <w:pStyle w:val="Obsah3"/>
        <w:tabs>
          <w:tab w:val="left" w:pos="2048"/>
          <w:tab w:val="right" w:leader="dot" w:pos="9060"/>
        </w:tabs>
        <w:rPr>
          <w:ins w:id="100"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01"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"_Toc172710744"</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9.1.1.1.2</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Navrhovaný stav</w:t>
        </w:r>
        <w:r>
          <w:rPr>
            <w:noProof/>
            <w:webHidden/>
          </w:rPr>
          <w:tab/>
        </w:r>
        <w:r>
          <w:rPr>
            <w:noProof/>
            <w:webHidden/>
          </w:rPr>
          <w:fldChar w:fldCharType="begin"/>
        </w:r>
        <w:r>
          <w:rPr>
            <w:noProof/>
            <w:webHidden/>
          </w:rPr>
          <w:instrText xml:space="preserve"> PAGEREF _Toc172710744 \h </w:instrText>
        </w:r>
      </w:ins>
      <w:r>
        <w:rPr>
          <w:noProof/>
          <w:webHidden/>
        </w:rPr>
      </w:r>
      <w:r>
        <w:rPr>
          <w:noProof/>
          <w:webHidden/>
        </w:rPr>
        <w:fldChar w:fldCharType="separate"/>
      </w:r>
      <w:r w:rsidR="00D61697">
        <w:rPr>
          <w:noProof/>
          <w:webHidden/>
        </w:rPr>
        <w:t>27</w:t>
      </w:r>
      <w:ins w:id="102" w:author="LUBO NAGY" w:date="2024-07-24T10:51:00Z" w16du:dateUtc="2024-07-24T08:51:00Z">
        <w:r>
          <w:rPr>
            <w:noProof/>
            <w:webHidden/>
          </w:rPr>
          <w:fldChar w:fldCharType="end"/>
        </w:r>
        <w:r w:rsidRPr="00AE32D0">
          <w:rPr>
            <w:rStyle w:val="Hypertextovprepojenie"/>
            <w:noProof/>
          </w:rPr>
          <w:fldChar w:fldCharType="end"/>
        </w:r>
      </w:ins>
    </w:p>
    <w:p w14:paraId="1C6D2F0E" w14:textId="39CAEA3B" w:rsidR="00C8285B" w:rsidRDefault="00C8285B">
      <w:pPr>
        <w:pStyle w:val="Obsah3"/>
        <w:tabs>
          <w:tab w:val="left" w:pos="1898"/>
          <w:tab w:val="right" w:leader="dot" w:pos="9060"/>
        </w:tabs>
        <w:rPr>
          <w:ins w:id="103"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04"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"_Toc172710745"</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9.1.1.2</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PS 102 VN káblové vedenia</w:t>
        </w:r>
        <w:r>
          <w:rPr>
            <w:noProof/>
            <w:webHidden/>
          </w:rPr>
          <w:tab/>
        </w:r>
        <w:r>
          <w:rPr>
            <w:noProof/>
            <w:webHidden/>
          </w:rPr>
          <w:fldChar w:fldCharType="begin"/>
        </w:r>
        <w:r>
          <w:rPr>
            <w:noProof/>
            <w:webHidden/>
          </w:rPr>
          <w:instrText xml:space="preserve"> PAGEREF _Toc172710745 \h </w:instrText>
        </w:r>
      </w:ins>
      <w:r>
        <w:rPr>
          <w:noProof/>
          <w:webHidden/>
        </w:rPr>
      </w:r>
      <w:r>
        <w:rPr>
          <w:noProof/>
          <w:webHidden/>
        </w:rPr>
        <w:fldChar w:fldCharType="separate"/>
      </w:r>
      <w:r w:rsidR="00D61697">
        <w:rPr>
          <w:noProof/>
          <w:webHidden/>
        </w:rPr>
        <w:t>29</w:t>
      </w:r>
      <w:ins w:id="105" w:author="LUBO NAGY" w:date="2024-07-24T10:51:00Z" w16du:dateUtc="2024-07-24T08:51:00Z">
        <w:r>
          <w:rPr>
            <w:noProof/>
            <w:webHidden/>
          </w:rPr>
          <w:fldChar w:fldCharType="end"/>
        </w:r>
        <w:r w:rsidRPr="00AE32D0">
          <w:rPr>
            <w:rStyle w:val="Hypertextovprepojenie"/>
            <w:noProof/>
          </w:rPr>
          <w:fldChar w:fldCharType="end"/>
        </w:r>
      </w:ins>
    </w:p>
    <w:p w14:paraId="23B2E568" w14:textId="6D1C0F94" w:rsidR="00C8285B" w:rsidRDefault="00C8285B">
      <w:pPr>
        <w:pStyle w:val="Obsah3"/>
        <w:tabs>
          <w:tab w:val="left" w:pos="1898"/>
          <w:tab w:val="right" w:leader="dot" w:pos="9060"/>
        </w:tabs>
        <w:rPr>
          <w:ins w:id="106"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07"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"_Toc172710746"</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9.1.1.3</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PS 103 Výzbroj káblových trás</w:t>
        </w:r>
        <w:r>
          <w:rPr>
            <w:noProof/>
            <w:webHidden/>
          </w:rPr>
          <w:tab/>
        </w:r>
        <w:r>
          <w:rPr>
            <w:noProof/>
            <w:webHidden/>
          </w:rPr>
          <w:fldChar w:fldCharType="begin"/>
        </w:r>
        <w:r>
          <w:rPr>
            <w:noProof/>
            <w:webHidden/>
          </w:rPr>
          <w:instrText xml:space="preserve"> PAGEREF _Toc172710746 \h </w:instrText>
        </w:r>
      </w:ins>
      <w:r>
        <w:rPr>
          <w:noProof/>
          <w:webHidden/>
        </w:rPr>
      </w:r>
      <w:r>
        <w:rPr>
          <w:noProof/>
          <w:webHidden/>
        </w:rPr>
        <w:fldChar w:fldCharType="separate"/>
      </w:r>
      <w:r w:rsidR="00D61697">
        <w:rPr>
          <w:noProof/>
          <w:webHidden/>
        </w:rPr>
        <w:t>30</w:t>
      </w:r>
      <w:ins w:id="108" w:author="LUBO NAGY" w:date="2024-07-24T10:51:00Z" w16du:dateUtc="2024-07-24T08:51:00Z">
        <w:r>
          <w:rPr>
            <w:noProof/>
            <w:webHidden/>
          </w:rPr>
          <w:fldChar w:fldCharType="end"/>
        </w:r>
        <w:r w:rsidRPr="00AE32D0">
          <w:rPr>
            <w:rStyle w:val="Hypertextovprepojenie"/>
            <w:noProof/>
          </w:rPr>
          <w:fldChar w:fldCharType="end"/>
        </w:r>
      </w:ins>
    </w:p>
    <w:p w14:paraId="21179EE6" w14:textId="3DDFB406" w:rsidR="00C8285B" w:rsidRDefault="00C8285B">
      <w:pPr>
        <w:pStyle w:val="Obsah3"/>
        <w:tabs>
          <w:tab w:val="left" w:pos="1898"/>
          <w:tab w:val="right" w:leader="dot" w:pos="9060"/>
        </w:tabs>
        <w:rPr>
          <w:ins w:id="109"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10"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"_Toc172710747"</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9.1.1.4</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PS 104 Dozbrojenie rozvodne T46</w:t>
        </w:r>
        <w:r>
          <w:rPr>
            <w:noProof/>
            <w:webHidden/>
          </w:rPr>
          <w:tab/>
        </w:r>
        <w:r>
          <w:rPr>
            <w:noProof/>
            <w:webHidden/>
          </w:rPr>
          <w:fldChar w:fldCharType="begin"/>
        </w:r>
        <w:r>
          <w:rPr>
            <w:noProof/>
            <w:webHidden/>
          </w:rPr>
          <w:instrText xml:space="preserve"> PAGEREF _Toc172710747 \h </w:instrText>
        </w:r>
      </w:ins>
      <w:r>
        <w:rPr>
          <w:noProof/>
          <w:webHidden/>
        </w:rPr>
      </w:r>
      <w:r>
        <w:rPr>
          <w:noProof/>
          <w:webHidden/>
        </w:rPr>
        <w:fldChar w:fldCharType="separate"/>
      </w:r>
      <w:r w:rsidR="00D61697">
        <w:rPr>
          <w:noProof/>
          <w:webHidden/>
        </w:rPr>
        <w:t>30</w:t>
      </w:r>
      <w:ins w:id="111" w:author="LUBO NAGY" w:date="2024-07-24T10:51:00Z" w16du:dateUtc="2024-07-24T08:51:00Z">
        <w:r>
          <w:rPr>
            <w:noProof/>
            <w:webHidden/>
          </w:rPr>
          <w:fldChar w:fldCharType="end"/>
        </w:r>
        <w:r w:rsidRPr="00AE32D0">
          <w:rPr>
            <w:rStyle w:val="Hypertextovprepojenie"/>
            <w:noProof/>
          </w:rPr>
          <w:fldChar w:fldCharType="end"/>
        </w:r>
      </w:ins>
    </w:p>
    <w:p w14:paraId="2237A869" w14:textId="0073D83F" w:rsidR="00C8285B" w:rsidRDefault="00C8285B">
      <w:pPr>
        <w:pStyle w:val="Obsah3"/>
        <w:tabs>
          <w:tab w:val="left" w:pos="1898"/>
          <w:tab w:val="right" w:leader="dot" w:pos="9060"/>
        </w:tabs>
        <w:rPr>
          <w:ins w:id="112"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13"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"_Toc172710748"</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9.1.1.5</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PS 105 NN káblové vedenia</w:t>
        </w:r>
        <w:r>
          <w:rPr>
            <w:noProof/>
            <w:webHidden/>
          </w:rPr>
          <w:tab/>
        </w:r>
        <w:r>
          <w:rPr>
            <w:noProof/>
            <w:webHidden/>
          </w:rPr>
          <w:fldChar w:fldCharType="begin"/>
        </w:r>
        <w:r>
          <w:rPr>
            <w:noProof/>
            <w:webHidden/>
          </w:rPr>
          <w:instrText xml:space="preserve"> PAGEREF _Toc172710748 \h </w:instrText>
        </w:r>
      </w:ins>
      <w:r>
        <w:rPr>
          <w:noProof/>
          <w:webHidden/>
        </w:rPr>
      </w:r>
      <w:r>
        <w:rPr>
          <w:noProof/>
          <w:webHidden/>
        </w:rPr>
        <w:fldChar w:fldCharType="separate"/>
      </w:r>
      <w:r w:rsidR="00D61697">
        <w:rPr>
          <w:noProof/>
          <w:webHidden/>
        </w:rPr>
        <w:t>31</w:t>
      </w:r>
      <w:ins w:id="114" w:author="LUBO NAGY" w:date="2024-07-24T10:51:00Z" w16du:dateUtc="2024-07-24T08:51:00Z">
        <w:r>
          <w:rPr>
            <w:noProof/>
            <w:webHidden/>
          </w:rPr>
          <w:fldChar w:fldCharType="end"/>
        </w:r>
        <w:r w:rsidRPr="00AE32D0">
          <w:rPr>
            <w:rStyle w:val="Hypertextovprepojenie"/>
            <w:noProof/>
          </w:rPr>
          <w:fldChar w:fldCharType="end"/>
        </w:r>
      </w:ins>
    </w:p>
    <w:p w14:paraId="4C44893A" w14:textId="42696A4C" w:rsidR="00C8285B" w:rsidRDefault="00C8285B">
      <w:pPr>
        <w:pStyle w:val="Obsah3"/>
        <w:tabs>
          <w:tab w:val="left" w:pos="1748"/>
          <w:tab w:val="right" w:leader="dot" w:pos="9060"/>
        </w:tabs>
        <w:rPr>
          <w:ins w:id="115"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16"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"_Toc172710749"</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9.1.2</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Časť PC 02 – Prípojky potrubných rozvodov:</w:t>
        </w:r>
        <w:r>
          <w:rPr>
            <w:noProof/>
            <w:webHidden/>
          </w:rPr>
          <w:tab/>
        </w:r>
        <w:r>
          <w:rPr>
            <w:noProof/>
            <w:webHidden/>
          </w:rPr>
          <w:fldChar w:fldCharType="begin"/>
        </w:r>
        <w:r>
          <w:rPr>
            <w:noProof/>
            <w:webHidden/>
          </w:rPr>
          <w:instrText xml:space="preserve"> PAGEREF _Toc172710749 \h </w:instrText>
        </w:r>
      </w:ins>
      <w:r>
        <w:rPr>
          <w:noProof/>
          <w:webHidden/>
        </w:rPr>
      </w:r>
      <w:r>
        <w:rPr>
          <w:noProof/>
          <w:webHidden/>
        </w:rPr>
        <w:fldChar w:fldCharType="separate"/>
      </w:r>
      <w:r w:rsidR="00D61697">
        <w:rPr>
          <w:noProof/>
          <w:webHidden/>
        </w:rPr>
        <w:t>31</w:t>
      </w:r>
      <w:ins w:id="117" w:author="LUBO NAGY" w:date="2024-07-24T10:51:00Z" w16du:dateUtc="2024-07-24T08:51:00Z">
        <w:r>
          <w:rPr>
            <w:noProof/>
            <w:webHidden/>
          </w:rPr>
          <w:fldChar w:fldCharType="end"/>
        </w:r>
        <w:r w:rsidRPr="00AE32D0">
          <w:rPr>
            <w:rStyle w:val="Hypertextovprepojenie"/>
            <w:noProof/>
          </w:rPr>
          <w:fldChar w:fldCharType="end"/>
        </w:r>
      </w:ins>
    </w:p>
    <w:p w14:paraId="7C51620A" w14:textId="1B6AA028" w:rsidR="00C8285B" w:rsidRDefault="00C8285B">
      <w:pPr>
        <w:pStyle w:val="Obsah1"/>
        <w:rPr>
          <w:ins w:id="118"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19"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"_Toc172710750"</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10.</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Zabezpečenie budúcej prevádzky</w:t>
        </w:r>
        <w:r>
          <w:rPr>
            <w:noProof/>
            <w:webHidden/>
          </w:rPr>
          <w:tab/>
        </w:r>
        <w:r>
          <w:rPr>
            <w:noProof/>
            <w:webHidden/>
          </w:rPr>
          <w:fldChar w:fldCharType="begin"/>
        </w:r>
        <w:r>
          <w:rPr>
            <w:noProof/>
            <w:webHidden/>
          </w:rPr>
          <w:instrText xml:space="preserve"> PAGEREF _Toc172710750 \h </w:instrText>
        </w:r>
      </w:ins>
      <w:r>
        <w:rPr>
          <w:noProof/>
          <w:webHidden/>
        </w:rPr>
      </w:r>
      <w:r>
        <w:rPr>
          <w:noProof/>
          <w:webHidden/>
        </w:rPr>
        <w:fldChar w:fldCharType="separate"/>
      </w:r>
      <w:r w:rsidR="00D61697">
        <w:rPr>
          <w:noProof/>
          <w:webHidden/>
        </w:rPr>
        <w:t>40</w:t>
      </w:r>
      <w:ins w:id="120" w:author="LUBO NAGY" w:date="2024-07-24T10:51:00Z" w16du:dateUtc="2024-07-24T08:51:00Z">
        <w:r>
          <w:rPr>
            <w:noProof/>
            <w:webHidden/>
          </w:rPr>
          <w:fldChar w:fldCharType="end"/>
        </w:r>
        <w:r w:rsidRPr="00AE32D0">
          <w:rPr>
            <w:rStyle w:val="Hypertextovprepojenie"/>
            <w:noProof/>
          </w:rPr>
          <w:fldChar w:fldCharType="end"/>
        </w:r>
      </w:ins>
    </w:p>
    <w:p w14:paraId="592B1005" w14:textId="58B64A65" w:rsidR="00C8285B" w:rsidRDefault="00C8285B">
      <w:pPr>
        <w:pStyle w:val="Obsah2"/>
        <w:tabs>
          <w:tab w:val="left" w:pos="1600"/>
          <w:tab w:val="right" w:leader="dot" w:pos="9060"/>
        </w:tabs>
        <w:rPr>
          <w:ins w:id="121"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22"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"_Toc172710751"</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10.1</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Časový fond prevádzkovania</w:t>
        </w:r>
        <w:r>
          <w:rPr>
            <w:noProof/>
            <w:webHidden/>
          </w:rPr>
          <w:tab/>
        </w:r>
        <w:r>
          <w:rPr>
            <w:noProof/>
            <w:webHidden/>
          </w:rPr>
          <w:fldChar w:fldCharType="begin"/>
        </w:r>
        <w:r>
          <w:rPr>
            <w:noProof/>
            <w:webHidden/>
          </w:rPr>
          <w:instrText xml:space="preserve"> PAGEREF _Toc172710751 \h </w:instrText>
        </w:r>
      </w:ins>
      <w:r>
        <w:rPr>
          <w:noProof/>
          <w:webHidden/>
        </w:rPr>
      </w:r>
      <w:r>
        <w:rPr>
          <w:noProof/>
          <w:webHidden/>
        </w:rPr>
        <w:fldChar w:fldCharType="separate"/>
      </w:r>
      <w:r w:rsidR="00D61697">
        <w:rPr>
          <w:noProof/>
          <w:webHidden/>
        </w:rPr>
        <w:t>40</w:t>
      </w:r>
      <w:ins w:id="123" w:author="LUBO NAGY" w:date="2024-07-24T10:51:00Z" w16du:dateUtc="2024-07-24T08:51:00Z">
        <w:r>
          <w:rPr>
            <w:noProof/>
            <w:webHidden/>
          </w:rPr>
          <w:fldChar w:fldCharType="end"/>
        </w:r>
        <w:r w:rsidRPr="00AE32D0">
          <w:rPr>
            <w:rStyle w:val="Hypertextovprepojenie"/>
            <w:noProof/>
          </w:rPr>
          <w:fldChar w:fldCharType="end"/>
        </w:r>
      </w:ins>
    </w:p>
    <w:p w14:paraId="6412695B" w14:textId="0DD794AF" w:rsidR="00C8285B" w:rsidRDefault="00C8285B">
      <w:pPr>
        <w:pStyle w:val="Obsah2"/>
        <w:tabs>
          <w:tab w:val="left" w:pos="1600"/>
          <w:tab w:val="right" w:leader="dot" w:pos="9060"/>
        </w:tabs>
        <w:rPr>
          <w:ins w:id="124"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25"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"_Toc172710752"</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10.2</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Požiadavky na nových pracovníkov</w:t>
        </w:r>
        <w:r>
          <w:rPr>
            <w:noProof/>
            <w:webHidden/>
          </w:rPr>
          <w:tab/>
        </w:r>
        <w:r>
          <w:rPr>
            <w:noProof/>
            <w:webHidden/>
          </w:rPr>
          <w:fldChar w:fldCharType="begin"/>
        </w:r>
        <w:r>
          <w:rPr>
            <w:noProof/>
            <w:webHidden/>
          </w:rPr>
          <w:instrText xml:space="preserve"> PAGEREF _Toc172710752 \h </w:instrText>
        </w:r>
      </w:ins>
      <w:r>
        <w:rPr>
          <w:noProof/>
          <w:webHidden/>
        </w:rPr>
      </w:r>
      <w:r>
        <w:rPr>
          <w:noProof/>
          <w:webHidden/>
        </w:rPr>
        <w:fldChar w:fldCharType="separate"/>
      </w:r>
      <w:r w:rsidR="00D61697">
        <w:rPr>
          <w:noProof/>
          <w:webHidden/>
        </w:rPr>
        <w:t>41</w:t>
      </w:r>
      <w:ins w:id="126" w:author="LUBO NAGY" w:date="2024-07-24T10:51:00Z" w16du:dateUtc="2024-07-24T08:51:00Z">
        <w:r>
          <w:rPr>
            <w:noProof/>
            <w:webHidden/>
          </w:rPr>
          <w:fldChar w:fldCharType="end"/>
        </w:r>
        <w:r w:rsidRPr="00AE32D0">
          <w:rPr>
            <w:rStyle w:val="Hypertextovprepojenie"/>
            <w:noProof/>
          </w:rPr>
          <w:fldChar w:fldCharType="end"/>
        </w:r>
      </w:ins>
    </w:p>
    <w:p w14:paraId="3160A439" w14:textId="33D67B27" w:rsidR="00C8285B" w:rsidRDefault="00C8285B">
      <w:pPr>
        <w:pStyle w:val="Obsah1"/>
        <w:rPr>
          <w:ins w:id="127"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28"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"_Toc172710753"</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11.</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Súhrnná bilancia všetkých druhov energií a ich zdroj</w:t>
        </w:r>
        <w:r>
          <w:rPr>
            <w:noProof/>
            <w:webHidden/>
          </w:rPr>
          <w:tab/>
        </w:r>
        <w:r>
          <w:rPr>
            <w:noProof/>
            <w:webHidden/>
          </w:rPr>
          <w:fldChar w:fldCharType="begin"/>
        </w:r>
        <w:r>
          <w:rPr>
            <w:noProof/>
            <w:webHidden/>
          </w:rPr>
          <w:instrText xml:space="preserve"> PAGEREF _Toc172710753 \h </w:instrText>
        </w:r>
      </w:ins>
      <w:r>
        <w:rPr>
          <w:noProof/>
          <w:webHidden/>
        </w:rPr>
      </w:r>
      <w:r>
        <w:rPr>
          <w:noProof/>
          <w:webHidden/>
        </w:rPr>
        <w:fldChar w:fldCharType="separate"/>
      </w:r>
      <w:r w:rsidR="00D61697">
        <w:rPr>
          <w:noProof/>
          <w:webHidden/>
        </w:rPr>
        <w:t>41</w:t>
      </w:r>
      <w:ins w:id="129" w:author="LUBO NAGY" w:date="2024-07-24T10:51:00Z" w16du:dateUtc="2024-07-24T08:51:00Z">
        <w:r>
          <w:rPr>
            <w:noProof/>
            <w:webHidden/>
          </w:rPr>
          <w:fldChar w:fldCharType="end"/>
        </w:r>
        <w:r w:rsidRPr="00AE32D0">
          <w:rPr>
            <w:rStyle w:val="Hypertextovprepojenie"/>
            <w:noProof/>
          </w:rPr>
          <w:fldChar w:fldCharType="end"/>
        </w:r>
      </w:ins>
    </w:p>
    <w:p w14:paraId="6388E237" w14:textId="05AABBBC" w:rsidR="00C8285B" w:rsidRDefault="00C8285B">
      <w:pPr>
        <w:pStyle w:val="Obsah2"/>
        <w:tabs>
          <w:tab w:val="left" w:pos="1600"/>
          <w:tab w:val="right" w:leader="dot" w:pos="9060"/>
        </w:tabs>
        <w:rPr>
          <w:ins w:id="130"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31"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"_Toc172710754"</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11.1</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Časť PC 01 – Prípojky elektrickej energie</w:t>
        </w:r>
        <w:r>
          <w:rPr>
            <w:noProof/>
            <w:webHidden/>
          </w:rPr>
          <w:tab/>
        </w:r>
        <w:r>
          <w:rPr>
            <w:noProof/>
            <w:webHidden/>
          </w:rPr>
          <w:fldChar w:fldCharType="begin"/>
        </w:r>
        <w:r>
          <w:rPr>
            <w:noProof/>
            <w:webHidden/>
          </w:rPr>
          <w:instrText xml:space="preserve"> PAGEREF _Toc172710754 \h </w:instrText>
        </w:r>
      </w:ins>
      <w:r>
        <w:rPr>
          <w:noProof/>
          <w:webHidden/>
        </w:rPr>
      </w:r>
      <w:r>
        <w:rPr>
          <w:noProof/>
          <w:webHidden/>
        </w:rPr>
        <w:fldChar w:fldCharType="separate"/>
      </w:r>
      <w:r w:rsidR="00D61697">
        <w:rPr>
          <w:noProof/>
          <w:webHidden/>
        </w:rPr>
        <w:t>41</w:t>
      </w:r>
      <w:ins w:id="132" w:author="LUBO NAGY" w:date="2024-07-24T10:51:00Z" w16du:dateUtc="2024-07-24T08:51:00Z">
        <w:r>
          <w:rPr>
            <w:noProof/>
            <w:webHidden/>
          </w:rPr>
          <w:fldChar w:fldCharType="end"/>
        </w:r>
        <w:r w:rsidRPr="00AE32D0">
          <w:rPr>
            <w:rStyle w:val="Hypertextovprepojenie"/>
            <w:noProof/>
          </w:rPr>
          <w:fldChar w:fldCharType="end"/>
        </w:r>
      </w:ins>
    </w:p>
    <w:p w14:paraId="155B4B13" w14:textId="0D535DF3" w:rsidR="00C8285B" w:rsidRDefault="00C8285B">
      <w:pPr>
        <w:pStyle w:val="Obsah2"/>
        <w:tabs>
          <w:tab w:val="left" w:pos="1600"/>
          <w:tab w:val="right" w:leader="dot" w:pos="9060"/>
        </w:tabs>
        <w:rPr>
          <w:ins w:id="133"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34"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"_Toc172710755"</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11.2</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Časť PC 02 – Prípojky potrubných rozvodov</w:t>
        </w:r>
        <w:r>
          <w:rPr>
            <w:noProof/>
            <w:webHidden/>
          </w:rPr>
          <w:tab/>
        </w:r>
        <w:r>
          <w:rPr>
            <w:noProof/>
            <w:webHidden/>
          </w:rPr>
          <w:fldChar w:fldCharType="begin"/>
        </w:r>
        <w:r>
          <w:rPr>
            <w:noProof/>
            <w:webHidden/>
          </w:rPr>
          <w:instrText xml:space="preserve"> PAGEREF _Toc172710755 \h </w:instrText>
        </w:r>
      </w:ins>
      <w:r>
        <w:rPr>
          <w:noProof/>
          <w:webHidden/>
        </w:rPr>
      </w:r>
      <w:r>
        <w:rPr>
          <w:noProof/>
          <w:webHidden/>
        </w:rPr>
        <w:fldChar w:fldCharType="separate"/>
      </w:r>
      <w:r w:rsidR="00D61697">
        <w:rPr>
          <w:noProof/>
          <w:webHidden/>
        </w:rPr>
        <w:t>42</w:t>
      </w:r>
      <w:ins w:id="135" w:author="LUBO NAGY" w:date="2024-07-24T10:51:00Z" w16du:dateUtc="2024-07-24T08:51:00Z">
        <w:r>
          <w:rPr>
            <w:noProof/>
            <w:webHidden/>
          </w:rPr>
          <w:fldChar w:fldCharType="end"/>
        </w:r>
        <w:r w:rsidRPr="00AE32D0">
          <w:rPr>
            <w:rStyle w:val="Hypertextovprepojenie"/>
            <w:noProof/>
          </w:rPr>
          <w:fldChar w:fldCharType="end"/>
        </w:r>
      </w:ins>
    </w:p>
    <w:p w14:paraId="6A5BCB60" w14:textId="2EC4FC3E" w:rsidR="00C8285B" w:rsidRDefault="00C8285B">
      <w:pPr>
        <w:pStyle w:val="Obsah3"/>
        <w:tabs>
          <w:tab w:val="right" w:leader="dot" w:pos="9060"/>
        </w:tabs>
        <w:rPr>
          <w:ins w:id="136"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37"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"_Toc172710756"</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Teplo, chlad</w:t>
        </w:r>
        <w:r>
          <w:rPr>
            <w:noProof/>
            <w:webHidden/>
          </w:rPr>
          <w:tab/>
        </w:r>
        <w:r>
          <w:rPr>
            <w:noProof/>
            <w:webHidden/>
          </w:rPr>
          <w:fldChar w:fldCharType="begin"/>
        </w:r>
        <w:r>
          <w:rPr>
            <w:noProof/>
            <w:webHidden/>
          </w:rPr>
          <w:instrText xml:space="preserve"> PAGEREF _Toc172710756 \h </w:instrText>
        </w:r>
      </w:ins>
      <w:r>
        <w:rPr>
          <w:noProof/>
          <w:webHidden/>
        </w:rPr>
      </w:r>
      <w:r>
        <w:rPr>
          <w:noProof/>
          <w:webHidden/>
        </w:rPr>
        <w:fldChar w:fldCharType="separate"/>
      </w:r>
      <w:r w:rsidR="00D61697">
        <w:rPr>
          <w:noProof/>
          <w:webHidden/>
        </w:rPr>
        <w:t>45</w:t>
      </w:r>
      <w:ins w:id="138" w:author="LUBO NAGY" w:date="2024-07-24T10:51:00Z" w16du:dateUtc="2024-07-24T08:51:00Z">
        <w:r>
          <w:rPr>
            <w:noProof/>
            <w:webHidden/>
          </w:rPr>
          <w:fldChar w:fldCharType="end"/>
        </w:r>
        <w:r w:rsidRPr="00AE32D0">
          <w:rPr>
            <w:rStyle w:val="Hypertextovprepojenie"/>
            <w:noProof/>
          </w:rPr>
          <w:fldChar w:fldCharType="end"/>
        </w:r>
      </w:ins>
    </w:p>
    <w:p w14:paraId="5E9619E9" w14:textId="626AFD0A" w:rsidR="00C8285B" w:rsidRDefault="00C8285B">
      <w:pPr>
        <w:pStyle w:val="Obsah3"/>
        <w:tabs>
          <w:tab w:val="left" w:pos="1848"/>
          <w:tab w:val="right" w:leader="dot" w:pos="9060"/>
        </w:tabs>
        <w:rPr>
          <w:ins w:id="139"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40"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"_Toc172710757"</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11.2.1</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Vodné hospodárstvo, celková bilancia spotreby vody pre prevádzkovanie a jej zdroj</w:t>
        </w:r>
        <w:r>
          <w:rPr>
            <w:noProof/>
            <w:webHidden/>
          </w:rPr>
          <w:tab/>
        </w:r>
        <w:r>
          <w:rPr>
            <w:noProof/>
            <w:webHidden/>
          </w:rPr>
          <w:fldChar w:fldCharType="begin"/>
        </w:r>
        <w:r>
          <w:rPr>
            <w:noProof/>
            <w:webHidden/>
          </w:rPr>
          <w:instrText xml:space="preserve"> PAGEREF _Toc172710757 \h </w:instrText>
        </w:r>
      </w:ins>
      <w:r>
        <w:rPr>
          <w:noProof/>
          <w:webHidden/>
        </w:rPr>
      </w:r>
      <w:r>
        <w:rPr>
          <w:noProof/>
          <w:webHidden/>
        </w:rPr>
        <w:fldChar w:fldCharType="separate"/>
      </w:r>
      <w:r w:rsidR="00D61697">
        <w:rPr>
          <w:noProof/>
          <w:webHidden/>
        </w:rPr>
        <w:t>45</w:t>
      </w:r>
      <w:ins w:id="141" w:author="LUBO NAGY" w:date="2024-07-24T10:51:00Z" w16du:dateUtc="2024-07-24T08:51:00Z">
        <w:r>
          <w:rPr>
            <w:noProof/>
            <w:webHidden/>
          </w:rPr>
          <w:fldChar w:fldCharType="end"/>
        </w:r>
        <w:r w:rsidRPr="00AE32D0">
          <w:rPr>
            <w:rStyle w:val="Hypertextovprepojenie"/>
            <w:noProof/>
          </w:rPr>
          <w:fldChar w:fldCharType="end"/>
        </w:r>
      </w:ins>
    </w:p>
    <w:p w14:paraId="3F6CD909" w14:textId="176BC116" w:rsidR="00C8285B" w:rsidRDefault="00C8285B">
      <w:pPr>
        <w:pStyle w:val="Obsah1"/>
        <w:rPr>
          <w:ins w:id="142"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43" w:author="LUBO NAGY" w:date="2024-07-24T10:51:00Z" w16du:dateUtc="2024-07-24T08:51:00Z">
        <w:r w:rsidRPr="00AE32D0">
          <w:rPr>
            <w:rStyle w:val="Hypertextovprepojenie"/>
            <w:noProof/>
          </w:rPr>
          <w:lastRenderedPageBreak/>
          <w:fldChar w:fldCharType="begin"/>
        </w:r>
        <w:r w:rsidRPr="00AE32D0">
          <w:rPr>
            <w:rStyle w:val="Hypertextovprepojenie"/>
            <w:noProof/>
          </w:rPr>
          <w:instrText xml:space="preserve"> </w:instrText>
        </w:r>
        <w:r>
          <w:rPr>
            <w:noProof/>
          </w:rPr>
          <w:instrText>HYPERLINK \l "_Toc172710758"</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12.</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Nové inžinierske siete</w:t>
        </w:r>
        <w:r>
          <w:rPr>
            <w:noProof/>
            <w:webHidden/>
          </w:rPr>
          <w:tab/>
        </w:r>
        <w:r>
          <w:rPr>
            <w:noProof/>
            <w:webHidden/>
          </w:rPr>
          <w:fldChar w:fldCharType="begin"/>
        </w:r>
        <w:r>
          <w:rPr>
            <w:noProof/>
            <w:webHidden/>
          </w:rPr>
          <w:instrText xml:space="preserve"> PAGEREF _Toc172710758 \h </w:instrText>
        </w:r>
      </w:ins>
      <w:r>
        <w:rPr>
          <w:noProof/>
          <w:webHidden/>
        </w:rPr>
      </w:r>
      <w:r>
        <w:rPr>
          <w:noProof/>
          <w:webHidden/>
        </w:rPr>
        <w:fldChar w:fldCharType="separate"/>
      </w:r>
      <w:r w:rsidR="00D61697">
        <w:rPr>
          <w:noProof/>
          <w:webHidden/>
        </w:rPr>
        <w:t>45</w:t>
      </w:r>
      <w:ins w:id="144" w:author="LUBO NAGY" w:date="2024-07-24T10:51:00Z" w16du:dateUtc="2024-07-24T08:51:00Z">
        <w:r>
          <w:rPr>
            <w:noProof/>
            <w:webHidden/>
          </w:rPr>
          <w:fldChar w:fldCharType="end"/>
        </w:r>
        <w:r w:rsidRPr="00AE32D0">
          <w:rPr>
            <w:rStyle w:val="Hypertextovprepojenie"/>
            <w:noProof/>
          </w:rPr>
          <w:fldChar w:fldCharType="end"/>
        </w:r>
      </w:ins>
    </w:p>
    <w:p w14:paraId="4DCEFC7F" w14:textId="432473A2" w:rsidR="00C8285B" w:rsidRDefault="00C8285B">
      <w:pPr>
        <w:pStyle w:val="Obsah2"/>
        <w:tabs>
          <w:tab w:val="left" w:pos="1600"/>
          <w:tab w:val="right" w:leader="dot" w:pos="9060"/>
        </w:tabs>
        <w:rPr>
          <w:ins w:id="145"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46"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"_Toc172710759"</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12.1</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Určenie nových ochranných pásiem</w:t>
        </w:r>
        <w:r>
          <w:rPr>
            <w:noProof/>
            <w:webHidden/>
          </w:rPr>
          <w:tab/>
        </w:r>
        <w:r>
          <w:rPr>
            <w:noProof/>
            <w:webHidden/>
          </w:rPr>
          <w:fldChar w:fldCharType="begin"/>
        </w:r>
        <w:r>
          <w:rPr>
            <w:noProof/>
            <w:webHidden/>
          </w:rPr>
          <w:instrText xml:space="preserve"> PAGEREF _Toc172710759 \h </w:instrText>
        </w:r>
      </w:ins>
      <w:r>
        <w:rPr>
          <w:noProof/>
          <w:webHidden/>
        </w:rPr>
      </w:r>
      <w:r>
        <w:rPr>
          <w:noProof/>
          <w:webHidden/>
        </w:rPr>
        <w:fldChar w:fldCharType="separate"/>
      </w:r>
      <w:r w:rsidR="00D61697">
        <w:rPr>
          <w:noProof/>
          <w:webHidden/>
        </w:rPr>
        <w:t>45</w:t>
      </w:r>
      <w:ins w:id="147" w:author="LUBO NAGY" w:date="2024-07-24T10:51:00Z" w16du:dateUtc="2024-07-24T08:51:00Z">
        <w:r>
          <w:rPr>
            <w:noProof/>
            <w:webHidden/>
          </w:rPr>
          <w:fldChar w:fldCharType="end"/>
        </w:r>
        <w:r w:rsidRPr="00AE32D0">
          <w:rPr>
            <w:rStyle w:val="Hypertextovprepojenie"/>
            <w:noProof/>
          </w:rPr>
          <w:fldChar w:fldCharType="end"/>
        </w:r>
      </w:ins>
    </w:p>
    <w:p w14:paraId="18B95FE4" w14:textId="6659B4F2" w:rsidR="00C8285B" w:rsidRDefault="00C8285B">
      <w:pPr>
        <w:pStyle w:val="Obsah1"/>
        <w:rPr>
          <w:ins w:id="148"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49"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"_Toc172710760"</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13.</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Požiadavky na dopravné cesty a parkovacie priestory</w:t>
        </w:r>
        <w:r>
          <w:rPr>
            <w:noProof/>
            <w:webHidden/>
          </w:rPr>
          <w:tab/>
        </w:r>
        <w:r>
          <w:rPr>
            <w:noProof/>
            <w:webHidden/>
          </w:rPr>
          <w:fldChar w:fldCharType="begin"/>
        </w:r>
        <w:r>
          <w:rPr>
            <w:noProof/>
            <w:webHidden/>
          </w:rPr>
          <w:instrText xml:space="preserve"> PAGEREF _Toc172710760 \h </w:instrText>
        </w:r>
      </w:ins>
      <w:r>
        <w:rPr>
          <w:noProof/>
          <w:webHidden/>
        </w:rPr>
      </w:r>
      <w:r>
        <w:rPr>
          <w:noProof/>
          <w:webHidden/>
        </w:rPr>
        <w:fldChar w:fldCharType="separate"/>
      </w:r>
      <w:r w:rsidR="00D61697">
        <w:rPr>
          <w:noProof/>
          <w:webHidden/>
        </w:rPr>
        <w:t>46</w:t>
      </w:r>
      <w:ins w:id="150" w:author="LUBO NAGY" w:date="2024-07-24T10:51:00Z" w16du:dateUtc="2024-07-24T08:51:00Z">
        <w:r>
          <w:rPr>
            <w:noProof/>
            <w:webHidden/>
          </w:rPr>
          <w:fldChar w:fldCharType="end"/>
        </w:r>
        <w:r w:rsidRPr="00AE32D0">
          <w:rPr>
            <w:rStyle w:val="Hypertextovprepojenie"/>
            <w:noProof/>
          </w:rPr>
          <w:fldChar w:fldCharType="end"/>
        </w:r>
      </w:ins>
    </w:p>
    <w:p w14:paraId="1AA079CF" w14:textId="2DEB7DE0" w:rsidR="00C8285B" w:rsidRDefault="00C8285B">
      <w:pPr>
        <w:pStyle w:val="Obsah1"/>
        <w:rPr>
          <w:ins w:id="151"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52"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"_Toc172710761"</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14.</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Vplyv stavby a prevádzky na životné prostredie</w:t>
        </w:r>
        <w:r>
          <w:rPr>
            <w:noProof/>
            <w:webHidden/>
          </w:rPr>
          <w:tab/>
        </w:r>
        <w:r>
          <w:rPr>
            <w:noProof/>
            <w:webHidden/>
          </w:rPr>
          <w:fldChar w:fldCharType="begin"/>
        </w:r>
        <w:r>
          <w:rPr>
            <w:noProof/>
            <w:webHidden/>
          </w:rPr>
          <w:instrText xml:space="preserve"> PAGEREF _Toc172710761 \h </w:instrText>
        </w:r>
      </w:ins>
      <w:r>
        <w:rPr>
          <w:noProof/>
          <w:webHidden/>
        </w:rPr>
      </w:r>
      <w:r>
        <w:rPr>
          <w:noProof/>
          <w:webHidden/>
        </w:rPr>
        <w:fldChar w:fldCharType="separate"/>
      </w:r>
      <w:r w:rsidR="00D61697">
        <w:rPr>
          <w:noProof/>
          <w:webHidden/>
        </w:rPr>
        <w:t>46</w:t>
      </w:r>
      <w:ins w:id="153" w:author="LUBO NAGY" w:date="2024-07-24T10:51:00Z" w16du:dateUtc="2024-07-24T08:51:00Z">
        <w:r>
          <w:rPr>
            <w:noProof/>
            <w:webHidden/>
          </w:rPr>
          <w:fldChar w:fldCharType="end"/>
        </w:r>
        <w:r w:rsidRPr="00AE32D0">
          <w:rPr>
            <w:rStyle w:val="Hypertextovprepojenie"/>
            <w:noProof/>
          </w:rPr>
          <w:fldChar w:fldCharType="end"/>
        </w:r>
      </w:ins>
    </w:p>
    <w:p w14:paraId="196DB4B9" w14:textId="07841BE0" w:rsidR="00C8285B" w:rsidRDefault="00C8285B">
      <w:pPr>
        <w:pStyle w:val="Obsah2"/>
        <w:tabs>
          <w:tab w:val="left" w:pos="1600"/>
          <w:tab w:val="right" w:leader="dot" w:pos="9060"/>
        </w:tabs>
        <w:rPr>
          <w:ins w:id="154"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55"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"_Toc172710762"</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14.1</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Zdôvodnenie najvýhodnejšieho riešenia z hľadiska ochrany životného prostredia</w:t>
        </w:r>
        <w:r>
          <w:rPr>
            <w:noProof/>
            <w:webHidden/>
          </w:rPr>
          <w:tab/>
        </w:r>
        <w:r>
          <w:rPr>
            <w:noProof/>
            <w:webHidden/>
          </w:rPr>
          <w:fldChar w:fldCharType="begin"/>
        </w:r>
        <w:r>
          <w:rPr>
            <w:noProof/>
            <w:webHidden/>
          </w:rPr>
          <w:instrText xml:space="preserve"> PAGEREF _Toc172710762 \h </w:instrText>
        </w:r>
      </w:ins>
      <w:r>
        <w:rPr>
          <w:noProof/>
          <w:webHidden/>
        </w:rPr>
      </w:r>
      <w:r>
        <w:rPr>
          <w:noProof/>
          <w:webHidden/>
        </w:rPr>
        <w:fldChar w:fldCharType="separate"/>
      </w:r>
      <w:r w:rsidR="00D61697">
        <w:rPr>
          <w:noProof/>
          <w:webHidden/>
        </w:rPr>
        <w:t>46</w:t>
      </w:r>
      <w:ins w:id="156" w:author="LUBO NAGY" w:date="2024-07-24T10:51:00Z" w16du:dateUtc="2024-07-24T08:51:00Z">
        <w:r>
          <w:rPr>
            <w:noProof/>
            <w:webHidden/>
          </w:rPr>
          <w:fldChar w:fldCharType="end"/>
        </w:r>
        <w:r w:rsidRPr="00AE32D0">
          <w:rPr>
            <w:rStyle w:val="Hypertextovprepojenie"/>
            <w:noProof/>
          </w:rPr>
          <w:fldChar w:fldCharType="end"/>
        </w:r>
      </w:ins>
    </w:p>
    <w:p w14:paraId="20BACB5D" w14:textId="6F03E99D" w:rsidR="00C8285B" w:rsidRDefault="00C8285B">
      <w:pPr>
        <w:pStyle w:val="Obsah2"/>
        <w:tabs>
          <w:tab w:val="left" w:pos="1600"/>
          <w:tab w:val="right" w:leader="dot" w:pos="9060"/>
        </w:tabs>
        <w:rPr>
          <w:ins w:id="157"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58"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"_Toc172710763"</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14.2</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Ochrana prírody a krajiny, nároky na výrub porastov</w:t>
        </w:r>
        <w:r>
          <w:rPr>
            <w:noProof/>
            <w:webHidden/>
          </w:rPr>
          <w:tab/>
        </w:r>
        <w:r>
          <w:rPr>
            <w:noProof/>
            <w:webHidden/>
          </w:rPr>
          <w:fldChar w:fldCharType="begin"/>
        </w:r>
        <w:r>
          <w:rPr>
            <w:noProof/>
            <w:webHidden/>
          </w:rPr>
          <w:instrText xml:space="preserve"> PAGEREF _Toc172710763 \h </w:instrText>
        </w:r>
      </w:ins>
      <w:r>
        <w:rPr>
          <w:noProof/>
          <w:webHidden/>
        </w:rPr>
      </w:r>
      <w:r>
        <w:rPr>
          <w:noProof/>
          <w:webHidden/>
        </w:rPr>
        <w:fldChar w:fldCharType="separate"/>
      </w:r>
      <w:r w:rsidR="00D61697">
        <w:rPr>
          <w:noProof/>
          <w:webHidden/>
        </w:rPr>
        <w:t>47</w:t>
      </w:r>
      <w:ins w:id="159" w:author="LUBO NAGY" w:date="2024-07-24T10:51:00Z" w16du:dateUtc="2024-07-24T08:51:00Z">
        <w:r>
          <w:rPr>
            <w:noProof/>
            <w:webHidden/>
          </w:rPr>
          <w:fldChar w:fldCharType="end"/>
        </w:r>
        <w:r w:rsidRPr="00AE32D0">
          <w:rPr>
            <w:rStyle w:val="Hypertextovprepojenie"/>
            <w:noProof/>
          </w:rPr>
          <w:fldChar w:fldCharType="end"/>
        </w:r>
      </w:ins>
    </w:p>
    <w:p w14:paraId="3918846E" w14:textId="42CA67F7" w:rsidR="00C8285B" w:rsidRDefault="00C8285B">
      <w:pPr>
        <w:pStyle w:val="Obsah2"/>
        <w:tabs>
          <w:tab w:val="left" w:pos="1600"/>
          <w:tab w:val="right" w:leader="dot" w:pos="9060"/>
        </w:tabs>
        <w:rPr>
          <w:ins w:id="160"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61"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"_Toc172710764"</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14.3</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Ochrana ovzdušia</w:t>
        </w:r>
        <w:r>
          <w:rPr>
            <w:noProof/>
            <w:webHidden/>
          </w:rPr>
          <w:tab/>
        </w:r>
        <w:r>
          <w:rPr>
            <w:noProof/>
            <w:webHidden/>
          </w:rPr>
          <w:fldChar w:fldCharType="begin"/>
        </w:r>
        <w:r>
          <w:rPr>
            <w:noProof/>
            <w:webHidden/>
          </w:rPr>
          <w:instrText xml:space="preserve"> PAGEREF _Toc172710764 \h </w:instrText>
        </w:r>
      </w:ins>
      <w:r>
        <w:rPr>
          <w:noProof/>
          <w:webHidden/>
        </w:rPr>
      </w:r>
      <w:r>
        <w:rPr>
          <w:noProof/>
          <w:webHidden/>
        </w:rPr>
        <w:fldChar w:fldCharType="separate"/>
      </w:r>
      <w:r w:rsidR="00D61697">
        <w:rPr>
          <w:noProof/>
          <w:webHidden/>
        </w:rPr>
        <w:t>47</w:t>
      </w:r>
      <w:ins w:id="162" w:author="LUBO NAGY" w:date="2024-07-24T10:51:00Z" w16du:dateUtc="2024-07-24T08:51:00Z">
        <w:r>
          <w:rPr>
            <w:noProof/>
            <w:webHidden/>
          </w:rPr>
          <w:fldChar w:fldCharType="end"/>
        </w:r>
        <w:r w:rsidRPr="00AE32D0">
          <w:rPr>
            <w:rStyle w:val="Hypertextovprepojenie"/>
            <w:noProof/>
          </w:rPr>
          <w:fldChar w:fldCharType="end"/>
        </w:r>
      </w:ins>
    </w:p>
    <w:p w14:paraId="7C9D3B09" w14:textId="1B6E35EE" w:rsidR="00C8285B" w:rsidRDefault="00C8285B">
      <w:pPr>
        <w:pStyle w:val="Obsah2"/>
        <w:tabs>
          <w:tab w:val="left" w:pos="1600"/>
          <w:tab w:val="right" w:leader="dot" w:pos="9060"/>
        </w:tabs>
        <w:rPr>
          <w:ins w:id="163"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64"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"_Toc172710765"</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14.4</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Ochrana pôdy, spodných a povrchových vôd</w:t>
        </w:r>
        <w:r>
          <w:rPr>
            <w:noProof/>
            <w:webHidden/>
          </w:rPr>
          <w:tab/>
        </w:r>
        <w:r>
          <w:rPr>
            <w:noProof/>
            <w:webHidden/>
          </w:rPr>
          <w:fldChar w:fldCharType="begin"/>
        </w:r>
        <w:r>
          <w:rPr>
            <w:noProof/>
            <w:webHidden/>
          </w:rPr>
          <w:instrText xml:space="preserve"> PAGEREF _Toc172710765 \h </w:instrText>
        </w:r>
      </w:ins>
      <w:r>
        <w:rPr>
          <w:noProof/>
          <w:webHidden/>
        </w:rPr>
      </w:r>
      <w:r>
        <w:rPr>
          <w:noProof/>
          <w:webHidden/>
        </w:rPr>
        <w:fldChar w:fldCharType="separate"/>
      </w:r>
      <w:r w:rsidR="00D61697">
        <w:rPr>
          <w:noProof/>
          <w:webHidden/>
        </w:rPr>
        <w:t>47</w:t>
      </w:r>
      <w:ins w:id="165" w:author="LUBO NAGY" w:date="2024-07-24T10:51:00Z" w16du:dateUtc="2024-07-24T08:51:00Z">
        <w:r>
          <w:rPr>
            <w:noProof/>
            <w:webHidden/>
          </w:rPr>
          <w:fldChar w:fldCharType="end"/>
        </w:r>
        <w:r w:rsidRPr="00AE32D0">
          <w:rPr>
            <w:rStyle w:val="Hypertextovprepojenie"/>
            <w:noProof/>
          </w:rPr>
          <w:fldChar w:fldCharType="end"/>
        </w:r>
      </w:ins>
    </w:p>
    <w:p w14:paraId="36EEC89F" w14:textId="1B4D4DF5" w:rsidR="00C8285B" w:rsidRDefault="00C8285B">
      <w:pPr>
        <w:pStyle w:val="Obsah2"/>
        <w:tabs>
          <w:tab w:val="left" w:pos="1600"/>
          <w:tab w:val="right" w:leader="dot" w:pos="9060"/>
        </w:tabs>
        <w:rPr>
          <w:ins w:id="166"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67"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"_Toc172710766"</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14.5</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Ochrana proti hluku</w:t>
        </w:r>
        <w:r>
          <w:rPr>
            <w:noProof/>
            <w:webHidden/>
          </w:rPr>
          <w:tab/>
        </w:r>
        <w:r>
          <w:rPr>
            <w:noProof/>
            <w:webHidden/>
          </w:rPr>
          <w:fldChar w:fldCharType="begin"/>
        </w:r>
        <w:r>
          <w:rPr>
            <w:noProof/>
            <w:webHidden/>
          </w:rPr>
          <w:instrText xml:space="preserve"> PAGEREF _Toc172710766 \h </w:instrText>
        </w:r>
      </w:ins>
      <w:r>
        <w:rPr>
          <w:noProof/>
          <w:webHidden/>
        </w:rPr>
      </w:r>
      <w:r>
        <w:rPr>
          <w:noProof/>
          <w:webHidden/>
        </w:rPr>
        <w:fldChar w:fldCharType="separate"/>
      </w:r>
      <w:r w:rsidR="00D61697">
        <w:rPr>
          <w:noProof/>
          <w:webHidden/>
        </w:rPr>
        <w:t>47</w:t>
      </w:r>
      <w:ins w:id="168" w:author="LUBO NAGY" w:date="2024-07-24T10:51:00Z" w16du:dateUtc="2024-07-24T08:51:00Z">
        <w:r>
          <w:rPr>
            <w:noProof/>
            <w:webHidden/>
          </w:rPr>
          <w:fldChar w:fldCharType="end"/>
        </w:r>
        <w:r w:rsidRPr="00AE32D0">
          <w:rPr>
            <w:rStyle w:val="Hypertextovprepojenie"/>
            <w:noProof/>
          </w:rPr>
          <w:fldChar w:fldCharType="end"/>
        </w:r>
      </w:ins>
    </w:p>
    <w:p w14:paraId="01935B73" w14:textId="47B7E794" w:rsidR="00C8285B" w:rsidRDefault="00C8285B">
      <w:pPr>
        <w:pStyle w:val="Obsah2"/>
        <w:tabs>
          <w:tab w:val="left" w:pos="1600"/>
          <w:tab w:val="right" w:leader="dot" w:pos="9060"/>
        </w:tabs>
        <w:rPr>
          <w:ins w:id="169"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70"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"_Toc172710767"</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14.6</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Vznik a návrh spôsobu likvidácie vzniknutých odpadov</w:t>
        </w:r>
        <w:r>
          <w:rPr>
            <w:noProof/>
            <w:webHidden/>
          </w:rPr>
          <w:tab/>
        </w:r>
        <w:r>
          <w:rPr>
            <w:noProof/>
            <w:webHidden/>
          </w:rPr>
          <w:fldChar w:fldCharType="begin"/>
        </w:r>
        <w:r>
          <w:rPr>
            <w:noProof/>
            <w:webHidden/>
          </w:rPr>
          <w:instrText xml:space="preserve"> PAGEREF _Toc172710767 \h </w:instrText>
        </w:r>
      </w:ins>
      <w:r>
        <w:rPr>
          <w:noProof/>
          <w:webHidden/>
        </w:rPr>
      </w:r>
      <w:r>
        <w:rPr>
          <w:noProof/>
          <w:webHidden/>
        </w:rPr>
        <w:fldChar w:fldCharType="separate"/>
      </w:r>
      <w:r w:rsidR="00D61697">
        <w:rPr>
          <w:noProof/>
          <w:webHidden/>
        </w:rPr>
        <w:t>48</w:t>
      </w:r>
      <w:ins w:id="171" w:author="LUBO NAGY" w:date="2024-07-24T10:51:00Z" w16du:dateUtc="2024-07-24T08:51:00Z">
        <w:r>
          <w:rPr>
            <w:noProof/>
            <w:webHidden/>
          </w:rPr>
          <w:fldChar w:fldCharType="end"/>
        </w:r>
        <w:r w:rsidRPr="00AE32D0">
          <w:rPr>
            <w:rStyle w:val="Hypertextovprepojenie"/>
            <w:noProof/>
          </w:rPr>
          <w:fldChar w:fldCharType="end"/>
        </w:r>
      </w:ins>
    </w:p>
    <w:p w14:paraId="0D27FC88" w14:textId="172A7DBE" w:rsidR="00C8285B" w:rsidRDefault="00C8285B">
      <w:pPr>
        <w:pStyle w:val="Obsah1"/>
        <w:rPr>
          <w:ins w:id="172"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73"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"_Toc172710768"</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15.</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Základná koncepcia protipožiarnej bezpečnosti stavby</w:t>
        </w:r>
        <w:r>
          <w:rPr>
            <w:noProof/>
            <w:webHidden/>
          </w:rPr>
          <w:tab/>
        </w:r>
        <w:r>
          <w:rPr>
            <w:noProof/>
            <w:webHidden/>
          </w:rPr>
          <w:fldChar w:fldCharType="begin"/>
        </w:r>
        <w:r>
          <w:rPr>
            <w:noProof/>
            <w:webHidden/>
          </w:rPr>
          <w:instrText xml:space="preserve"> PAGEREF _Toc172710768 \h </w:instrText>
        </w:r>
      </w:ins>
      <w:r>
        <w:rPr>
          <w:noProof/>
          <w:webHidden/>
        </w:rPr>
      </w:r>
      <w:r>
        <w:rPr>
          <w:noProof/>
          <w:webHidden/>
        </w:rPr>
        <w:fldChar w:fldCharType="separate"/>
      </w:r>
      <w:r w:rsidR="00D61697">
        <w:rPr>
          <w:noProof/>
          <w:webHidden/>
        </w:rPr>
        <w:t>53</w:t>
      </w:r>
      <w:ins w:id="174" w:author="LUBO NAGY" w:date="2024-07-24T10:51:00Z" w16du:dateUtc="2024-07-24T08:51:00Z">
        <w:r>
          <w:rPr>
            <w:noProof/>
            <w:webHidden/>
          </w:rPr>
          <w:fldChar w:fldCharType="end"/>
        </w:r>
        <w:r w:rsidRPr="00AE32D0">
          <w:rPr>
            <w:rStyle w:val="Hypertextovprepojenie"/>
            <w:noProof/>
          </w:rPr>
          <w:fldChar w:fldCharType="end"/>
        </w:r>
      </w:ins>
    </w:p>
    <w:p w14:paraId="520FB843" w14:textId="69C60433" w:rsidR="00C8285B" w:rsidRDefault="00C8285B">
      <w:pPr>
        <w:pStyle w:val="Obsah1"/>
        <w:rPr>
          <w:ins w:id="175"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76"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"_Toc172710769"</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16.</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Riešenie protikoróznej ochrany</w:t>
        </w:r>
        <w:r>
          <w:rPr>
            <w:noProof/>
            <w:webHidden/>
          </w:rPr>
          <w:tab/>
        </w:r>
        <w:r>
          <w:rPr>
            <w:noProof/>
            <w:webHidden/>
          </w:rPr>
          <w:fldChar w:fldCharType="begin"/>
        </w:r>
        <w:r>
          <w:rPr>
            <w:noProof/>
            <w:webHidden/>
          </w:rPr>
          <w:instrText xml:space="preserve"> PAGEREF _Toc172710769 \h </w:instrText>
        </w:r>
      </w:ins>
      <w:r>
        <w:rPr>
          <w:noProof/>
          <w:webHidden/>
        </w:rPr>
      </w:r>
      <w:r>
        <w:rPr>
          <w:noProof/>
          <w:webHidden/>
        </w:rPr>
        <w:fldChar w:fldCharType="separate"/>
      </w:r>
      <w:r w:rsidR="00D61697">
        <w:rPr>
          <w:noProof/>
          <w:webHidden/>
        </w:rPr>
        <w:t>53</w:t>
      </w:r>
      <w:ins w:id="177" w:author="LUBO NAGY" w:date="2024-07-24T10:51:00Z" w16du:dateUtc="2024-07-24T08:51:00Z">
        <w:r>
          <w:rPr>
            <w:noProof/>
            <w:webHidden/>
          </w:rPr>
          <w:fldChar w:fldCharType="end"/>
        </w:r>
        <w:r w:rsidRPr="00AE32D0">
          <w:rPr>
            <w:rStyle w:val="Hypertextovprepojenie"/>
            <w:noProof/>
          </w:rPr>
          <w:fldChar w:fldCharType="end"/>
        </w:r>
      </w:ins>
    </w:p>
    <w:p w14:paraId="401CB2ED" w14:textId="3B005485" w:rsidR="00C8285B" w:rsidRDefault="00C8285B">
      <w:pPr>
        <w:pStyle w:val="Obsah1"/>
        <w:rPr>
          <w:ins w:id="178"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79"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"_Toc172710770"</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17.</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Zariadenia civilnej obrany</w:t>
        </w:r>
        <w:r>
          <w:rPr>
            <w:noProof/>
            <w:webHidden/>
          </w:rPr>
          <w:tab/>
        </w:r>
        <w:r>
          <w:rPr>
            <w:noProof/>
            <w:webHidden/>
          </w:rPr>
          <w:fldChar w:fldCharType="begin"/>
        </w:r>
        <w:r>
          <w:rPr>
            <w:noProof/>
            <w:webHidden/>
          </w:rPr>
          <w:instrText xml:space="preserve"> PAGEREF _Toc172710770 \h </w:instrText>
        </w:r>
      </w:ins>
      <w:r>
        <w:rPr>
          <w:noProof/>
          <w:webHidden/>
        </w:rPr>
      </w:r>
      <w:r>
        <w:rPr>
          <w:noProof/>
          <w:webHidden/>
        </w:rPr>
        <w:fldChar w:fldCharType="separate"/>
      </w:r>
      <w:r w:rsidR="00D61697">
        <w:rPr>
          <w:noProof/>
          <w:webHidden/>
        </w:rPr>
        <w:t>54</w:t>
      </w:r>
      <w:ins w:id="180" w:author="LUBO NAGY" w:date="2024-07-24T10:51:00Z" w16du:dateUtc="2024-07-24T08:51:00Z">
        <w:r>
          <w:rPr>
            <w:noProof/>
            <w:webHidden/>
          </w:rPr>
          <w:fldChar w:fldCharType="end"/>
        </w:r>
        <w:r w:rsidRPr="00AE32D0">
          <w:rPr>
            <w:rStyle w:val="Hypertextovprepojenie"/>
            <w:noProof/>
          </w:rPr>
          <w:fldChar w:fldCharType="end"/>
        </w:r>
      </w:ins>
    </w:p>
    <w:p w14:paraId="28090252" w14:textId="1158E78D" w:rsidR="00C8285B" w:rsidRDefault="00C8285B">
      <w:pPr>
        <w:pStyle w:val="Obsah1"/>
        <w:rPr>
          <w:ins w:id="181"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82"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"_Toc172710771"</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18.</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Starostlivosť o bezpečnosť práce a technických zariadení</w:t>
        </w:r>
        <w:r>
          <w:rPr>
            <w:noProof/>
            <w:webHidden/>
          </w:rPr>
          <w:tab/>
        </w:r>
        <w:r>
          <w:rPr>
            <w:noProof/>
            <w:webHidden/>
          </w:rPr>
          <w:fldChar w:fldCharType="begin"/>
        </w:r>
        <w:r>
          <w:rPr>
            <w:noProof/>
            <w:webHidden/>
          </w:rPr>
          <w:instrText xml:space="preserve"> PAGEREF _Toc172710771 \h </w:instrText>
        </w:r>
      </w:ins>
      <w:r>
        <w:rPr>
          <w:noProof/>
          <w:webHidden/>
        </w:rPr>
      </w:r>
      <w:r>
        <w:rPr>
          <w:noProof/>
          <w:webHidden/>
        </w:rPr>
        <w:fldChar w:fldCharType="separate"/>
      </w:r>
      <w:r w:rsidR="00D61697">
        <w:rPr>
          <w:noProof/>
          <w:webHidden/>
        </w:rPr>
        <w:t>54</w:t>
      </w:r>
      <w:ins w:id="183" w:author="LUBO NAGY" w:date="2024-07-24T10:51:00Z" w16du:dateUtc="2024-07-24T08:51:00Z">
        <w:r>
          <w:rPr>
            <w:noProof/>
            <w:webHidden/>
          </w:rPr>
          <w:fldChar w:fldCharType="end"/>
        </w:r>
        <w:r w:rsidRPr="00AE32D0">
          <w:rPr>
            <w:rStyle w:val="Hypertextovprepojenie"/>
            <w:noProof/>
          </w:rPr>
          <w:fldChar w:fldCharType="end"/>
        </w:r>
      </w:ins>
    </w:p>
    <w:p w14:paraId="7CAABD8E" w14:textId="16F43FAF" w:rsidR="00C8285B" w:rsidRDefault="00C8285B">
      <w:pPr>
        <w:pStyle w:val="Obsah2"/>
        <w:tabs>
          <w:tab w:val="left" w:pos="1600"/>
          <w:tab w:val="right" w:leader="dot" w:pos="9060"/>
        </w:tabs>
        <w:rPr>
          <w:ins w:id="184"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85"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"_Toc172710772"</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snapToGrid w:val="0"/>
          </w:rPr>
          <w:t>18.1</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snapToGrid w:val="0"/>
          </w:rPr>
          <w:t>Posúdenie rizík podľa STN EN 12100</w:t>
        </w:r>
        <w:r>
          <w:rPr>
            <w:noProof/>
            <w:webHidden/>
          </w:rPr>
          <w:tab/>
        </w:r>
        <w:r>
          <w:rPr>
            <w:noProof/>
            <w:webHidden/>
          </w:rPr>
          <w:fldChar w:fldCharType="begin"/>
        </w:r>
        <w:r>
          <w:rPr>
            <w:noProof/>
            <w:webHidden/>
          </w:rPr>
          <w:instrText xml:space="preserve"> PAGEREF _Toc172710772 \h </w:instrText>
        </w:r>
      </w:ins>
      <w:r>
        <w:rPr>
          <w:noProof/>
          <w:webHidden/>
        </w:rPr>
      </w:r>
      <w:r>
        <w:rPr>
          <w:noProof/>
          <w:webHidden/>
        </w:rPr>
        <w:fldChar w:fldCharType="separate"/>
      </w:r>
      <w:r w:rsidR="00D61697">
        <w:rPr>
          <w:noProof/>
          <w:webHidden/>
        </w:rPr>
        <w:t>54</w:t>
      </w:r>
      <w:ins w:id="186" w:author="LUBO NAGY" w:date="2024-07-24T10:51:00Z" w16du:dateUtc="2024-07-24T08:51:00Z">
        <w:r>
          <w:rPr>
            <w:noProof/>
            <w:webHidden/>
          </w:rPr>
          <w:fldChar w:fldCharType="end"/>
        </w:r>
        <w:r w:rsidRPr="00AE32D0">
          <w:rPr>
            <w:rStyle w:val="Hypertextovprepojenie"/>
            <w:noProof/>
          </w:rPr>
          <w:fldChar w:fldCharType="end"/>
        </w:r>
      </w:ins>
    </w:p>
    <w:p w14:paraId="3D36F283" w14:textId="1A8C3EAC" w:rsidR="00C8285B" w:rsidRDefault="00C8285B">
      <w:pPr>
        <w:pStyle w:val="Obsah2"/>
        <w:tabs>
          <w:tab w:val="left" w:pos="1600"/>
          <w:tab w:val="right" w:leader="dot" w:pos="9060"/>
        </w:tabs>
        <w:rPr>
          <w:ins w:id="187"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88"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"_Toc172710773"</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lang w:eastAsia="sk-SK"/>
          </w:rPr>
          <w:t>18.2</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lang w:eastAsia="sk-SK"/>
          </w:rPr>
          <w:t>Bezpečnosť práce pri výstavbe a počas prevádzky zariadení</w:t>
        </w:r>
        <w:r>
          <w:rPr>
            <w:noProof/>
            <w:webHidden/>
          </w:rPr>
          <w:tab/>
        </w:r>
        <w:r>
          <w:rPr>
            <w:noProof/>
            <w:webHidden/>
          </w:rPr>
          <w:fldChar w:fldCharType="begin"/>
        </w:r>
        <w:r>
          <w:rPr>
            <w:noProof/>
            <w:webHidden/>
          </w:rPr>
          <w:instrText xml:space="preserve"> PAGEREF _Toc172710773 \h </w:instrText>
        </w:r>
      </w:ins>
      <w:r>
        <w:rPr>
          <w:noProof/>
          <w:webHidden/>
        </w:rPr>
      </w:r>
      <w:r>
        <w:rPr>
          <w:noProof/>
          <w:webHidden/>
        </w:rPr>
        <w:fldChar w:fldCharType="separate"/>
      </w:r>
      <w:r w:rsidR="00D61697">
        <w:rPr>
          <w:noProof/>
          <w:webHidden/>
        </w:rPr>
        <w:t>56</w:t>
      </w:r>
      <w:ins w:id="189" w:author="LUBO NAGY" w:date="2024-07-24T10:51:00Z" w16du:dateUtc="2024-07-24T08:51:00Z">
        <w:r>
          <w:rPr>
            <w:noProof/>
            <w:webHidden/>
          </w:rPr>
          <w:fldChar w:fldCharType="end"/>
        </w:r>
        <w:r w:rsidRPr="00AE32D0">
          <w:rPr>
            <w:rStyle w:val="Hypertextovprepojenie"/>
            <w:noProof/>
          </w:rPr>
          <w:fldChar w:fldCharType="end"/>
        </w:r>
      </w:ins>
    </w:p>
    <w:p w14:paraId="0002643C" w14:textId="51AE15EB" w:rsidR="00C8285B" w:rsidRDefault="00C8285B">
      <w:pPr>
        <w:pStyle w:val="Obsah1"/>
        <w:rPr>
          <w:ins w:id="190"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91"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"_Toc172710774"</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19.</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Celkové náklady stavby a zdroje jej financovania</w:t>
        </w:r>
        <w:r>
          <w:rPr>
            <w:noProof/>
            <w:webHidden/>
          </w:rPr>
          <w:tab/>
        </w:r>
        <w:r>
          <w:rPr>
            <w:noProof/>
            <w:webHidden/>
          </w:rPr>
          <w:fldChar w:fldCharType="begin"/>
        </w:r>
        <w:r>
          <w:rPr>
            <w:noProof/>
            <w:webHidden/>
          </w:rPr>
          <w:instrText xml:space="preserve"> PAGEREF _Toc172710774 \h </w:instrText>
        </w:r>
      </w:ins>
      <w:r>
        <w:rPr>
          <w:noProof/>
          <w:webHidden/>
        </w:rPr>
      </w:r>
      <w:r>
        <w:rPr>
          <w:noProof/>
          <w:webHidden/>
        </w:rPr>
        <w:fldChar w:fldCharType="separate"/>
      </w:r>
      <w:r w:rsidR="00D61697">
        <w:rPr>
          <w:noProof/>
          <w:webHidden/>
        </w:rPr>
        <w:t>61</w:t>
      </w:r>
      <w:ins w:id="192" w:author="LUBO NAGY" w:date="2024-07-24T10:51:00Z" w16du:dateUtc="2024-07-24T08:51:00Z">
        <w:r>
          <w:rPr>
            <w:noProof/>
            <w:webHidden/>
          </w:rPr>
          <w:fldChar w:fldCharType="end"/>
        </w:r>
        <w:r w:rsidRPr="00AE32D0">
          <w:rPr>
            <w:rStyle w:val="Hypertextovprepojenie"/>
            <w:noProof/>
          </w:rPr>
          <w:fldChar w:fldCharType="end"/>
        </w:r>
      </w:ins>
    </w:p>
    <w:p w14:paraId="76CC00B3" w14:textId="71770552" w:rsidR="00C8285B" w:rsidRDefault="00C8285B">
      <w:pPr>
        <w:pStyle w:val="Obsah1"/>
        <w:rPr>
          <w:ins w:id="193"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94"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"_Toc172710775"</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20.</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Organizácia a predpokladaný termín výstavby</w:t>
        </w:r>
        <w:r>
          <w:rPr>
            <w:noProof/>
            <w:webHidden/>
          </w:rPr>
          <w:tab/>
        </w:r>
        <w:r>
          <w:rPr>
            <w:noProof/>
            <w:webHidden/>
          </w:rPr>
          <w:fldChar w:fldCharType="begin"/>
        </w:r>
        <w:r>
          <w:rPr>
            <w:noProof/>
            <w:webHidden/>
          </w:rPr>
          <w:instrText xml:space="preserve"> PAGEREF _Toc172710775 \h </w:instrText>
        </w:r>
      </w:ins>
      <w:r>
        <w:rPr>
          <w:noProof/>
          <w:webHidden/>
        </w:rPr>
      </w:r>
      <w:r>
        <w:rPr>
          <w:noProof/>
          <w:webHidden/>
        </w:rPr>
        <w:fldChar w:fldCharType="separate"/>
      </w:r>
      <w:r w:rsidR="00D61697">
        <w:rPr>
          <w:noProof/>
          <w:webHidden/>
        </w:rPr>
        <w:t>61</w:t>
      </w:r>
      <w:ins w:id="195" w:author="LUBO NAGY" w:date="2024-07-24T10:51:00Z" w16du:dateUtc="2024-07-24T08:51:00Z">
        <w:r>
          <w:rPr>
            <w:noProof/>
            <w:webHidden/>
          </w:rPr>
          <w:fldChar w:fldCharType="end"/>
        </w:r>
        <w:r w:rsidRPr="00AE32D0">
          <w:rPr>
            <w:rStyle w:val="Hypertextovprepojenie"/>
            <w:noProof/>
          </w:rPr>
          <w:fldChar w:fldCharType="end"/>
        </w:r>
      </w:ins>
    </w:p>
    <w:p w14:paraId="0602C495" w14:textId="0B43C7FF" w:rsidR="007A0C6D" w:rsidDel="00C8285B" w:rsidRDefault="007A0C6D">
      <w:pPr>
        <w:pStyle w:val="Obsah1"/>
        <w:rPr>
          <w:del w:id="196"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del w:id="197" w:author="LUBO NAGY" w:date="2024-07-24T10:51:00Z" w16du:dateUtc="2024-07-24T08:51:00Z">
        <w:r w:rsidRPr="00C8285B" w:rsidDel="00C8285B">
          <w:rPr>
            <w:rStyle w:val="Hypertextovprepojenie"/>
            <w:noProof/>
          </w:rPr>
          <w:delText>19.</w:delText>
        </w:r>
        <w:r w:rsidDel="00C8285B">
          <w:rPr>
            <w:rFonts w:asciiTheme="minorHAnsi" w:eastAsiaTheme="minorEastAsia" w:hAnsiTheme="minorHAnsi" w:cstheme="minorBidi"/>
            <w:noProof/>
            <w:kern w:val="2"/>
            <w:sz w:val="24"/>
            <w:szCs w:val="24"/>
            <w:lang w:eastAsia="sk-SK"/>
            <w14:ligatures w14:val="standardContextual"/>
          </w:rPr>
          <w:tab/>
        </w:r>
        <w:r w:rsidRPr="00C8285B" w:rsidDel="00C8285B">
          <w:rPr>
            <w:rStyle w:val="Hypertextovprepojenie"/>
            <w:noProof/>
          </w:rPr>
          <w:delText>Celkové náklady stavby a zdroje jej financovania</w:delText>
        </w:r>
        <w:r w:rsidDel="00C8285B">
          <w:rPr>
            <w:noProof/>
            <w:webHidden/>
          </w:rPr>
          <w:tab/>
          <w:delText>61</w:delText>
        </w:r>
      </w:del>
    </w:p>
    <w:p w14:paraId="7686C22F" w14:textId="287CBE58" w:rsidR="00F64EFB" w:rsidRPr="003E124D" w:rsidRDefault="004D18A2" w:rsidP="006D1885">
      <w:pPr>
        <w:pStyle w:val="Obsah1"/>
      </w:pPr>
      <w:r w:rsidRPr="008147F4">
        <w:fldChar w:fldCharType="end"/>
      </w:r>
    </w:p>
    <w:p w14:paraId="2AD47219" w14:textId="78C19D2A" w:rsidR="004E3C77" w:rsidRDefault="004E3C77" w:rsidP="00903211"/>
    <w:p w14:paraId="36B74B05" w14:textId="77777777" w:rsidR="002B6D12" w:rsidRPr="004E3C77" w:rsidRDefault="002B6D12" w:rsidP="00903211"/>
    <w:p w14:paraId="15EF4516" w14:textId="77777777" w:rsidR="006D1885" w:rsidRDefault="006D1885">
      <w:pPr>
        <w:spacing w:line="240" w:lineRule="auto"/>
        <w:ind w:firstLine="0"/>
        <w:jc w:val="left"/>
        <w:rPr>
          <w:b/>
        </w:rPr>
      </w:pPr>
      <w:bookmarkStart w:id="198" w:name="_Toc155260449"/>
      <w:bookmarkStart w:id="199" w:name="_Toc155265858"/>
      <w:bookmarkStart w:id="200" w:name="_Toc155266356"/>
      <w:bookmarkStart w:id="201" w:name="_Toc155266450"/>
      <w:bookmarkStart w:id="202" w:name="_Toc155266511"/>
      <w:bookmarkStart w:id="203" w:name="_Toc156578900"/>
      <w:bookmarkStart w:id="204" w:name="_Toc156579749"/>
      <w:bookmarkStart w:id="205" w:name="_Toc157491806"/>
      <w:bookmarkStart w:id="206" w:name="_Toc160535582"/>
      <w:bookmarkStart w:id="207" w:name="_Toc162714962"/>
      <w:bookmarkStart w:id="208" w:name="_Toc162715026"/>
      <w:bookmarkStart w:id="209" w:name="_Toc162942058"/>
      <w:bookmarkStart w:id="210" w:name="_Toc162942252"/>
      <w:bookmarkStart w:id="211" w:name="_Toc162942460"/>
      <w:bookmarkStart w:id="212" w:name="_Toc162973081"/>
      <w:bookmarkStart w:id="213" w:name="_Toc162975634"/>
      <w:bookmarkStart w:id="214" w:name="_Toc163440539"/>
      <w:bookmarkStart w:id="215" w:name="_Toc197445266"/>
      <w:bookmarkStart w:id="216" w:name="_Toc197450139"/>
      <w:bookmarkStart w:id="217" w:name="_Toc204960037"/>
      <w:bookmarkStart w:id="218" w:name="_Toc220772768"/>
      <w:bookmarkStart w:id="219" w:name="_Toc220773431"/>
      <w:bookmarkStart w:id="220" w:name="_Toc221552024"/>
      <w:bookmarkStart w:id="221" w:name="_Toc234669345"/>
      <w:bookmarkStart w:id="222" w:name="_Toc234670557"/>
      <w:bookmarkStart w:id="223" w:name="_Toc234671368"/>
      <w:bookmarkStart w:id="224" w:name="_Toc237961789"/>
      <w:bookmarkStart w:id="225" w:name="_Toc237962168"/>
      <w:bookmarkStart w:id="226" w:name="_Toc237962238"/>
      <w:bookmarkStart w:id="227" w:name="_Toc237962289"/>
      <w:bookmarkStart w:id="228" w:name="_Toc255415415"/>
      <w:r>
        <w:br w:type="page"/>
      </w:r>
    </w:p>
    <w:p w14:paraId="3329E7A6" w14:textId="5FD55373" w:rsidR="00F64EFB" w:rsidRDefault="0064106D" w:rsidP="00903211">
      <w:pPr>
        <w:pStyle w:val="Nadpis1"/>
      </w:pPr>
      <w:bookmarkStart w:id="229" w:name="_Toc172710711"/>
      <w:r>
        <w:lastRenderedPageBreak/>
        <w:t>Identifikačné údaje stavby</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p>
    <w:p w14:paraId="69A8987B" w14:textId="77777777" w:rsidR="00F64EFB" w:rsidRDefault="00F64EFB" w:rsidP="00903211"/>
    <w:tbl>
      <w:tblPr>
        <w:tblW w:w="0" w:type="auto"/>
        <w:tblCellMar>
          <w:left w:w="70" w:type="dxa"/>
          <w:right w:w="70" w:type="dxa"/>
        </w:tblCellMar>
        <w:tblLook w:val="0000" w:firstRow="0" w:lastRow="0" w:firstColumn="0" w:lastColumn="0" w:noHBand="0" w:noVBand="0"/>
      </w:tblPr>
      <w:tblGrid>
        <w:gridCol w:w="3119"/>
        <w:gridCol w:w="5951"/>
      </w:tblGrid>
      <w:tr w:rsidR="00F64EFB" w14:paraId="0C66D79F" w14:textId="77777777" w:rsidTr="00600FA5">
        <w:tc>
          <w:tcPr>
            <w:tcW w:w="3119" w:type="dxa"/>
          </w:tcPr>
          <w:p w14:paraId="03EE83F9" w14:textId="77777777" w:rsidR="00F64EFB" w:rsidRDefault="0064106D" w:rsidP="00903211">
            <w:r>
              <w:t>Investor</w:t>
            </w:r>
          </w:p>
          <w:p w14:paraId="7049A066" w14:textId="77777777" w:rsidR="00F64EFB" w:rsidRDefault="00F64EFB" w:rsidP="00903211"/>
        </w:tc>
        <w:tc>
          <w:tcPr>
            <w:tcW w:w="5951" w:type="dxa"/>
          </w:tcPr>
          <w:p w14:paraId="539B6B0E" w14:textId="6AFFC2F9" w:rsidR="00F64EFB" w:rsidRDefault="0064106D" w:rsidP="00903211">
            <w:del w:id="230" w:author="LUBO NAGY" w:date="2024-07-22T20:09:00Z" w16du:dateUtc="2024-07-22T18:09:00Z">
              <w:r w:rsidDel="00273205">
                <w:delText>U.S.STEEL</w:delText>
              </w:r>
            </w:del>
            <w:ins w:id="231" w:author="LUBO NAGY" w:date="2024-07-22T20:11:00Z" w16du:dateUtc="2024-07-22T18:11:00Z">
              <w:r w:rsidR="00273205">
                <w:t>U. S. Steel</w:t>
              </w:r>
            </w:ins>
            <w:r>
              <w:t xml:space="preserve"> </w:t>
            </w:r>
            <w:ins w:id="232" w:author="LUBO NAGY" w:date="2024-07-02T12:07:00Z" w16du:dateUtc="2024-07-02T10:07:00Z">
              <w:r w:rsidR="00E52250">
                <w:t xml:space="preserve">Košice, </w:t>
              </w:r>
            </w:ins>
            <w:proofErr w:type="spellStart"/>
            <w:r>
              <w:t>s.r.o</w:t>
            </w:r>
            <w:proofErr w:type="spellEnd"/>
            <w:r>
              <w:t>.</w:t>
            </w:r>
            <w:del w:id="233" w:author="LUBO NAGY" w:date="2024-07-02T12:07:00Z" w16du:dateUtc="2024-07-02T10:07:00Z">
              <w:r w:rsidDel="00E52250">
                <w:delText>, Košice</w:delText>
              </w:r>
            </w:del>
          </w:p>
        </w:tc>
      </w:tr>
      <w:tr w:rsidR="00F64EFB" w14:paraId="029BFC3C" w14:textId="77777777" w:rsidTr="00600FA5">
        <w:tc>
          <w:tcPr>
            <w:tcW w:w="3119" w:type="dxa"/>
          </w:tcPr>
          <w:p w14:paraId="606AB8F0" w14:textId="77777777" w:rsidR="00F64EFB" w:rsidRDefault="0064106D" w:rsidP="00903211">
            <w:r>
              <w:t>Stavba</w:t>
            </w:r>
          </w:p>
          <w:p w14:paraId="7945C8A5" w14:textId="77777777" w:rsidR="00F64EFB" w:rsidRDefault="00F64EFB" w:rsidP="00903211"/>
        </w:tc>
        <w:tc>
          <w:tcPr>
            <w:tcW w:w="5951" w:type="dxa"/>
          </w:tcPr>
          <w:p w14:paraId="052F4CA5" w14:textId="0DA69EBD" w:rsidR="00F64EFB" w:rsidRPr="00130336" w:rsidRDefault="00F37958" w:rsidP="00BE3D1C">
            <w:pPr>
              <w:ind w:left="784" w:hanging="76"/>
            </w:pPr>
            <w:r w:rsidRPr="00F37958">
              <w:t xml:space="preserve">1369DW - Prípojky médií pre rozvojové územie DZ </w:t>
            </w:r>
            <w:r w:rsidR="00BE3D1C">
              <w:t xml:space="preserve">  </w:t>
            </w:r>
            <w:r w:rsidRPr="00F37958">
              <w:t>Energetika</w:t>
            </w:r>
          </w:p>
        </w:tc>
      </w:tr>
      <w:tr w:rsidR="00F64EFB" w14:paraId="69407368" w14:textId="77777777" w:rsidTr="00600FA5">
        <w:tc>
          <w:tcPr>
            <w:tcW w:w="3119" w:type="dxa"/>
          </w:tcPr>
          <w:p w14:paraId="3528364E" w14:textId="77777777" w:rsidR="00F64EFB" w:rsidRDefault="0064106D" w:rsidP="00903211">
            <w:r>
              <w:t>Súbor</w:t>
            </w:r>
          </w:p>
          <w:p w14:paraId="62B82421" w14:textId="77777777" w:rsidR="00F64EFB" w:rsidRDefault="00F64EFB" w:rsidP="00903211"/>
        </w:tc>
        <w:tc>
          <w:tcPr>
            <w:tcW w:w="5951" w:type="dxa"/>
          </w:tcPr>
          <w:p w14:paraId="4D4EF601" w14:textId="3F44A579" w:rsidR="00F64EFB" w:rsidRPr="00A73A08" w:rsidRDefault="00F64EFB" w:rsidP="00903211">
            <w:pPr>
              <w:rPr>
                <w:strike/>
                <w:highlight w:val="yellow"/>
              </w:rPr>
            </w:pPr>
          </w:p>
        </w:tc>
      </w:tr>
      <w:tr w:rsidR="00F64EFB" w14:paraId="08163895" w14:textId="77777777" w:rsidTr="00600FA5">
        <w:tc>
          <w:tcPr>
            <w:tcW w:w="3119" w:type="dxa"/>
          </w:tcPr>
          <w:p w14:paraId="68983DF6" w14:textId="77777777" w:rsidR="00F64EFB" w:rsidRDefault="0064106D" w:rsidP="00903211">
            <w:r>
              <w:t>Stupeň</w:t>
            </w:r>
          </w:p>
          <w:p w14:paraId="338DF6C3" w14:textId="77777777" w:rsidR="00F64EFB" w:rsidRDefault="00F64EFB" w:rsidP="00903211"/>
        </w:tc>
        <w:tc>
          <w:tcPr>
            <w:tcW w:w="5951" w:type="dxa"/>
          </w:tcPr>
          <w:p w14:paraId="68405BFF" w14:textId="77777777" w:rsidR="00F64EFB" w:rsidRDefault="00130336" w:rsidP="00903211">
            <w:r>
              <w:t>Dokumentácia pre územné konanie</w:t>
            </w:r>
          </w:p>
        </w:tc>
      </w:tr>
      <w:tr w:rsidR="00F64EFB" w14:paraId="69C7EBE9" w14:textId="77777777" w:rsidTr="00600FA5">
        <w:tc>
          <w:tcPr>
            <w:tcW w:w="3119" w:type="dxa"/>
          </w:tcPr>
          <w:p w14:paraId="578551AB" w14:textId="77777777" w:rsidR="00F64EFB" w:rsidRDefault="0064106D" w:rsidP="00903211">
            <w:r>
              <w:t>Okres</w:t>
            </w:r>
          </w:p>
          <w:p w14:paraId="309AE709" w14:textId="77777777" w:rsidR="00F64EFB" w:rsidRDefault="00F64EFB" w:rsidP="00903211"/>
        </w:tc>
        <w:tc>
          <w:tcPr>
            <w:tcW w:w="5951" w:type="dxa"/>
          </w:tcPr>
          <w:p w14:paraId="419E1CE9" w14:textId="77777777" w:rsidR="00F64EFB" w:rsidRDefault="0064106D" w:rsidP="00903211">
            <w:r>
              <w:t>Košice II</w:t>
            </w:r>
          </w:p>
        </w:tc>
      </w:tr>
      <w:tr w:rsidR="00F64EFB" w14:paraId="477E366C" w14:textId="77777777" w:rsidTr="00600FA5">
        <w:tc>
          <w:tcPr>
            <w:tcW w:w="3119" w:type="dxa"/>
          </w:tcPr>
          <w:p w14:paraId="35B23E9C" w14:textId="77777777" w:rsidR="00F64EFB" w:rsidRDefault="0064106D" w:rsidP="00903211">
            <w:r>
              <w:t>VÚC</w:t>
            </w:r>
          </w:p>
          <w:p w14:paraId="1218AEE8" w14:textId="77777777" w:rsidR="00F64EFB" w:rsidRDefault="00F64EFB" w:rsidP="00903211"/>
        </w:tc>
        <w:tc>
          <w:tcPr>
            <w:tcW w:w="5951" w:type="dxa"/>
          </w:tcPr>
          <w:p w14:paraId="57FAB1A7" w14:textId="77777777" w:rsidR="00F64EFB" w:rsidRDefault="0064106D" w:rsidP="00903211">
            <w:r>
              <w:t>Košický</w:t>
            </w:r>
          </w:p>
        </w:tc>
      </w:tr>
      <w:tr w:rsidR="00F64EFB" w14:paraId="78AAE0BD" w14:textId="77777777" w:rsidTr="00600FA5">
        <w:tc>
          <w:tcPr>
            <w:tcW w:w="3119" w:type="dxa"/>
          </w:tcPr>
          <w:p w14:paraId="4FFAB682" w14:textId="77777777" w:rsidR="00F64EFB" w:rsidRDefault="0064106D" w:rsidP="00903211">
            <w:r>
              <w:t>Katastrálne územie</w:t>
            </w:r>
          </w:p>
          <w:p w14:paraId="60387AEE" w14:textId="77777777" w:rsidR="00F64EFB" w:rsidRDefault="00F64EFB" w:rsidP="00903211"/>
        </w:tc>
        <w:tc>
          <w:tcPr>
            <w:tcW w:w="5951" w:type="dxa"/>
          </w:tcPr>
          <w:p w14:paraId="71D0F744" w14:textId="77777777" w:rsidR="00F64EFB" w:rsidRDefault="0064106D" w:rsidP="00903211">
            <w:r>
              <w:t>Železiarne</w:t>
            </w:r>
          </w:p>
        </w:tc>
      </w:tr>
      <w:tr w:rsidR="00F64EFB" w14:paraId="330AEF6C" w14:textId="77777777" w:rsidTr="00600FA5">
        <w:tc>
          <w:tcPr>
            <w:tcW w:w="3119" w:type="dxa"/>
          </w:tcPr>
          <w:p w14:paraId="4E7CA85F" w14:textId="77777777" w:rsidR="00F64EFB" w:rsidRDefault="0064106D" w:rsidP="00903211">
            <w:r>
              <w:t>Umiestnenie stavby</w:t>
            </w:r>
          </w:p>
          <w:p w14:paraId="1F542C24" w14:textId="77777777" w:rsidR="00F64EFB" w:rsidRDefault="00F64EFB" w:rsidP="00903211"/>
        </w:tc>
        <w:tc>
          <w:tcPr>
            <w:tcW w:w="5951" w:type="dxa"/>
          </w:tcPr>
          <w:p w14:paraId="7B2E1C91" w14:textId="049366F6" w:rsidR="00F64EFB" w:rsidRDefault="0064106D" w:rsidP="00903211">
            <w:r>
              <w:t xml:space="preserve">Areál firmy </w:t>
            </w:r>
            <w:ins w:id="234" w:author="LUBO NAGY" w:date="2024-07-22T20:11:00Z" w16du:dateUtc="2024-07-22T18:11:00Z">
              <w:r w:rsidR="00273205">
                <w:t>U. S. Steel</w:t>
              </w:r>
            </w:ins>
            <w:ins w:id="235" w:author="LUBO NAGY" w:date="2024-07-02T12:12:00Z" w16du:dateUtc="2024-07-02T10:12:00Z">
              <w:r w:rsidR="00E52250">
                <w:t xml:space="preserve"> Košice, </w:t>
              </w:r>
              <w:proofErr w:type="spellStart"/>
              <w:r w:rsidR="00E52250">
                <w:t>s.r.o</w:t>
              </w:r>
              <w:proofErr w:type="spellEnd"/>
              <w:r w:rsidR="00E52250">
                <w:t>.</w:t>
              </w:r>
            </w:ins>
            <w:del w:id="236" w:author="LUBO NAGY" w:date="2024-07-02T12:12:00Z" w16du:dateUtc="2024-07-02T10:12:00Z">
              <w:r w:rsidDel="00E52250">
                <w:delText>U.S.STEEL</w:delText>
              </w:r>
            </w:del>
          </w:p>
        </w:tc>
      </w:tr>
      <w:tr w:rsidR="00F64EFB" w14:paraId="0AAB8BA9" w14:textId="77777777" w:rsidTr="00600FA5">
        <w:tc>
          <w:tcPr>
            <w:tcW w:w="3119" w:type="dxa"/>
          </w:tcPr>
          <w:p w14:paraId="458FC8BE" w14:textId="77777777" w:rsidR="00F64EFB" w:rsidRDefault="0064106D" w:rsidP="00903211">
            <w:r>
              <w:t>Kategória stavby</w:t>
            </w:r>
          </w:p>
          <w:p w14:paraId="3814F7F1" w14:textId="77777777" w:rsidR="00F64EFB" w:rsidRDefault="00F64EFB" w:rsidP="00903211"/>
        </w:tc>
        <w:tc>
          <w:tcPr>
            <w:tcW w:w="5951" w:type="dxa"/>
          </w:tcPr>
          <w:p w14:paraId="1778A701" w14:textId="77777777" w:rsidR="00F64EFB" w:rsidRDefault="0064106D" w:rsidP="00903211">
            <w:r>
              <w:t>Priemyselné stavby</w:t>
            </w:r>
          </w:p>
        </w:tc>
      </w:tr>
      <w:tr w:rsidR="00F64EFB" w14:paraId="625AD1CD" w14:textId="77777777" w:rsidTr="00600FA5">
        <w:tc>
          <w:tcPr>
            <w:tcW w:w="3119" w:type="dxa"/>
          </w:tcPr>
          <w:p w14:paraId="72199202" w14:textId="77777777" w:rsidR="00F64EFB" w:rsidRDefault="0064106D" w:rsidP="00903211">
            <w:r>
              <w:t>Objednávateľ</w:t>
            </w:r>
          </w:p>
          <w:p w14:paraId="5A0338BB" w14:textId="77777777" w:rsidR="00F64EFB" w:rsidRDefault="00F64EFB" w:rsidP="00903211"/>
        </w:tc>
        <w:tc>
          <w:tcPr>
            <w:tcW w:w="5951" w:type="dxa"/>
          </w:tcPr>
          <w:p w14:paraId="48A44E40" w14:textId="444B0619" w:rsidR="00F64EFB" w:rsidRDefault="00273205" w:rsidP="00903211">
            <w:ins w:id="237" w:author="LUBO NAGY" w:date="2024-07-22T20:09:00Z" w16du:dateUtc="2024-07-22T18:09:00Z">
              <w:r>
                <w:t>U. S. St</w:t>
              </w:r>
            </w:ins>
            <w:ins w:id="238" w:author="LUBO NAGY" w:date="2024-07-22T20:10:00Z" w16du:dateUtc="2024-07-22T18:10:00Z">
              <w:r>
                <w:t xml:space="preserve">eel </w:t>
              </w:r>
            </w:ins>
            <w:ins w:id="239" w:author="LUBO NAGY" w:date="2024-07-02T12:12:00Z" w16du:dateUtc="2024-07-02T10:12:00Z">
              <w:r w:rsidR="00E52250">
                <w:t xml:space="preserve">Košice, </w:t>
              </w:r>
              <w:proofErr w:type="spellStart"/>
              <w:r w:rsidR="00E52250">
                <w:t>s.r.o</w:t>
              </w:r>
              <w:proofErr w:type="spellEnd"/>
              <w:r w:rsidR="00E52250">
                <w:t>.</w:t>
              </w:r>
            </w:ins>
            <w:del w:id="240" w:author="LUBO NAGY" w:date="2024-07-02T12:12:00Z" w16du:dateUtc="2024-07-02T10:12:00Z">
              <w:r w:rsidR="0064106D" w:rsidDel="00E52250">
                <w:delText>U.S.STEEL s.r.o., Košice</w:delText>
              </w:r>
            </w:del>
          </w:p>
        </w:tc>
      </w:tr>
      <w:tr w:rsidR="00F64EFB" w14:paraId="3CC3673E" w14:textId="77777777" w:rsidTr="00600FA5">
        <w:tc>
          <w:tcPr>
            <w:tcW w:w="3119" w:type="dxa"/>
          </w:tcPr>
          <w:p w14:paraId="512F9C88" w14:textId="77777777" w:rsidR="00F64EFB" w:rsidRDefault="0064106D" w:rsidP="00903211">
            <w:r>
              <w:t xml:space="preserve">Číslo </w:t>
            </w:r>
            <w:proofErr w:type="spellStart"/>
            <w:r>
              <w:t>zakázky</w:t>
            </w:r>
            <w:proofErr w:type="spellEnd"/>
          </w:p>
          <w:p w14:paraId="2A94FF4D" w14:textId="77777777" w:rsidR="00F64EFB" w:rsidRDefault="00F64EFB" w:rsidP="00903211"/>
        </w:tc>
        <w:tc>
          <w:tcPr>
            <w:tcW w:w="5951" w:type="dxa"/>
          </w:tcPr>
          <w:p w14:paraId="3112E40C" w14:textId="76C788D5" w:rsidR="00F64EFB" w:rsidRDefault="0064106D" w:rsidP="00903211">
            <w:r>
              <w:t>EN-</w:t>
            </w:r>
            <w:r w:rsidR="00F37958">
              <w:t>0723.2</w:t>
            </w:r>
          </w:p>
        </w:tc>
      </w:tr>
      <w:tr w:rsidR="00F64EFB" w14:paraId="1714334D" w14:textId="77777777" w:rsidTr="00600FA5">
        <w:tc>
          <w:tcPr>
            <w:tcW w:w="3119" w:type="dxa"/>
          </w:tcPr>
          <w:p w14:paraId="2F5C88EC" w14:textId="77777777" w:rsidR="00F64EFB" w:rsidRDefault="00F64EFB" w:rsidP="00903211"/>
        </w:tc>
        <w:tc>
          <w:tcPr>
            <w:tcW w:w="5951" w:type="dxa"/>
          </w:tcPr>
          <w:p w14:paraId="0BFD7F95" w14:textId="77777777" w:rsidR="00F64EFB" w:rsidRDefault="00F64EFB" w:rsidP="00903211"/>
        </w:tc>
      </w:tr>
    </w:tbl>
    <w:p w14:paraId="7D00BEFA" w14:textId="4BFFEE3B" w:rsidR="00F64EFB" w:rsidRDefault="00F64EFB" w:rsidP="00903211">
      <w:pPr>
        <w:pStyle w:val="Hlavika"/>
      </w:pPr>
    </w:p>
    <w:p w14:paraId="13B1148D" w14:textId="77777777" w:rsidR="006510D0" w:rsidRDefault="006510D0" w:rsidP="00903211">
      <w:pPr>
        <w:pStyle w:val="Hlavika"/>
      </w:pPr>
    </w:p>
    <w:p w14:paraId="18CD872D" w14:textId="77777777" w:rsidR="006510D0" w:rsidRDefault="006510D0" w:rsidP="00903211">
      <w:pPr>
        <w:pStyle w:val="Hlavika"/>
      </w:pPr>
    </w:p>
    <w:p w14:paraId="47032EAC" w14:textId="77777777" w:rsidR="006510D0" w:rsidRDefault="006510D0" w:rsidP="00903211">
      <w:pPr>
        <w:pStyle w:val="Hlavika"/>
      </w:pPr>
    </w:p>
    <w:p w14:paraId="20BB1B4D" w14:textId="77777777" w:rsidR="006510D0" w:rsidRDefault="006510D0" w:rsidP="00903211">
      <w:pPr>
        <w:pStyle w:val="Hlavika"/>
      </w:pPr>
    </w:p>
    <w:p w14:paraId="0821BA52" w14:textId="77777777" w:rsidR="006510D0" w:rsidRDefault="006510D0" w:rsidP="00903211">
      <w:pPr>
        <w:pStyle w:val="Hlavika"/>
      </w:pPr>
    </w:p>
    <w:p w14:paraId="39EFF992" w14:textId="77777777" w:rsidR="006510D0" w:rsidRDefault="006510D0" w:rsidP="00903211">
      <w:pPr>
        <w:pStyle w:val="Hlavika"/>
      </w:pPr>
    </w:p>
    <w:p w14:paraId="0D098387" w14:textId="77777777" w:rsidR="006510D0" w:rsidRDefault="006510D0" w:rsidP="00903211">
      <w:pPr>
        <w:pStyle w:val="Hlavika"/>
      </w:pPr>
    </w:p>
    <w:p w14:paraId="5801B7D7" w14:textId="77777777" w:rsidR="006510D0" w:rsidRDefault="006510D0" w:rsidP="00903211">
      <w:pPr>
        <w:pStyle w:val="Hlavika"/>
      </w:pPr>
    </w:p>
    <w:p w14:paraId="15752474" w14:textId="77777777" w:rsidR="006510D0" w:rsidRDefault="006510D0" w:rsidP="00903211">
      <w:pPr>
        <w:pStyle w:val="Hlavika"/>
      </w:pPr>
    </w:p>
    <w:p w14:paraId="1F9A6318" w14:textId="77777777" w:rsidR="006510D0" w:rsidRDefault="006510D0" w:rsidP="00903211">
      <w:pPr>
        <w:pStyle w:val="Hlavika"/>
      </w:pPr>
    </w:p>
    <w:p w14:paraId="07035F65" w14:textId="77777777" w:rsidR="006510D0" w:rsidRDefault="006510D0" w:rsidP="00903211">
      <w:pPr>
        <w:pStyle w:val="Hlavika"/>
      </w:pPr>
    </w:p>
    <w:p w14:paraId="770734EB" w14:textId="77777777" w:rsidR="006510D0" w:rsidRDefault="006510D0" w:rsidP="00903211">
      <w:pPr>
        <w:pStyle w:val="Hlavika"/>
      </w:pPr>
    </w:p>
    <w:p w14:paraId="35F51703" w14:textId="77777777" w:rsidR="006510D0" w:rsidRDefault="006510D0" w:rsidP="00903211">
      <w:pPr>
        <w:pStyle w:val="Hlavika"/>
      </w:pPr>
    </w:p>
    <w:p w14:paraId="61AB7C23" w14:textId="77777777" w:rsidR="006510D0" w:rsidRDefault="006510D0" w:rsidP="00903211">
      <w:pPr>
        <w:pStyle w:val="Hlavika"/>
      </w:pPr>
    </w:p>
    <w:p w14:paraId="7363147B" w14:textId="77777777" w:rsidR="006510D0" w:rsidRDefault="006510D0" w:rsidP="00903211">
      <w:pPr>
        <w:pStyle w:val="Hlavika"/>
      </w:pPr>
    </w:p>
    <w:p w14:paraId="4961D69D" w14:textId="77777777" w:rsidR="006510D0" w:rsidRDefault="006510D0" w:rsidP="00903211">
      <w:pPr>
        <w:pStyle w:val="Hlavika"/>
      </w:pPr>
    </w:p>
    <w:p w14:paraId="49826B63" w14:textId="77777777" w:rsidR="006510D0" w:rsidRDefault="006510D0" w:rsidP="00903211">
      <w:pPr>
        <w:pStyle w:val="Hlavika"/>
      </w:pPr>
    </w:p>
    <w:p w14:paraId="6784D064" w14:textId="77777777" w:rsidR="006510D0" w:rsidRDefault="006510D0" w:rsidP="00903211">
      <w:pPr>
        <w:pStyle w:val="Hlavika"/>
      </w:pPr>
    </w:p>
    <w:p w14:paraId="57A63776" w14:textId="77777777" w:rsidR="006510D0" w:rsidRDefault="006510D0" w:rsidP="006510D0">
      <w:pPr>
        <w:pStyle w:val="Hlavika"/>
        <w:ind w:firstLine="0"/>
      </w:pPr>
    </w:p>
    <w:p w14:paraId="45FCECE2" w14:textId="77777777" w:rsidR="005961EF" w:rsidRPr="00762A87" w:rsidRDefault="005961EF" w:rsidP="00903211">
      <w:pPr>
        <w:pStyle w:val="Nadpis1"/>
      </w:pPr>
      <w:bookmarkStart w:id="241" w:name="_Toc382245073"/>
      <w:bookmarkStart w:id="242" w:name="_Toc413877217"/>
      <w:bookmarkStart w:id="243" w:name="_Toc172710712"/>
      <w:r w:rsidRPr="00762A87">
        <w:t>Identifikačné údaje projektanta stavby</w:t>
      </w:r>
      <w:bookmarkEnd w:id="241"/>
      <w:bookmarkEnd w:id="242"/>
      <w:bookmarkEnd w:id="243"/>
    </w:p>
    <w:p w14:paraId="13186B07" w14:textId="77777777" w:rsidR="005961EF" w:rsidRPr="00762A87" w:rsidRDefault="005961EF" w:rsidP="00903211"/>
    <w:p w14:paraId="31FB4C68" w14:textId="77777777" w:rsidR="00A03195" w:rsidRDefault="005961EF" w:rsidP="00903211">
      <w:r w:rsidRPr="00762A87">
        <w:t>Spracovateľom projektu je firma</w:t>
      </w:r>
      <w:r w:rsidR="00A03195">
        <w:t>:</w:t>
      </w:r>
    </w:p>
    <w:p w14:paraId="23EFAD54" w14:textId="4192D21A" w:rsidR="005961EF" w:rsidRDefault="005961EF" w:rsidP="004A0491">
      <w:r w:rsidRPr="00762A87">
        <w:t xml:space="preserve"> </w:t>
      </w:r>
    </w:p>
    <w:p w14:paraId="16265ED5" w14:textId="2F5D9352" w:rsidR="00A73A08" w:rsidRPr="003B576F" w:rsidRDefault="00A73A08" w:rsidP="00A73A08">
      <w:pPr>
        <w:rPr>
          <w:rPrChange w:id="244" w:author="LUBO NAGY" w:date="2024-05-29T15:30:00Z" w16du:dateUtc="2024-05-29T13:30:00Z">
            <w:rPr>
              <w:highlight w:val="yellow"/>
            </w:rPr>
          </w:rPrChange>
        </w:rPr>
      </w:pPr>
      <w:r w:rsidRPr="003B576F">
        <w:rPr>
          <w:rPrChange w:id="245" w:author="LUBO NAGY" w:date="2024-05-29T15:30:00Z" w16du:dateUtc="2024-05-29T13:30:00Z">
            <w:rPr>
              <w:highlight w:val="yellow"/>
            </w:rPr>
          </w:rPrChange>
        </w:rPr>
        <w:t>PC 01 – Prípojky elektrickej energie</w:t>
      </w:r>
    </w:p>
    <w:p w14:paraId="5910BD83" w14:textId="6E3D1ADF" w:rsidR="00A73A08" w:rsidRPr="003B576F" w:rsidRDefault="00A73A08" w:rsidP="00A73A08">
      <w:pPr>
        <w:rPr>
          <w:rPrChange w:id="246" w:author="LUBO NAGY" w:date="2024-05-29T15:30:00Z" w16du:dateUtc="2024-05-29T13:30:00Z">
            <w:rPr>
              <w:highlight w:val="yellow"/>
            </w:rPr>
          </w:rPrChange>
        </w:rPr>
      </w:pPr>
      <w:proofErr w:type="spellStart"/>
      <w:r w:rsidRPr="003B576F">
        <w:rPr>
          <w:rPrChange w:id="247" w:author="LUBO NAGY" w:date="2024-05-29T15:30:00Z" w16du:dateUtc="2024-05-29T13:30:00Z">
            <w:rPr>
              <w:highlight w:val="yellow"/>
            </w:rPr>
          </w:rPrChange>
        </w:rPr>
        <w:t>LiV</w:t>
      </w:r>
      <w:proofErr w:type="spellEnd"/>
      <w:r w:rsidRPr="003B576F">
        <w:rPr>
          <w:rPrChange w:id="248" w:author="LUBO NAGY" w:date="2024-05-29T15:30:00Z" w16du:dateUtc="2024-05-29T13:30:00Z">
            <w:rPr>
              <w:highlight w:val="yellow"/>
            </w:rPr>
          </w:rPrChange>
        </w:rPr>
        <w:t xml:space="preserve">-EPI, </w:t>
      </w:r>
      <w:proofErr w:type="spellStart"/>
      <w:r w:rsidRPr="003B576F">
        <w:rPr>
          <w:rPrChange w:id="249" w:author="LUBO NAGY" w:date="2024-05-29T15:30:00Z" w16du:dateUtc="2024-05-29T13:30:00Z">
            <w:rPr>
              <w:highlight w:val="yellow"/>
            </w:rPr>
          </w:rPrChange>
        </w:rPr>
        <w:t>s.r.o</w:t>
      </w:r>
      <w:proofErr w:type="spellEnd"/>
      <w:r w:rsidRPr="003B576F">
        <w:rPr>
          <w:rPrChange w:id="250" w:author="LUBO NAGY" w:date="2024-05-29T15:30:00Z" w16du:dateUtc="2024-05-29T13:30:00Z">
            <w:rPr>
              <w:highlight w:val="yellow"/>
            </w:rPr>
          </w:rPrChange>
        </w:rPr>
        <w:t>.</w:t>
      </w:r>
    </w:p>
    <w:p w14:paraId="724323E7" w14:textId="001AFE32" w:rsidR="00A73A08" w:rsidRPr="003B576F" w:rsidRDefault="00A73A08" w:rsidP="00A73A08">
      <w:pPr>
        <w:rPr>
          <w:rPrChange w:id="251" w:author="LUBO NAGY" w:date="2024-05-29T15:30:00Z" w16du:dateUtc="2024-05-29T13:30:00Z">
            <w:rPr>
              <w:highlight w:val="yellow"/>
            </w:rPr>
          </w:rPrChange>
        </w:rPr>
      </w:pPr>
      <w:r w:rsidRPr="003B576F">
        <w:rPr>
          <w:rPrChange w:id="252" w:author="LUBO NAGY" w:date="2024-05-29T15:30:00Z" w16du:dateUtc="2024-05-29T13:30:00Z">
            <w:rPr>
              <w:highlight w:val="yellow"/>
            </w:rPr>
          </w:rPrChange>
        </w:rPr>
        <w:t>Trenčianska 56/F</w:t>
      </w:r>
    </w:p>
    <w:p w14:paraId="14C5428B" w14:textId="1CBB94A2" w:rsidR="00A73A08" w:rsidRPr="003B576F" w:rsidRDefault="00A73A08" w:rsidP="00A73A08">
      <w:pPr>
        <w:rPr>
          <w:rPrChange w:id="253" w:author="LUBO NAGY" w:date="2024-05-29T15:30:00Z" w16du:dateUtc="2024-05-29T13:30:00Z">
            <w:rPr>
              <w:highlight w:val="yellow"/>
            </w:rPr>
          </w:rPrChange>
        </w:rPr>
      </w:pPr>
      <w:r w:rsidRPr="003B576F">
        <w:rPr>
          <w:rPrChange w:id="254" w:author="LUBO NAGY" w:date="2024-05-29T15:30:00Z" w16du:dateUtc="2024-05-29T13:30:00Z">
            <w:rPr>
              <w:highlight w:val="yellow"/>
            </w:rPr>
          </w:rPrChange>
        </w:rPr>
        <w:t>82</w:t>
      </w:r>
      <w:r w:rsidR="00B97BB4" w:rsidRPr="003B576F">
        <w:rPr>
          <w:rPrChange w:id="255" w:author="LUBO NAGY" w:date="2024-05-29T15:30:00Z" w16du:dateUtc="2024-05-29T13:30:00Z">
            <w:rPr>
              <w:highlight w:val="yellow"/>
            </w:rPr>
          </w:rPrChange>
        </w:rPr>
        <w:t>1</w:t>
      </w:r>
      <w:r w:rsidRPr="003B576F">
        <w:rPr>
          <w:rPrChange w:id="256" w:author="LUBO NAGY" w:date="2024-05-29T15:30:00Z" w16du:dateUtc="2024-05-29T13:30:00Z">
            <w:rPr>
              <w:highlight w:val="yellow"/>
            </w:rPr>
          </w:rPrChange>
        </w:rPr>
        <w:t xml:space="preserve"> </w:t>
      </w:r>
      <w:r w:rsidR="00B97BB4" w:rsidRPr="003B576F">
        <w:rPr>
          <w:rPrChange w:id="257" w:author="LUBO NAGY" w:date="2024-05-29T15:30:00Z" w16du:dateUtc="2024-05-29T13:30:00Z">
            <w:rPr>
              <w:highlight w:val="yellow"/>
            </w:rPr>
          </w:rPrChange>
        </w:rPr>
        <w:t>09</w:t>
      </w:r>
      <w:r w:rsidRPr="003B576F">
        <w:rPr>
          <w:rPrChange w:id="258" w:author="LUBO NAGY" w:date="2024-05-29T15:30:00Z" w16du:dateUtc="2024-05-29T13:30:00Z">
            <w:rPr>
              <w:highlight w:val="yellow"/>
            </w:rPr>
          </w:rPrChange>
        </w:rPr>
        <w:t xml:space="preserve"> </w:t>
      </w:r>
      <w:r w:rsidR="00B97BB4" w:rsidRPr="003B576F">
        <w:rPr>
          <w:rPrChange w:id="259" w:author="LUBO NAGY" w:date="2024-05-29T15:30:00Z" w16du:dateUtc="2024-05-29T13:30:00Z">
            <w:rPr>
              <w:highlight w:val="yellow"/>
            </w:rPr>
          </w:rPrChange>
        </w:rPr>
        <w:t>Bratislava</w:t>
      </w:r>
    </w:p>
    <w:p w14:paraId="6E967814" w14:textId="1046496F" w:rsidR="00A73A08" w:rsidRPr="003B576F" w:rsidRDefault="00A73A08" w:rsidP="00A73A08">
      <w:pPr>
        <w:rPr>
          <w:rPrChange w:id="260" w:author="LUBO NAGY" w:date="2024-05-29T15:30:00Z" w16du:dateUtc="2024-05-29T13:30:00Z">
            <w:rPr>
              <w:highlight w:val="yellow"/>
            </w:rPr>
          </w:rPrChange>
        </w:rPr>
      </w:pPr>
      <w:r w:rsidRPr="003B576F">
        <w:rPr>
          <w:rPrChange w:id="261" w:author="LUBO NAGY" w:date="2024-05-29T15:30:00Z" w16du:dateUtc="2024-05-29T13:30:00Z">
            <w:rPr>
              <w:highlight w:val="yellow"/>
            </w:rPr>
          </w:rPrChange>
        </w:rPr>
        <w:t xml:space="preserve">IČO: </w:t>
      </w:r>
      <w:r w:rsidR="00B97BB4" w:rsidRPr="003B576F">
        <w:rPr>
          <w:rPrChange w:id="262" w:author="LUBO NAGY" w:date="2024-05-29T15:30:00Z" w16du:dateUtc="2024-05-29T13:30:00Z">
            <w:rPr>
              <w:highlight w:val="yellow"/>
            </w:rPr>
          </w:rPrChange>
        </w:rPr>
        <w:t>35</w:t>
      </w:r>
      <w:r w:rsidRPr="003B576F">
        <w:rPr>
          <w:rPrChange w:id="263" w:author="LUBO NAGY" w:date="2024-05-29T15:30:00Z" w16du:dateUtc="2024-05-29T13:30:00Z">
            <w:rPr>
              <w:highlight w:val="yellow"/>
            </w:rPr>
          </w:rPrChange>
        </w:rPr>
        <w:t xml:space="preserve"> </w:t>
      </w:r>
      <w:r w:rsidR="00B97BB4" w:rsidRPr="003B576F">
        <w:rPr>
          <w:rPrChange w:id="264" w:author="LUBO NAGY" w:date="2024-05-29T15:30:00Z" w16du:dateUtc="2024-05-29T13:30:00Z">
            <w:rPr>
              <w:highlight w:val="yellow"/>
            </w:rPr>
          </w:rPrChange>
        </w:rPr>
        <w:t>745</w:t>
      </w:r>
      <w:r w:rsidRPr="003B576F">
        <w:rPr>
          <w:rPrChange w:id="265" w:author="LUBO NAGY" w:date="2024-05-29T15:30:00Z" w16du:dateUtc="2024-05-29T13:30:00Z">
            <w:rPr>
              <w:highlight w:val="yellow"/>
            </w:rPr>
          </w:rPrChange>
        </w:rPr>
        <w:t xml:space="preserve"> </w:t>
      </w:r>
      <w:r w:rsidR="00B97BB4" w:rsidRPr="003B576F">
        <w:rPr>
          <w:rPrChange w:id="266" w:author="LUBO NAGY" w:date="2024-05-29T15:30:00Z" w16du:dateUtc="2024-05-29T13:30:00Z">
            <w:rPr>
              <w:highlight w:val="yellow"/>
            </w:rPr>
          </w:rPrChange>
        </w:rPr>
        <w:t>401</w:t>
      </w:r>
    </w:p>
    <w:p w14:paraId="1D899034" w14:textId="06C490BE" w:rsidR="00A73A08" w:rsidRPr="003B576F" w:rsidRDefault="00A73A08" w:rsidP="00A73A08">
      <w:r w:rsidRPr="003B576F">
        <w:rPr>
          <w:rPrChange w:id="267" w:author="LUBO NAGY" w:date="2024-05-29T15:30:00Z" w16du:dateUtc="2024-05-29T13:30:00Z">
            <w:rPr>
              <w:highlight w:val="yellow"/>
            </w:rPr>
          </w:rPrChange>
        </w:rPr>
        <w:t>IČ</w:t>
      </w:r>
      <w:r w:rsidR="00B97BB4" w:rsidRPr="003B576F">
        <w:rPr>
          <w:rPrChange w:id="268" w:author="LUBO NAGY" w:date="2024-05-29T15:30:00Z" w16du:dateUtc="2024-05-29T13:30:00Z">
            <w:rPr>
              <w:highlight w:val="yellow"/>
            </w:rPr>
          </w:rPrChange>
        </w:rPr>
        <w:t xml:space="preserve"> DPH</w:t>
      </w:r>
      <w:r w:rsidRPr="003B576F">
        <w:rPr>
          <w:rPrChange w:id="269" w:author="LUBO NAGY" w:date="2024-05-29T15:30:00Z" w16du:dateUtc="2024-05-29T13:30:00Z">
            <w:rPr>
              <w:highlight w:val="yellow"/>
            </w:rPr>
          </w:rPrChange>
        </w:rPr>
        <w:t>: SK 202</w:t>
      </w:r>
      <w:r w:rsidR="00B97BB4" w:rsidRPr="003B576F">
        <w:rPr>
          <w:rPrChange w:id="270" w:author="LUBO NAGY" w:date="2024-05-29T15:30:00Z" w16du:dateUtc="2024-05-29T13:30:00Z">
            <w:rPr>
              <w:highlight w:val="yellow"/>
            </w:rPr>
          </w:rPrChange>
        </w:rPr>
        <w:t>0252751</w:t>
      </w:r>
    </w:p>
    <w:p w14:paraId="47E9B2FB" w14:textId="6BBB001F" w:rsidR="00A73A08" w:rsidRPr="003B576F" w:rsidRDefault="00A73A08" w:rsidP="00871D93"/>
    <w:p w14:paraId="7C8C877A" w14:textId="77777777" w:rsidR="00B22637" w:rsidRPr="003B576F" w:rsidRDefault="00B97BB4" w:rsidP="00B22637">
      <w:pPr>
        <w:rPr>
          <w:rPrChange w:id="271" w:author="LUBO NAGY" w:date="2024-05-29T15:30:00Z" w16du:dateUtc="2024-05-29T13:30:00Z">
            <w:rPr>
              <w:highlight w:val="green"/>
            </w:rPr>
          </w:rPrChange>
        </w:rPr>
      </w:pPr>
      <w:r w:rsidRPr="003B576F">
        <w:rPr>
          <w:rPrChange w:id="272" w:author="LUBO NAGY" w:date="2024-05-29T15:30:00Z" w16du:dateUtc="2024-05-29T13:30:00Z">
            <w:rPr>
              <w:highlight w:val="green"/>
            </w:rPr>
          </w:rPrChange>
        </w:rPr>
        <w:t>Zodpovední projektanti</w:t>
      </w:r>
      <w:r w:rsidR="00B22637" w:rsidRPr="003B576F">
        <w:rPr>
          <w:rPrChange w:id="273" w:author="LUBO NAGY" w:date="2024-05-29T15:30:00Z" w16du:dateUtc="2024-05-29T13:30:00Z">
            <w:rPr>
              <w:highlight w:val="green"/>
            </w:rPr>
          </w:rPrChange>
        </w:rPr>
        <w:t xml:space="preserve"> pre PC 01 – Prípojky elektrickej energie:</w:t>
      </w:r>
    </w:p>
    <w:p w14:paraId="1890EA0A" w14:textId="77777777" w:rsidR="00B97BB4" w:rsidRPr="00B97BB4" w:rsidRDefault="00B97BB4" w:rsidP="00B97BB4">
      <w:pPr>
        <w:rPr>
          <w:highlight w:val="yellow"/>
        </w:rPr>
      </w:pPr>
    </w:p>
    <w:p w14:paraId="6BAAD2EC" w14:textId="3CFCC9B6" w:rsidR="00B97BB4" w:rsidRPr="003B576F" w:rsidRDefault="00B97BB4" w:rsidP="00B97BB4">
      <w:pPr>
        <w:rPr>
          <w:rPrChange w:id="274" w:author="LUBO NAGY" w:date="2024-05-29T15:30:00Z" w16du:dateUtc="2024-05-29T13:30:00Z">
            <w:rPr>
              <w:highlight w:val="green"/>
            </w:rPr>
          </w:rPrChange>
        </w:rPr>
      </w:pPr>
      <w:r w:rsidRPr="003B576F">
        <w:rPr>
          <w:rPrChange w:id="275" w:author="LUBO NAGY" w:date="2024-05-29T15:30:00Z" w16du:dateUtc="2024-05-29T13:30:00Z">
            <w:rPr>
              <w:highlight w:val="green"/>
            </w:rPr>
          </w:rPrChange>
        </w:rPr>
        <w:t>Hlavný inžinier projektu</w:t>
      </w:r>
      <w:r w:rsidRPr="003B576F">
        <w:rPr>
          <w:rPrChange w:id="276" w:author="LUBO NAGY" w:date="2024-05-29T15:30:00Z" w16du:dateUtc="2024-05-29T13:30:00Z">
            <w:rPr>
              <w:highlight w:val="green"/>
            </w:rPr>
          </w:rPrChange>
        </w:rPr>
        <w:tab/>
        <w:t>.</w:t>
      </w:r>
      <w:r w:rsidRPr="003B576F">
        <w:rPr>
          <w:rPrChange w:id="277" w:author="LUBO NAGY" w:date="2024-05-29T15:30:00Z" w16du:dateUtc="2024-05-29T13:30:00Z">
            <w:rPr>
              <w:highlight w:val="green"/>
            </w:rPr>
          </w:rPrChange>
        </w:rPr>
        <w:tab/>
      </w:r>
      <w:r w:rsidRPr="003B576F">
        <w:rPr>
          <w:rPrChange w:id="278" w:author="LUBO NAGY" w:date="2024-05-29T15:30:00Z" w16du:dateUtc="2024-05-29T13:30:00Z">
            <w:rPr>
              <w:highlight w:val="green"/>
            </w:rPr>
          </w:rPrChange>
        </w:rPr>
        <w:tab/>
      </w:r>
      <w:r w:rsidRPr="003B576F">
        <w:rPr>
          <w:rPrChange w:id="279" w:author="LUBO NAGY" w:date="2024-05-29T15:30:00Z" w16du:dateUtc="2024-05-29T13:30:00Z">
            <w:rPr>
              <w:highlight w:val="green"/>
            </w:rPr>
          </w:rPrChange>
        </w:rPr>
        <w:tab/>
      </w:r>
      <w:r w:rsidRPr="003B576F">
        <w:rPr>
          <w:rPrChange w:id="280" w:author="LUBO NAGY" w:date="2024-05-29T15:30:00Z" w16du:dateUtc="2024-05-29T13:30:00Z">
            <w:rPr>
              <w:highlight w:val="green"/>
            </w:rPr>
          </w:rPrChange>
        </w:rPr>
        <w:tab/>
        <w:t>Ing. Václav Zeman</w:t>
      </w:r>
    </w:p>
    <w:p w14:paraId="136A95A8" w14:textId="223B5D87" w:rsidR="00B97BB4" w:rsidRPr="003B576F" w:rsidRDefault="00B97BB4" w:rsidP="00B97BB4">
      <w:pPr>
        <w:rPr>
          <w:rPrChange w:id="281" w:author="LUBO NAGY" w:date="2024-05-29T15:30:00Z" w16du:dateUtc="2024-05-29T13:30:00Z">
            <w:rPr>
              <w:highlight w:val="green"/>
            </w:rPr>
          </w:rPrChange>
        </w:rPr>
      </w:pPr>
      <w:r w:rsidRPr="003B576F">
        <w:rPr>
          <w:rPrChange w:id="282" w:author="LUBO NAGY" w:date="2024-05-29T15:30:00Z" w16du:dateUtc="2024-05-29T13:30:00Z">
            <w:rPr>
              <w:highlight w:val="green"/>
            </w:rPr>
          </w:rPrChange>
        </w:rPr>
        <w:t>Oceľové konštrukcie</w:t>
      </w:r>
      <w:r w:rsidRPr="003B576F">
        <w:rPr>
          <w:rPrChange w:id="283" w:author="LUBO NAGY" w:date="2024-05-29T15:30:00Z" w16du:dateUtc="2024-05-29T13:30:00Z">
            <w:rPr>
              <w:highlight w:val="green"/>
            </w:rPr>
          </w:rPrChange>
        </w:rPr>
        <w:tab/>
      </w:r>
      <w:r w:rsidRPr="003B576F">
        <w:rPr>
          <w:rPrChange w:id="284" w:author="LUBO NAGY" w:date="2024-05-29T15:30:00Z" w16du:dateUtc="2024-05-29T13:30:00Z">
            <w:rPr>
              <w:highlight w:val="green"/>
            </w:rPr>
          </w:rPrChange>
        </w:rPr>
        <w:tab/>
      </w:r>
      <w:r w:rsidRPr="003B576F">
        <w:rPr>
          <w:rPrChange w:id="285" w:author="LUBO NAGY" w:date="2024-05-29T15:30:00Z" w16du:dateUtc="2024-05-29T13:30:00Z">
            <w:rPr>
              <w:highlight w:val="green"/>
            </w:rPr>
          </w:rPrChange>
        </w:rPr>
        <w:tab/>
      </w:r>
      <w:r w:rsidRPr="003B576F">
        <w:rPr>
          <w:rPrChange w:id="286" w:author="LUBO NAGY" w:date="2024-05-29T15:30:00Z" w16du:dateUtc="2024-05-29T13:30:00Z">
            <w:rPr>
              <w:highlight w:val="green"/>
            </w:rPr>
          </w:rPrChange>
        </w:rPr>
        <w:tab/>
      </w:r>
      <w:r w:rsidRPr="003B576F">
        <w:rPr>
          <w:rPrChange w:id="287" w:author="LUBO NAGY" w:date="2024-05-29T15:30:00Z" w16du:dateUtc="2024-05-29T13:30:00Z">
            <w:rPr>
              <w:highlight w:val="green"/>
            </w:rPr>
          </w:rPrChange>
        </w:rPr>
        <w:tab/>
      </w:r>
      <w:r w:rsidRPr="003B576F">
        <w:rPr>
          <w:rPrChange w:id="288" w:author="LUBO NAGY" w:date="2024-05-29T15:30:00Z" w16du:dateUtc="2024-05-29T13:30:00Z">
            <w:rPr>
              <w:highlight w:val="green"/>
            </w:rPr>
          </w:rPrChange>
        </w:rPr>
        <w:tab/>
        <w:t xml:space="preserve">Ing. </w:t>
      </w:r>
      <w:r w:rsidR="006411B9" w:rsidRPr="003B576F">
        <w:rPr>
          <w:rPrChange w:id="289" w:author="LUBO NAGY" w:date="2024-05-29T15:30:00Z" w16du:dateUtc="2024-05-29T13:30:00Z">
            <w:rPr>
              <w:highlight w:val="green"/>
            </w:rPr>
          </w:rPrChange>
        </w:rPr>
        <w:t xml:space="preserve">Ján </w:t>
      </w:r>
      <w:proofErr w:type="spellStart"/>
      <w:r w:rsidR="006411B9" w:rsidRPr="003B576F">
        <w:rPr>
          <w:rPrChange w:id="290" w:author="LUBO NAGY" w:date="2024-05-29T15:30:00Z" w16du:dateUtc="2024-05-29T13:30:00Z">
            <w:rPr>
              <w:highlight w:val="green"/>
            </w:rPr>
          </w:rPrChange>
        </w:rPr>
        <w:t>Petržala</w:t>
      </w:r>
      <w:proofErr w:type="spellEnd"/>
    </w:p>
    <w:p w14:paraId="33848ADC" w14:textId="6EFC54ED" w:rsidR="00B97BB4" w:rsidRPr="003B576F" w:rsidRDefault="00B97BB4" w:rsidP="00B97BB4">
      <w:pPr>
        <w:rPr>
          <w:rPrChange w:id="291" w:author="LUBO NAGY" w:date="2024-05-29T15:30:00Z" w16du:dateUtc="2024-05-29T13:30:00Z">
            <w:rPr>
              <w:highlight w:val="green"/>
            </w:rPr>
          </w:rPrChange>
        </w:rPr>
      </w:pPr>
      <w:r w:rsidRPr="003B576F">
        <w:rPr>
          <w:rPrChange w:id="292" w:author="LUBO NAGY" w:date="2024-05-29T15:30:00Z" w16du:dateUtc="2024-05-29T13:30:00Z">
            <w:rPr>
              <w:highlight w:val="green"/>
            </w:rPr>
          </w:rPrChange>
        </w:rPr>
        <w:t>Stavebné konštrukcie</w:t>
      </w:r>
      <w:r w:rsidRPr="003B576F">
        <w:rPr>
          <w:rPrChange w:id="293" w:author="LUBO NAGY" w:date="2024-05-29T15:30:00Z" w16du:dateUtc="2024-05-29T13:30:00Z">
            <w:rPr>
              <w:highlight w:val="green"/>
            </w:rPr>
          </w:rPrChange>
        </w:rPr>
        <w:tab/>
      </w:r>
      <w:r w:rsidRPr="003B576F">
        <w:rPr>
          <w:rPrChange w:id="294" w:author="LUBO NAGY" w:date="2024-05-29T15:30:00Z" w16du:dateUtc="2024-05-29T13:30:00Z">
            <w:rPr>
              <w:highlight w:val="green"/>
            </w:rPr>
          </w:rPrChange>
        </w:rPr>
        <w:tab/>
      </w:r>
      <w:r w:rsidRPr="003B576F">
        <w:rPr>
          <w:rPrChange w:id="295" w:author="LUBO NAGY" w:date="2024-05-29T15:30:00Z" w16du:dateUtc="2024-05-29T13:30:00Z">
            <w:rPr>
              <w:highlight w:val="green"/>
            </w:rPr>
          </w:rPrChange>
        </w:rPr>
        <w:tab/>
      </w:r>
      <w:r w:rsidRPr="003B576F">
        <w:rPr>
          <w:rPrChange w:id="296" w:author="LUBO NAGY" w:date="2024-05-29T15:30:00Z" w16du:dateUtc="2024-05-29T13:30:00Z">
            <w:rPr>
              <w:highlight w:val="green"/>
            </w:rPr>
          </w:rPrChange>
        </w:rPr>
        <w:tab/>
      </w:r>
      <w:r w:rsidRPr="003B576F">
        <w:rPr>
          <w:rPrChange w:id="297" w:author="LUBO NAGY" w:date="2024-05-29T15:30:00Z" w16du:dateUtc="2024-05-29T13:30:00Z">
            <w:rPr>
              <w:highlight w:val="green"/>
            </w:rPr>
          </w:rPrChange>
        </w:rPr>
        <w:tab/>
      </w:r>
      <w:r w:rsidRPr="003B576F">
        <w:rPr>
          <w:rPrChange w:id="298" w:author="LUBO NAGY" w:date="2024-05-29T15:30:00Z" w16du:dateUtc="2024-05-29T13:30:00Z">
            <w:rPr>
              <w:highlight w:val="green"/>
            </w:rPr>
          </w:rPrChange>
        </w:rPr>
        <w:tab/>
        <w:t xml:space="preserve">Ing. Ján </w:t>
      </w:r>
      <w:proofErr w:type="spellStart"/>
      <w:r w:rsidRPr="003B576F">
        <w:rPr>
          <w:rPrChange w:id="299" w:author="LUBO NAGY" w:date="2024-05-29T15:30:00Z" w16du:dateUtc="2024-05-29T13:30:00Z">
            <w:rPr>
              <w:highlight w:val="green"/>
            </w:rPr>
          </w:rPrChange>
        </w:rPr>
        <w:t>Petržala</w:t>
      </w:r>
      <w:proofErr w:type="spellEnd"/>
    </w:p>
    <w:p w14:paraId="0BFDC38C" w14:textId="5F35C13E" w:rsidR="00B97BB4" w:rsidRPr="003B576F" w:rsidRDefault="00B97BB4" w:rsidP="00B97BB4">
      <w:pPr>
        <w:jc w:val="left"/>
        <w:rPr>
          <w:rPrChange w:id="300" w:author="LUBO NAGY" w:date="2024-05-29T15:30:00Z" w16du:dateUtc="2024-05-29T13:30:00Z">
            <w:rPr>
              <w:highlight w:val="green"/>
            </w:rPr>
          </w:rPrChange>
        </w:rPr>
      </w:pPr>
      <w:r w:rsidRPr="003B576F">
        <w:rPr>
          <w:rPrChange w:id="301" w:author="LUBO NAGY" w:date="2024-05-29T15:30:00Z" w16du:dateUtc="2024-05-29T13:30:00Z">
            <w:rPr>
              <w:highlight w:val="green"/>
            </w:rPr>
          </w:rPrChange>
        </w:rPr>
        <w:t>Elektrotechnické zariadenia</w:t>
      </w:r>
      <w:r w:rsidRPr="003B576F">
        <w:rPr>
          <w:rPrChange w:id="302" w:author="LUBO NAGY" w:date="2024-05-29T15:30:00Z" w16du:dateUtc="2024-05-29T13:30:00Z">
            <w:rPr>
              <w:highlight w:val="green"/>
            </w:rPr>
          </w:rPrChange>
        </w:rPr>
        <w:tab/>
      </w:r>
      <w:r w:rsidRPr="003B576F">
        <w:rPr>
          <w:rPrChange w:id="303" w:author="LUBO NAGY" w:date="2024-05-29T15:30:00Z" w16du:dateUtc="2024-05-29T13:30:00Z">
            <w:rPr>
              <w:highlight w:val="green"/>
            </w:rPr>
          </w:rPrChange>
        </w:rPr>
        <w:tab/>
      </w:r>
      <w:r w:rsidRPr="003B576F">
        <w:rPr>
          <w:rPrChange w:id="304" w:author="LUBO NAGY" w:date="2024-05-29T15:30:00Z" w16du:dateUtc="2024-05-29T13:30:00Z">
            <w:rPr>
              <w:highlight w:val="green"/>
            </w:rPr>
          </w:rPrChange>
        </w:rPr>
        <w:tab/>
      </w:r>
      <w:r w:rsidRPr="003B576F">
        <w:rPr>
          <w:rPrChange w:id="305" w:author="LUBO NAGY" w:date="2024-05-29T15:30:00Z" w16du:dateUtc="2024-05-29T13:30:00Z">
            <w:rPr>
              <w:highlight w:val="green"/>
            </w:rPr>
          </w:rPrChange>
        </w:rPr>
        <w:tab/>
      </w:r>
      <w:r w:rsidRPr="003B576F">
        <w:rPr>
          <w:rPrChange w:id="306" w:author="LUBO NAGY" w:date="2024-05-29T15:30:00Z" w16du:dateUtc="2024-05-29T13:30:00Z">
            <w:rPr>
              <w:highlight w:val="green"/>
            </w:rPr>
          </w:rPrChange>
        </w:rPr>
        <w:tab/>
        <w:t>Ing. Václav Zeman</w:t>
      </w:r>
      <w:r w:rsidRPr="003B576F">
        <w:rPr>
          <w:rPrChange w:id="307" w:author="LUBO NAGY" w:date="2024-05-29T15:30:00Z" w16du:dateUtc="2024-05-29T13:30:00Z">
            <w:rPr>
              <w:highlight w:val="green"/>
            </w:rPr>
          </w:rPrChange>
        </w:rPr>
        <w:tab/>
      </w:r>
    </w:p>
    <w:p w14:paraId="389DEC0D" w14:textId="3F32DE74" w:rsidR="00B97BB4" w:rsidRPr="00762A87" w:rsidRDefault="00B97BB4" w:rsidP="00B97BB4">
      <w:r w:rsidRPr="003B576F">
        <w:rPr>
          <w:rPrChange w:id="308" w:author="LUBO NAGY" w:date="2024-05-29T15:30:00Z" w16du:dateUtc="2024-05-29T13:30:00Z">
            <w:rPr>
              <w:highlight w:val="green"/>
            </w:rPr>
          </w:rPrChange>
        </w:rPr>
        <w:t>Protipožiarna bezpečnosť</w:t>
      </w:r>
      <w:r w:rsidRPr="003B576F">
        <w:rPr>
          <w:rPrChange w:id="309" w:author="LUBO NAGY" w:date="2024-05-29T15:30:00Z" w16du:dateUtc="2024-05-29T13:30:00Z">
            <w:rPr>
              <w:highlight w:val="green"/>
            </w:rPr>
          </w:rPrChange>
        </w:rPr>
        <w:tab/>
      </w:r>
      <w:r w:rsidRPr="003B576F">
        <w:rPr>
          <w:rPrChange w:id="310" w:author="LUBO NAGY" w:date="2024-05-29T15:30:00Z" w16du:dateUtc="2024-05-29T13:30:00Z">
            <w:rPr>
              <w:highlight w:val="green"/>
            </w:rPr>
          </w:rPrChange>
        </w:rPr>
        <w:tab/>
      </w:r>
      <w:r w:rsidRPr="003B576F">
        <w:rPr>
          <w:rPrChange w:id="311" w:author="LUBO NAGY" w:date="2024-05-29T15:30:00Z" w16du:dateUtc="2024-05-29T13:30:00Z">
            <w:rPr>
              <w:highlight w:val="green"/>
            </w:rPr>
          </w:rPrChange>
        </w:rPr>
        <w:tab/>
      </w:r>
      <w:r w:rsidRPr="003B576F">
        <w:rPr>
          <w:rPrChange w:id="312" w:author="LUBO NAGY" w:date="2024-05-29T15:30:00Z" w16du:dateUtc="2024-05-29T13:30:00Z">
            <w:rPr>
              <w:highlight w:val="green"/>
            </w:rPr>
          </w:rPrChange>
        </w:rPr>
        <w:tab/>
      </w:r>
      <w:r w:rsidRPr="003B576F">
        <w:rPr>
          <w:rPrChange w:id="313" w:author="LUBO NAGY" w:date="2024-05-29T15:30:00Z" w16du:dateUtc="2024-05-29T13:30:00Z">
            <w:rPr>
              <w:highlight w:val="green"/>
            </w:rPr>
          </w:rPrChange>
        </w:rPr>
        <w:tab/>
        <w:t xml:space="preserve">Ing. </w:t>
      </w:r>
      <w:r w:rsidR="006411B9" w:rsidRPr="003B576F">
        <w:rPr>
          <w:rPrChange w:id="314" w:author="LUBO NAGY" w:date="2024-05-29T15:30:00Z" w16du:dateUtc="2024-05-29T13:30:00Z">
            <w:rPr>
              <w:highlight w:val="green"/>
            </w:rPr>
          </w:rPrChange>
        </w:rPr>
        <w:t>Dezider Horňák</w:t>
      </w:r>
    </w:p>
    <w:p w14:paraId="31ED0E05" w14:textId="77777777" w:rsidR="00B97BB4" w:rsidRDefault="00B97BB4" w:rsidP="00871D93"/>
    <w:p w14:paraId="4A2DCCA7" w14:textId="41251D81" w:rsidR="00FE248D" w:rsidRPr="00600FA5" w:rsidRDefault="00FE248D" w:rsidP="00871D93">
      <w:r w:rsidRPr="00600FA5">
        <w:t xml:space="preserve">PC 02 </w:t>
      </w:r>
      <w:r w:rsidR="003A1F40" w:rsidRPr="00600FA5">
        <w:t>–</w:t>
      </w:r>
      <w:r w:rsidRPr="00600FA5">
        <w:t xml:space="preserve"> </w:t>
      </w:r>
      <w:r w:rsidR="003A1F40" w:rsidRPr="00600FA5">
        <w:t>Prípojky potrubných rozvodov</w:t>
      </w:r>
    </w:p>
    <w:p w14:paraId="15CB5195" w14:textId="77777777" w:rsidR="003A1F40" w:rsidRPr="00762A87" w:rsidRDefault="003A1F40" w:rsidP="00903211">
      <w:r w:rsidRPr="00762A87">
        <w:t xml:space="preserve">ENEXIS Košice </w:t>
      </w:r>
      <w:proofErr w:type="spellStart"/>
      <w:r w:rsidRPr="00762A87">
        <w:t>s.r.o</w:t>
      </w:r>
      <w:proofErr w:type="spellEnd"/>
      <w:r w:rsidRPr="00762A87">
        <w:t>.</w:t>
      </w:r>
    </w:p>
    <w:p w14:paraId="34058996" w14:textId="77777777" w:rsidR="003A1F40" w:rsidRPr="00762A87" w:rsidRDefault="003A1F40" w:rsidP="00903211">
      <w:r w:rsidRPr="00762A87">
        <w:t xml:space="preserve">Belehradská 11 </w:t>
      </w:r>
    </w:p>
    <w:p w14:paraId="537C0BC5" w14:textId="77777777" w:rsidR="003A1F40" w:rsidRPr="00762A87" w:rsidRDefault="003A1F40" w:rsidP="00903211">
      <w:r w:rsidRPr="00762A87">
        <w:t>040 13 Košice</w:t>
      </w:r>
    </w:p>
    <w:p w14:paraId="58DC5AF5" w14:textId="77777777" w:rsidR="003A1F40" w:rsidRPr="00762A87" w:rsidRDefault="003A1F40" w:rsidP="00903211">
      <w:r w:rsidRPr="00762A87">
        <w:t>IČO: 44 459 459</w:t>
      </w:r>
    </w:p>
    <w:p w14:paraId="189A5368" w14:textId="77777777" w:rsidR="003A1F40" w:rsidRPr="00762A87" w:rsidRDefault="003A1F40" w:rsidP="00903211">
      <w:r w:rsidRPr="00762A87">
        <w:t>DIČ: SK 2022719083</w:t>
      </w:r>
    </w:p>
    <w:p w14:paraId="19F26C26" w14:textId="77777777" w:rsidR="00FE248D" w:rsidRDefault="00FE248D" w:rsidP="00903211"/>
    <w:p w14:paraId="587EDC03" w14:textId="77777777" w:rsidR="003A1F40" w:rsidRPr="00762A87" w:rsidRDefault="003A1F40" w:rsidP="00903211"/>
    <w:p w14:paraId="3CD93520" w14:textId="314F6CD0" w:rsidR="005961EF" w:rsidRPr="00762A87" w:rsidRDefault="005961EF" w:rsidP="00903211">
      <w:r w:rsidRPr="00762A87">
        <w:t>Zodpovední projektant</w:t>
      </w:r>
      <w:r w:rsidR="00DA03B3">
        <w:t>i</w:t>
      </w:r>
      <w:r w:rsidR="003B576F">
        <w:t>:</w:t>
      </w:r>
      <w:r w:rsidR="003B576F" w:rsidRPr="003B576F">
        <w:t xml:space="preserve"> </w:t>
      </w:r>
      <w:r w:rsidR="003B576F">
        <w:t>PC 02 – Prípojky potrubných rozvodov</w:t>
      </w:r>
    </w:p>
    <w:p w14:paraId="75D86FB5" w14:textId="5FA66953" w:rsidR="00585555" w:rsidRDefault="00585555" w:rsidP="00903211"/>
    <w:p w14:paraId="0E2375BD" w14:textId="76F555E9" w:rsidR="00540263" w:rsidRPr="00762A87" w:rsidRDefault="00540263" w:rsidP="00903211">
      <w:bookmarkStart w:id="315" w:name="_Hlk167891000"/>
      <w:r>
        <w:t>PC 0</w:t>
      </w:r>
      <w:r w:rsidR="003D6DF9">
        <w:t>2</w:t>
      </w:r>
      <w:r>
        <w:t xml:space="preserve"> – </w:t>
      </w:r>
      <w:r w:rsidR="003D6DF9">
        <w:t>Prípojky potrubných rozvodov</w:t>
      </w:r>
      <w:bookmarkEnd w:id="315"/>
      <w:r>
        <w:t>:</w:t>
      </w:r>
    </w:p>
    <w:p w14:paraId="3B38A5D8" w14:textId="743706B1" w:rsidR="005961EF" w:rsidRPr="00762A87" w:rsidRDefault="005961EF" w:rsidP="00903211">
      <w:r w:rsidRPr="00762A87">
        <w:t>Hlavný inžinier projektu</w:t>
      </w:r>
      <w:r w:rsidRPr="00762A87">
        <w:tab/>
      </w:r>
      <w:r w:rsidR="00F37958">
        <w:t>.</w:t>
      </w:r>
      <w:r w:rsidRPr="00762A87">
        <w:tab/>
      </w:r>
      <w:r w:rsidRPr="00762A87">
        <w:tab/>
      </w:r>
      <w:r w:rsidRPr="00762A87">
        <w:tab/>
      </w:r>
      <w:r w:rsidRPr="00762A87">
        <w:tab/>
        <w:t>Ing. Ľubomír Nagy</w:t>
      </w:r>
    </w:p>
    <w:p w14:paraId="1D7C893C" w14:textId="7E08B433" w:rsidR="005961EF" w:rsidRPr="00762A87" w:rsidRDefault="00A71096" w:rsidP="00903211">
      <w:r>
        <w:t>Oceľové konštrukcie</w:t>
      </w:r>
      <w:r>
        <w:tab/>
      </w:r>
      <w:r>
        <w:tab/>
      </w:r>
      <w:r w:rsidR="005961EF" w:rsidRPr="00762A87">
        <w:tab/>
      </w:r>
      <w:r w:rsidR="005961EF" w:rsidRPr="00762A87">
        <w:tab/>
      </w:r>
      <w:r w:rsidR="005961EF" w:rsidRPr="00762A87">
        <w:tab/>
      </w:r>
      <w:r w:rsidR="005961EF" w:rsidRPr="00762A87">
        <w:tab/>
        <w:t xml:space="preserve">Ing. </w:t>
      </w:r>
      <w:r>
        <w:t xml:space="preserve">Ján </w:t>
      </w:r>
      <w:proofErr w:type="spellStart"/>
      <w:r>
        <w:t>Ganaj</w:t>
      </w:r>
      <w:proofErr w:type="spellEnd"/>
    </w:p>
    <w:p w14:paraId="4DA98B67" w14:textId="2EF60B21" w:rsidR="005961EF" w:rsidRPr="00762A87" w:rsidRDefault="005961EF" w:rsidP="00903211">
      <w:r w:rsidRPr="00762A87">
        <w:t>Potrubné rozvody</w:t>
      </w:r>
      <w:r w:rsidRPr="00762A87">
        <w:tab/>
      </w:r>
      <w:r w:rsidRPr="00762A87">
        <w:tab/>
      </w:r>
      <w:r w:rsidRPr="00762A87">
        <w:tab/>
      </w:r>
      <w:r w:rsidRPr="00762A87">
        <w:tab/>
      </w:r>
      <w:r w:rsidRPr="00762A87">
        <w:tab/>
      </w:r>
      <w:r w:rsidRPr="00762A87">
        <w:tab/>
        <w:t>Ing. Ľubomír Nagy</w:t>
      </w:r>
    </w:p>
    <w:p w14:paraId="7C55C8A1" w14:textId="3015BB8B" w:rsidR="005961EF" w:rsidRDefault="005961EF" w:rsidP="00903211">
      <w:r w:rsidRPr="00762A87">
        <w:t>Stavebné konštrukcie</w:t>
      </w:r>
      <w:r w:rsidRPr="00762A87">
        <w:tab/>
      </w:r>
      <w:r w:rsidRPr="00762A87">
        <w:tab/>
      </w:r>
      <w:r w:rsidRPr="00762A87">
        <w:tab/>
      </w:r>
      <w:r w:rsidRPr="00762A87">
        <w:tab/>
      </w:r>
      <w:r w:rsidRPr="00762A87">
        <w:tab/>
      </w:r>
      <w:r w:rsidRPr="00762A87">
        <w:tab/>
        <w:t>Ing.</w:t>
      </w:r>
      <w:r w:rsidR="00600FA5">
        <w:t xml:space="preserve"> </w:t>
      </w:r>
      <w:r>
        <w:t xml:space="preserve">Viera </w:t>
      </w:r>
      <w:proofErr w:type="spellStart"/>
      <w:r>
        <w:t>Piliarkinová</w:t>
      </w:r>
      <w:proofErr w:type="spellEnd"/>
    </w:p>
    <w:p w14:paraId="3157172A" w14:textId="4CC89312" w:rsidR="00A71096" w:rsidRPr="00762A87" w:rsidRDefault="00A71096" w:rsidP="00903211">
      <w:r>
        <w:tab/>
      </w:r>
      <w:r>
        <w:tab/>
      </w:r>
      <w:r>
        <w:tab/>
      </w:r>
      <w:r>
        <w:tab/>
      </w:r>
      <w:r>
        <w:tab/>
      </w:r>
      <w:r>
        <w:tab/>
      </w:r>
      <w:r>
        <w:tab/>
      </w:r>
      <w:r>
        <w:tab/>
        <w:t>Ing. Ján Piliarkin</w:t>
      </w:r>
    </w:p>
    <w:p w14:paraId="24A59439" w14:textId="64B97DAD" w:rsidR="005961EF" w:rsidRDefault="005961EF" w:rsidP="00871D93">
      <w:pPr>
        <w:jc w:val="left"/>
      </w:pPr>
      <w:r w:rsidRPr="00762A87">
        <w:t>Elektrotechnické zariadenia</w:t>
      </w:r>
      <w:r w:rsidRPr="00762A87">
        <w:tab/>
      </w:r>
      <w:r w:rsidRPr="00762A87">
        <w:tab/>
      </w:r>
      <w:r w:rsidRPr="00762A87">
        <w:tab/>
      </w:r>
      <w:r w:rsidRPr="00762A87">
        <w:tab/>
      </w:r>
      <w:r w:rsidRPr="00762A87">
        <w:tab/>
        <w:t>Ing.</w:t>
      </w:r>
      <w:r w:rsidR="004A0491">
        <w:t xml:space="preserve"> Pavol </w:t>
      </w:r>
      <w:proofErr w:type="spellStart"/>
      <w:r w:rsidR="004A0491">
        <w:t>Richtarčík</w:t>
      </w:r>
      <w:proofErr w:type="spellEnd"/>
      <w:r>
        <w:tab/>
      </w:r>
    </w:p>
    <w:p w14:paraId="3085BD2C" w14:textId="030E9281" w:rsidR="002B6D12" w:rsidRDefault="002B6D12" w:rsidP="00903211">
      <w:proofErr w:type="spellStart"/>
      <w:r>
        <w:t>Zdravotechnické</w:t>
      </w:r>
      <w:proofErr w:type="spellEnd"/>
      <w:r>
        <w:t xml:space="preserve"> inštalácie</w:t>
      </w:r>
      <w:r>
        <w:tab/>
      </w:r>
      <w:r>
        <w:tab/>
      </w:r>
      <w:r>
        <w:tab/>
      </w:r>
      <w:r>
        <w:tab/>
      </w:r>
      <w:r>
        <w:tab/>
      </w:r>
      <w:r w:rsidR="003D6DF9">
        <w:t>Ing. Ľudmila Juríková</w:t>
      </w:r>
    </w:p>
    <w:p w14:paraId="7F3425C6" w14:textId="2E558F09" w:rsidR="005961EF" w:rsidRPr="00762A87" w:rsidRDefault="005961EF" w:rsidP="00903211">
      <w:r w:rsidRPr="00762A87">
        <w:t>Protipožiarna bezpečnosť</w:t>
      </w:r>
      <w:r w:rsidRPr="00762A87">
        <w:tab/>
      </w:r>
      <w:r w:rsidRPr="00762A87">
        <w:tab/>
      </w:r>
      <w:r w:rsidRPr="00762A87">
        <w:tab/>
      </w:r>
      <w:r w:rsidRPr="00762A87">
        <w:tab/>
      </w:r>
      <w:r w:rsidRPr="00762A87">
        <w:tab/>
        <w:t>Ing. Dezider Horňák</w:t>
      </w:r>
    </w:p>
    <w:p w14:paraId="535D0B37" w14:textId="77777777" w:rsidR="00A03195" w:rsidRPr="00A03195" w:rsidRDefault="00A03195" w:rsidP="00903211">
      <w:pPr>
        <w:pStyle w:val="Hlavika"/>
      </w:pPr>
    </w:p>
    <w:p w14:paraId="1747F58B" w14:textId="77777777" w:rsidR="00130336" w:rsidRPr="009616B0" w:rsidRDefault="00130336" w:rsidP="00903211">
      <w:pPr>
        <w:pStyle w:val="Nadpis1"/>
      </w:pPr>
      <w:bookmarkStart w:id="316" w:name="_Toc419188796"/>
      <w:bookmarkStart w:id="317" w:name="_Toc172710713"/>
      <w:r w:rsidRPr="009616B0">
        <w:lastRenderedPageBreak/>
        <w:t xml:space="preserve">Predmet </w:t>
      </w:r>
      <w:r>
        <w:t xml:space="preserve"> </w:t>
      </w:r>
      <w:r w:rsidRPr="009616B0">
        <w:t xml:space="preserve">riešenia </w:t>
      </w:r>
      <w:r>
        <w:t>dokumentácie</w:t>
      </w:r>
      <w:bookmarkEnd w:id="316"/>
      <w:bookmarkEnd w:id="317"/>
    </w:p>
    <w:p w14:paraId="3EA38381" w14:textId="77777777" w:rsidR="00130336" w:rsidRPr="009616B0" w:rsidRDefault="00130336" w:rsidP="00903211"/>
    <w:p w14:paraId="4304CABB" w14:textId="5300BBC9" w:rsidR="004B431D" w:rsidRPr="00903211" w:rsidRDefault="004B431D" w:rsidP="00903211">
      <w:r w:rsidRPr="00903211">
        <w:t xml:space="preserve">Predmetom riešenia predkladanej projektovej dokumentácie prikladanej ku žiadosti o územné rozhodnutie je návrh riešenia prípojok potrubných rozvodov </w:t>
      </w:r>
      <w:r w:rsidR="00B97BB4" w:rsidRPr="003B576F">
        <w:rPr>
          <w:rPrChange w:id="318" w:author="LUBO NAGY" w:date="2024-05-29T15:31:00Z" w16du:dateUtc="2024-05-29T13:31:00Z">
            <w:rPr>
              <w:highlight w:val="green"/>
            </w:rPr>
          </w:rPrChange>
        </w:rPr>
        <w:t>a </w:t>
      </w:r>
      <w:proofErr w:type="spellStart"/>
      <w:r w:rsidR="00B97BB4" w:rsidRPr="003B576F">
        <w:rPr>
          <w:rPrChange w:id="319" w:author="LUBO NAGY" w:date="2024-05-29T15:31:00Z" w16du:dateUtc="2024-05-29T13:31:00Z">
            <w:rPr>
              <w:highlight w:val="green"/>
            </w:rPr>
          </w:rPrChange>
        </w:rPr>
        <w:t>elektrorozvodov</w:t>
      </w:r>
      <w:proofErr w:type="spellEnd"/>
      <w:r w:rsidR="00B97BB4">
        <w:t xml:space="preserve"> </w:t>
      </w:r>
      <w:r w:rsidRPr="00903211">
        <w:t>pre navrhované rozvojové územie DZ Energetika.</w:t>
      </w:r>
    </w:p>
    <w:p w14:paraId="29E24C6A" w14:textId="77777777" w:rsidR="004B431D" w:rsidRPr="00903211" w:rsidRDefault="004B431D" w:rsidP="00903211">
      <w:r w:rsidRPr="00903211">
        <w:t>Cieľom realizácie uvedeného projektu je príprava v súčasnosti nevyužívaného územia pre budúce využívanie.</w:t>
      </w:r>
    </w:p>
    <w:p w14:paraId="099FEC79" w14:textId="77781898" w:rsidR="00925AFD" w:rsidRPr="00903211" w:rsidRDefault="00925AFD" w:rsidP="00903211">
      <w:r w:rsidRPr="00903211">
        <w:t>Obsah a rozsah dokumentácie pre územné rozhodnutie je vypracovaný v súlade s platným zákonom č.50/1976 o územnom plánovaní a stavebnom poriadku ( Stavebný   zákon ) v znení neskorších predpisov, v súlade so zákonom č.</w:t>
      </w:r>
      <w:ins w:id="320" w:author="LUBO NAGY" w:date="2024-07-02T12:12:00Z" w16du:dateUtc="2024-07-02T10:12:00Z">
        <w:r w:rsidR="00E52250">
          <w:t>39</w:t>
        </w:r>
      </w:ins>
      <w:del w:id="321" w:author="LUBO NAGY" w:date="2024-07-02T12:12:00Z" w16du:dateUtc="2024-07-02T10:12:00Z">
        <w:r w:rsidRPr="00903211" w:rsidDel="00E52250">
          <w:delText>24</w:delText>
        </w:r>
      </w:del>
      <w:del w:id="322" w:author="LUBO NAGY" w:date="2024-07-02T12:13:00Z" w16du:dateUtc="2024-07-02T10:13:00Z">
        <w:r w:rsidRPr="00903211" w:rsidDel="00E52250">
          <w:delText>5</w:delText>
        </w:r>
      </w:del>
      <w:r w:rsidRPr="00903211">
        <w:t>/20</w:t>
      </w:r>
      <w:ins w:id="323" w:author="LUBO NAGY" w:date="2024-07-02T12:13:00Z" w16du:dateUtc="2024-07-02T10:13:00Z">
        <w:r w:rsidR="00E52250">
          <w:t>1</w:t>
        </w:r>
      </w:ins>
      <w:del w:id="324" w:author="LUBO NAGY" w:date="2024-07-02T12:13:00Z" w16du:dateUtc="2024-07-02T10:13:00Z">
        <w:r w:rsidRPr="00903211" w:rsidDel="00E52250">
          <w:delText>0</w:delText>
        </w:r>
      </w:del>
      <w:r w:rsidRPr="00903211">
        <w:t xml:space="preserve">3 </w:t>
      </w:r>
      <w:proofErr w:type="spellStart"/>
      <w:r w:rsidRPr="00903211">
        <w:t>Z.z</w:t>
      </w:r>
      <w:proofErr w:type="spellEnd"/>
      <w:r w:rsidRPr="00903211">
        <w:t xml:space="preserve">. ( IPKZ ) a s vyhláškou č.453/2000 </w:t>
      </w:r>
      <w:proofErr w:type="spellStart"/>
      <w:r w:rsidRPr="00903211">
        <w:t>Z.z</w:t>
      </w:r>
      <w:proofErr w:type="spellEnd"/>
      <w:r w:rsidRPr="00903211">
        <w:t>., ktorou sa vykonávajú niektoré ustanovenia stavebného  zákona, ako aj ďalšími technickými normami a  predpismi súvisiacimi s prípravou a realizáciou  uvedenej stavby.</w:t>
      </w:r>
    </w:p>
    <w:p w14:paraId="04A41812" w14:textId="77777777" w:rsidR="004A0491" w:rsidRDefault="004A0491" w:rsidP="00903211"/>
    <w:p w14:paraId="68DD0DB4" w14:textId="717276EB" w:rsidR="004A0491" w:rsidRDefault="004A0491" w:rsidP="004A0491">
      <w:pPr>
        <w:pStyle w:val="Nadpis1"/>
      </w:pPr>
      <w:bookmarkStart w:id="325" w:name="_Toc172710714"/>
      <w:r>
        <w:t>Zoznam dotknutých parciel</w:t>
      </w:r>
      <w:bookmarkEnd w:id="325"/>
    </w:p>
    <w:p w14:paraId="40690A30" w14:textId="77777777" w:rsidR="004A0491" w:rsidRDefault="004A0491" w:rsidP="00903211"/>
    <w:tbl>
      <w:tblPr>
        <w:tblStyle w:val="Mriekatabuky"/>
        <w:tblW w:w="0" w:type="auto"/>
        <w:tblLook w:val="04A0" w:firstRow="1" w:lastRow="0" w:firstColumn="1" w:lastColumn="0" w:noHBand="0" w:noVBand="1"/>
      </w:tblPr>
      <w:tblGrid>
        <w:gridCol w:w="988"/>
        <w:gridCol w:w="992"/>
        <w:gridCol w:w="2550"/>
        <w:gridCol w:w="1986"/>
        <w:gridCol w:w="1034"/>
        <w:gridCol w:w="1510"/>
      </w:tblGrid>
      <w:tr w:rsidR="004A0491" w14:paraId="10EF9D66" w14:textId="77777777" w:rsidTr="006510D0">
        <w:tc>
          <w:tcPr>
            <w:tcW w:w="988" w:type="dxa"/>
          </w:tcPr>
          <w:p w14:paraId="6288D022" w14:textId="2DCE8265" w:rsidR="004A0491" w:rsidRPr="00881DA2" w:rsidRDefault="004A0491" w:rsidP="00903211">
            <w:pPr>
              <w:ind w:firstLine="0"/>
              <w:rPr>
                <w:rFonts w:ascii="Times New Roman" w:hAnsi="Times New Roman" w:cs="Times New Roman"/>
                <w:sz w:val="20"/>
                <w:szCs w:val="20"/>
              </w:rPr>
            </w:pPr>
            <w:r w:rsidRPr="00881DA2">
              <w:rPr>
                <w:rFonts w:ascii="Times New Roman" w:hAnsi="Times New Roman" w:cs="Times New Roman"/>
                <w:sz w:val="20"/>
                <w:szCs w:val="20"/>
              </w:rPr>
              <w:t>Parcela č.</w:t>
            </w:r>
          </w:p>
        </w:tc>
        <w:tc>
          <w:tcPr>
            <w:tcW w:w="992" w:type="dxa"/>
          </w:tcPr>
          <w:p w14:paraId="35A59898" w14:textId="52B5F0CF" w:rsidR="004A0491" w:rsidRPr="00881DA2" w:rsidRDefault="004A0491" w:rsidP="00903211">
            <w:pPr>
              <w:ind w:firstLine="0"/>
              <w:rPr>
                <w:rFonts w:ascii="Times New Roman" w:hAnsi="Times New Roman" w:cs="Times New Roman"/>
                <w:sz w:val="20"/>
                <w:szCs w:val="20"/>
              </w:rPr>
            </w:pPr>
            <w:r w:rsidRPr="00881DA2">
              <w:rPr>
                <w:rFonts w:ascii="Times New Roman" w:hAnsi="Times New Roman" w:cs="Times New Roman"/>
                <w:sz w:val="20"/>
                <w:szCs w:val="20"/>
              </w:rPr>
              <w:t>Výmera</w:t>
            </w:r>
          </w:p>
        </w:tc>
        <w:tc>
          <w:tcPr>
            <w:tcW w:w="2550" w:type="dxa"/>
          </w:tcPr>
          <w:p w14:paraId="2CDBDCCE" w14:textId="336BD8D9" w:rsidR="004A0491" w:rsidRPr="00881DA2" w:rsidRDefault="004A0491" w:rsidP="00903211">
            <w:pPr>
              <w:ind w:firstLine="0"/>
              <w:rPr>
                <w:rFonts w:ascii="Times New Roman" w:hAnsi="Times New Roman" w:cs="Times New Roman"/>
                <w:sz w:val="20"/>
                <w:szCs w:val="20"/>
              </w:rPr>
            </w:pPr>
            <w:r w:rsidRPr="00881DA2">
              <w:rPr>
                <w:rFonts w:ascii="Times New Roman" w:hAnsi="Times New Roman" w:cs="Times New Roman"/>
                <w:sz w:val="20"/>
                <w:szCs w:val="20"/>
              </w:rPr>
              <w:t>Druh</w:t>
            </w:r>
          </w:p>
        </w:tc>
        <w:tc>
          <w:tcPr>
            <w:tcW w:w="1986" w:type="dxa"/>
          </w:tcPr>
          <w:p w14:paraId="09B29FA9" w14:textId="11085BBD" w:rsidR="004A0491" w:rsidRPr="00881DA2" w:rsidRDefault="004A0491" w:rsidP="00903211">
            <w:pPr>
              <w:ind w:firstLine="0"/>
              <w:rPr>
                <w:rFonts w:ascii="Times New Roman" w:hAnsi="Times New Roman" w:cs="Times New Roman"/>
                <w:sz w:val="20"/>
                <w:szCs w:val="20"/>
              </w:rPr>
            </w:pPr>
            <w:r w:rsidRPr="00881DA2">
              <w:rPr>
                <w:rFonts w:ascii="Times New Roman" w:hAnsi="Times New Roman" w:cs="Times New Roman"/>
                <w:sz w:val="20"/>
                <w:szCs w:val="20"/>
              </w:rPr>
              <w:t>Stavba</w:t>
            </w:r>
          </w:p>
        </w:tc>
        <w:tc>
          <w:tcPr>
            <w:tcW w:w="1034" w:type="dxa"/>
          </w:tcPr>
          <w:p w14:paraId="24A3BB30" w14:textId="61D03C5E" w:rsidR="004A0491" w:rsidRPr="00881DA2" w:rsidRDefault="004A0491" w:rsidP="00903211">
            <w:pPr>
              <w:ind w:firstLine="0"/>
              <w:rPr>
                <w:rFonts w:ascii="Times New Roman" w:hAnsi="Times New Roman" w:cs="Times New Roman"/>
                <w:sz w:val="20"/>
                <w:szCs w:val="20"/>
              </w:rPr>
            </w:pPr>
            <w:r w:rsidRPr="00881DA2">
              <w:rPr>
                <w:rFonts w:ascii="Times New Roman" w:hAnsi="Times New Roman" w:cs="Times New Roman"/>
                <w:sz w:val="20"/>
                <w:szCs w:val="20"/>
              </w:rPr>
              <w:t>Súpisné číslo</w:t>
            </w:r>
          </w:p>
        </w:tc>
        <w:tc>
          <w:tcPr>
            <w:tcW w:w="1510" w:type="dxa"/>
          </w:tcPr>
          <w:p w14:paraId="3850DB08" w14:textId="77777777" w:rsidR="004A0491" w:rsidRPr="00881DA2" w:rsidRDefault="004A0491" w:rsidP="00903211">
            <w:pPr>
              <w:ind w:firstLine="0"/>
              <w:rPr>
                <w:rFonts w:ascii="Times New Roman" w:hAnsi="Times New Roman" w:cs="Times New Roman"/>
                <w:sz w:val="20"/>
                <w:szCs w:val="20"/>
              </w:rPr>
            </w:pPr>
          </w:p>
        </w:tc>
      </w:tr>
      <w:tr w:rsidR="00881DA2" w14:paraId="18B226B0" w14:textId="77777777" w:rsidTr="006510D0">
        <w:tc>
          <w:tcPr>
            <w:tcW w:w="988" w:type="dxa"/>
          </w:tcPr>
          <w:p w14:paraId="64DF2D1A" w14:textId="44C322BD"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164/113</w:t>
            </w:r>
          </w:p>
        </w:tc>
        <w:tc>
          <w:tcPr>
            <w:tcW w:w="992" w:type="dxa"/>
          </w:tcPr>
          <w:p w14:paraId="60D21A9B" w14:textId="4CB95779"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98255</w:t>
            </w:r>
          </w:p>
        </w:tc>
        <w:tc>
          <w:tcPr>
            <w:tcW w:w="2550" w:type="dxa"/>
          </w:tcPr>
          <w:p w14:paraId="7753962E" w14:textId="2604537F"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5CB555CD" w14:textId="77777777" w:rsidR="00881DA2" w:rsidRPr="00881DA2" w:rsidRDefault="00881DA2" w:rsidP="00881DA2">
            <w:pPr>
              <w:ind w:firstLine="0"/>
              <w:rPr>
                <w:rFonts w:ascii="Times New Roman" w:hAnsi="Times New Roman" w:cs="Times New Roman"/>
                <w:sz w:val="20"/>
                <w:szCs w:val="20"/>
              </w:rPr>
            </w:pPr>
          </w:p>
        </w:tc>
        <w:tc>
          <w:tcPr>
            <w:tcW w:w="1034" w:type="dxa"/>
          </w:tcPr>
          <w:p w14:paraId="33A97350" w14:textId="77777777" w:rsidR="00881DA2" w:rsidRPr="00881DA2" w:rsidRDefault="00881DA2" w:rsidP="00881DA2">
            <w:pPr>
              <w:ind w:firstLine="0"/>
              <w:rPr>
                <w:rFonts w:ascii="Times New Roman" w:hAnsi="Times New Roman" w:cs="Times New Roman"/>
                <w:sz w:val="20"/>
                <w:szCs w:val="20"/>
              </w:rPr>
            </w:pPr>
          </w:p>
        </w:tc>
        <w:tc>
          <w:tcPr>
            <w:tcW w:w="1510" w:type="dxa"/>
          </w:tcPr>
          <w:p w14:paraId="06B995BD" w14:textId="6180A5A2"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Železnica</w:t>
            </w:r>
          </w:p>
        </w:tc>
      </w:tr>
      <w:tr w:rsidR="00881DA2" w14:paraId="70B2B856" w14:textId="77777777" w:rsidTr="006510D0">
        <w:tc>
          <w:tcPr>
            <w:tcW w:w="988" w:type="dxa"/>
          </w:tcPr>
          <w:p w14:paraId="6F560126" w14:textId="67FE74E4"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153/87</w:t>
            </w:r>
          </w:p>
        </w:tc>
        <w:tc>
          <w:tcPr>
            <w:tcW w:w="992" w:type="dxa"/>
          </w:tcPr>
          <w:p w14:paraId="5176FC33" w14:textId="1C0B33B5"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32538</w:t>
            </w:r>
          </w:p>
        </w:tc>
        <w:tc>
          <w:tcPr>
            <w:tcW w:w="2550" w:type="dxa"/>
          </w:tcPr>
          <w:p w14:paraId="5CB611DC" w14:textId="7F53D7F0"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4FD7FCE3" w14:textId="23C77EE5" w:rsidR="00881DA2" w:rsidRPr="00881DA2" w:rsidRDefault="00881DA2" w:rsidP="00881DA2">
            <w:pPr>
              <w:ind w:firstLine="0"/>
              <w:rPr>
                <w:rFonts w:ascii="Times New Roman" w:hAnsi="Times New Roman" w:cs="Times New Roman"/>
                <w:sz w:val="20"/>
                <w:szCs w:val="20"/>
              </w:rPr>
            </w:pPr>
          </w:p>
        </w:tc>
        <w:tc>
          <w:tcPr>
            <w:tcW w:w="1034" w:type="dxa"/>
          </w:tcPr>
          <w:p w14:paraId="2C0D73BF" w14:textId="77777777" w:rsidR="00881DA2" w:rsidRPr="00881DA2" w:rsidRDefault="00881DA2" w:rsidP="00881DA2">
            <w:pPr>
              <w:ind w:firstLine="0"/>
              <w:rPr>
                <w:rFonts w:ascii="Times New Roman" w:hAnsi="Times New Roman" w:cs="Times New Roman"/>
                <w:sz w:val="20"/>
                <w:szCs w:val="20"/>
              </w:rPr>
            </w:pPr>
          </w:p>
        </w:tc>
        <w:tc>
          <w:tcPr>
            <w:tcW w:w="1510" w:type="dxa"/>
          </w:tcPr>
          <w:p w14:paraId="1B1E33B7" w14:textId="2C0857D5"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Železnica</w:t>
            </w:r>
          </w:p>
        </w:tc>
      </w:tr>
      <w:tr w:rsidR="00881DA2" w14:paraId="60A25E43" w14:textId="77777777" w:rsidTr="006510D0">
        <w:tc>
          <w:tcPr>
            <w:tcW w:w="988" w:type="dxa"/>
          </w:tcPr>
          <w:p w14:paraId="783BBD3C" w14:textId="06F47AD1"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162/84</w:t>
            </w:r>
          </w:p>
        </w:tc>
        <w:tc>
          <w:tcPr>
            <w:tcW w:w="992" w:type="dxa"/>
          </w:tcPr>
          <w:p w14:paraId="26D7AE32" w14:textId="3A5B4458"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18351</w:t>
            </w:r>
          </w:p>
        </w:tc>
        <w:tc>
          <w:tcPr>
            <w:tcW w:w="2550" w:type="dxa"/>
          </w:tcPr>
          <w:p w14:paraId="3B427055" w14:textId="6E19B9D3"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7EDC413F" w14:textId="77777777" w:rsidR="00881DA2" w:rsidRPr="00881DA2" w:rsidRDefault="00881DA2" w:rsidP="00881DA2">
            <w:pPr>
              <w:ind w:firstLine="0"/>
              <w:rPr>
                <w:rFonts w:ascii="Times New Roman" w:hAnsi="Times New Roman" w:cs="Times New Roman"/>
                <w:sz w:val="20"/>
                <w:szCs w:val="20"/>
              </w:rPr>
            </w:pPr>
          </w:p>
        </w:tc>
        <w:tc>
          <w:tcPr>
            <w:tcW w:w="1034" w:type="dxa"/>
          </w:tcPr>
          <w:p w14:paraId="62BFFBF4" w14:textId="77777777" w:rsidR="00881DA2" w:rsidRPr="00881DA2" w:rsidRDefault="00881DA2" w:rsidP="00881DA2">
            <w:pPr>
              <w:ind w:firstLine="0"/>
              <w:rPr>
                <w:rFonts w:ascii="Times New Roman" w:hAnsi="Times New Roman" w:cs="Times New Roman"/>
                <w:sz w:val="20"/>
                <w:szCs w:val="20"/>
              </w:rPr>
            </w:pPr>
          </w:p>
        </w:tc>
        <w:tc>
          <w:tcPr>
            <w:tcW w:w="1510" w:type="dxa"/>
          </w:tcPr>
          <w:p w14:paraId="7A31B965" w14:textId="77777777" w:rsidR="00881DA2" w:rsidRPr="00881DA2" w:rsidRDefault="00881DA2" w:rsidP="00881DA2">
            <w:pPr>
              <w:ind w:firstLine="0"/>
              <w:rPr>
                <w:rFonts w:ascii="Times New Roman" w:hAnsi="Times New Roman" w:cs="Times New Roman"/>
                <w:sz w:val="20"/>
                <w:szCs w:val="20"/>
              </w:rPr>
            </w:pPr>
          </w:p>
        </w:tc>
      </w:tr>
      <w:tr w:rsidR="00881DA2" w14:paraId="41A916B4" w14:textId="77777777" w:rsidTr="006510D0">
        <w:tc>
          <w:tcPr>
            <w:tcW w:w="988" w:type="dxa"/>
          </w:tcPr>
          <w:p w14:paraId="758F5465" w14:textId="28878640"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162/79</w:t>
            </w:r>
          </w:p>
        </w:tc>
        <w:tc>
          <w:tcPr>
            <w:tcW w:w="992" w:type="dxa"/>
          </w:tcPr>
          <w:p w14:paraId="16A5A95F" w14:textId="223E3960"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2407</w:t>
            </w:r>
          </w:p>
        </w:tc>
        <w:tc>
          <w:tcPr>
            <w:tcW w:w="2550" w:type="dxa"/>
          </w:tcPr>
          <w:p w14:paraId="6C5F4C98" w14:textId="50EB4A7F"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1F0A4E12" w14:textId="77777777" w:rsidR="00881DA2" w:rsidRPr="00881DA2" w:rsidRDefault="00881DA2" w:rsidP="00881DA2">
            <w:pPr>
              <w:ind w:firstLine="0"/>
              <w:rPr>
                <w:rFonts w:ascii="Times New Roman" w:hAnsi="Times New Roman" w:cs="Times New Roman"/>
                <w:sz w:val="20"/>
                <w:szCs w:val="20"/>
              </w:rPr>
            </w:pPr>
          </w:p>
        </w:tc>
        <w:tc>
          <w:tcPr>
            <w:tcW w:w="1034" w:type="dxa"/>
          </w:tcPr>
          <w:p w14:paraId="6961BCE9" w14:textId="77777777" w:rsidR="00881DA2" w:rsidRPr="00881DA2" w:rsidRDefault="00881DA2" w:rsidP="00881DA2">
            <w:pPr>
              <w:ind w:firstLine="0"/>
              <w:rPr>
                <w:rFonts w:ascii="Times New Roman" w:hAnsi="Times New Roman" w:cs="Times New Roman"/>
                <w:sz w:val="20"/>
                <w:szCs w:val="20"/>
              </w:rPr>
            </w:pPr>
          </w:p>
        </w:tc>
        <w:tc>
          <w:tcPr>
            <w:tcW w:w="1510" w:type="dxa"/>
          </w:tcPr>
          <w:p w14:paraId="65993592" w14:textId="77777777" w:rsidR="00881DA2" w:rsidRPr="00881DA2" w:rsidRDefault="00881DA2" w:rsidP="00881DA2">
            <w:pPr>
              <w:ind w:firstLine="0"/>
              <w:rPr>
                <w:rFonts w:ascii="Times New Roman" w:hAnsi="Times New Roman" w:cs="Times New Roman"/>
                <w:sz w:val="20"/>
                <w:szCs w:val="20"/>
              </w:rPr>
            </w:pPr>
          </w:p>
        </w:tc>
      </w:tr>
      <w:tr w:rsidR="00881DA2" w14:paraId="53205511" w14:textId="77777777" w:rsidTr="006510D0">
        <w:tc>
          <w:tcPr>
            <w:tcW w:w="988" w:type="dxa"/>
          </w:tcPr>
          <w:p w14:paraId="2138C5A9" w14:textId="1ACEE0C4"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162/73</w:t>
            </w:r>
          </w:p>
        </w:tc>
        <w:tc>
          <w:tcPr>
            <w:tcW w:w="992" w:type="dxa"/>
          </w:tcPr>
          <w:p w14:paraId="1A03A031" w14:textId="0DC2DA7A"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3701</w:t>
            </w:r>
          </w:p>
        </w:tc>
        <w:tc>
          <w:tcPr>
            <w:tcW w:w="2550" w:type="dxa"/>
          </w:tcPr>
          <w:p w14:paraId="18252955" w14:textId="6D95D714"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64AF57D3" w14:textId="77777777" w:rsidR="00881DA2" w:rsidRPr="00881DA2" w:rsidRDefault="00881DA2" w:rsidP="00881DA2">
            <w:pPr>
              <w:ind w:firstLine="0"/>
              <w:rPr>
                <w:rFonts w:ascii="Times New Roman" w:hAnsi="Times New Roman" w:cs="Times New Roman"/>
                <w:sz w:val="20"/>
                <w:szCs w:val="20"/>
              </w:rPr>
            </w:pPr>
          </w:p>
        </w:tc>
        <w:tc>
          <w:tcPr>
            <w:tcW w:w="1034" w:type="dxa"/>
          </w:tcPr>
          <w:p w14:paraId="35C93177" w14:textId="77777777" w:rsidR="00881DA2" w:rsidRPr="00881DA2" w:rsidRDefault="00881DA2" w:rsidP="00881DA2">
            <w:pPr>
              <w:ind w:firstLine="0"/>
              <w:rPr>
                <w:rFonts w:ascii="Times New Roman" w:hAnsi="Times New Roman" w:cs="Times New Roman"/>
                <w:sz w:val="20"/>
                <w:szCs w:val="20"/>
              </w:rPr>
            </w:pPr>
          </w:p>
        </w:tc>
        <w:tc>
          <w:tcPr>
            <w:tcW w:w="1510" w:type="dxa"/>
          </w:tcPr>
          <w:p w14:paraId="027B66B8" w14:textId="77777777" w:rsidR="00881DA2" w:rsidRPr="00881DA2" w:rsidRDefault="00881DA2" w:rsidP="00881DA2">
            <w:pPr>
              <w:ind w:firstLine="0"/>
              <w:rPr>
                <w:rFonts w:ascii="Times New Roman" w:hAnsi="Times New Roman" w:cs="Times New Roman"/>
                <w:sz w:val="20"/>
                <w:szCs w:val="20"/>
              </w:rPr>
            </w:pPr>
          </w:p>
        </w:tc>
      </w:tr>
      <w:tr w:rsidR="00881DA2" w14:paraId="31DB63CB" w14:textId="77777777" w:rsidTr="006510D0">
        <w:tc>
          <w:tcPr>
            <w:tcW w:w="988" w:type="dxa"/>
          </w:tcPr>
          <w:p w14:paraId="1A6C5E2C" w14:textId="05B387A4"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162/34</w:t>
            </w:r>
          </w:p>
        </w:tc>
        <w:tc>
          <w:tcPr>
            <w:tcW w:w="992" w:type="dxa"/>
          </w:tcPr>
          <w:p w14:paraId="4A65852A" w14:textId="3E02F1EA"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28</w:t>
            </w:r>
          </w:p>
        </w:tc>
        <w:tc>
          <w:tcPr>
            <w:tcW w:w="2550" w:type="dxa"/>
          </w:tcPr>
          <w:p w14:paraId="33B28B87" w14:textId="4C92E50C"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639F89C4" w14:textId="1C02F0CD" w:rsidR="00881DA2" w:rsidRPr="00881DA2" w:rsidRDefault="00881DA2" w:rsidP="00881DA2">
            <w:pPr>
              <w:ind w:firstLine="0"/>
              <w:rPr>
                <w:rFonts w:ascii="Times New Roman" w:hAnsi="Times New Roman" w:cs="Times New Roman"/>
                <w:sz w:val="20"/>
                <w:szCs w:val="20"/>
              </w:rPr>
            </w:pPr>
            <w:r>
              <w:rPr>
                <w:rFonts w:ascii="Times New Roman" w:hAnsi="Times New Roman" w:cs="Times New Roman"/>
                <w:sz w:val="20"/>
                <w:szCs w:val="20"/>
              </w:rPr>
              <w:t>Sklad</w:t>
            </w:r>
          </w:p>
        </w:tc>
        <w:tc>
          <w:tcPr>
            <w:tcW w:w="1034" w:type="dxa"/>
          </w:tcPr>
          <w:p w14:paraId="7A75083B" w14:textId="22347DE8"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1569</w:t>
            </w:r>
          </w:p>
        </w:tc>
        <w:tc>
          <w:tcPr>
            <w:tcW w:w="1510" w:type="dxa"/>
          </w:tcPr>
          <w:p w14:paraId="76C9AC14" w14:textId="77777777" w:rsidR="00881DA2" w:rsidRPr="00881DA2" w:rsidRDefault="00881DA2" w:rsidP="00881DA2">
            <w:pPr>
              <w:ind w:firstLine="0"/>
              <w:rPr>
                <w:rFonts w:ascii="Times New Roman" w:hAnsi="Times New Roman" w:cs="Times New Roman"/>
                <w:sz w:val="20"/>
                <w:szCs w:val="20"/>
              </w:rPr>
            </w:pPr>
          </w:p>
        </w:tc>
      </w:tr>
      <w:tr w:rsidR="00881DA2" w14:paraId="73C6A2B3" w14:textId="77777777" w:rsidTr="006510D0">
        <w:tc>
          <w:tcPr>
            <w:tcW w:w="988" w:type="dxa"/>
          </w:tcPr>
          <w:p w14:paraId="48902535" w14:textId="601AFA48"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162/125</w:t>
            </w:r>
          </w:p>
        </w:tc>
        <w:tc>
          <w:tcPr>
            <w:tcW w:w="992" w:type="dxa"/>
          </w:tcPr>
          <w:p w14:paraId="5CF04083" w14:textId="74E2F7E7"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1142</w:t>
            </w:r>
          </w:p>
        </w:tc>
        <w:tc>
          <w:tcPr>
            <w:tcW w:w="2550" w:type="dxa"/>
          </w:tcPr>
          <w:p w14:paraId="07E7CEC4" w14:textId="37DCA16B"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62F3DB44" w14:textId="77777777" w:rsidR="00881DA2" w:rsidRPr="00881DA2" w:rsidRDefault="00881DA2" w:rsidP="00881DA2">
            <w:pPr>
              <w:ind w:firstLine="0"/>
              <w:rPr>
                <w:rFonts w:ascii="Times New Roman" w:hAnsi="Times New Roman" w:cs="Times New Roman"/>
                <w:sz w:val="20"/>
                <w:szCs w:val="20"/>
              </w:rPr>
            </w:pPr>
          </w:p>
        </w:tc>
        <w:tc>
          <w:tcPr>
            <w:tcW w:w="1034" w:type="dxa"/>
          </w:tcPr>
          <w:p w14:paraId="402FA408" w14:textId="77777777" w:rsidR="00881DA2" w:rsidRPr="00881DA2" w:rsidRDefault="00881DA2" w:rsidP="00881DA2">
            <w:pPr>
              <w:ind w:firstLine="0"/>
              <w:rPr>
                <w:rFonts w:ascii="Times New Roman" w:hAnsi="Times New Roman" w:cs="Times New Roman"/>
                <w:sz w:val="20"/>
                <w:szCs w:val="20"/>
              </w:rPr>
            </w:pPr>
          </w:p>
        </w:tc>
        <w:tc>
          <w:tcPr>
            <w:tcW w:w="1510" w:type="dxa"/>
          </w:tcPr>
          <w:p w14:paraId="7EB4A90F" w14:textId="77777777" w:rsidR="00881DA2" w:rsidRPr="00881DA2" w:rsidRDefault="00881DA2" w:rsidP="00881DA2">
            <w:pPr>
              <w:ind w:firstLine="0"/>
              <w:rPr>
                <w:rFonts w:ascii="Times New Roman" w:hAnsi="Times New Roman" w:cs="Times New Roman"/>
                <w:sz w:val="20"/>
                <w:szCs w:val="20"/>
              </w:rPr>
            </w:pPr>
          </w:p>
        </w:tc>
      </w:tr>
      <w:tr w:rsidR="00881DA2" w14:paraId="4AB51535" w14:textId="77777777" w:rsidTr="006510D0">
        <w:tc>
          <w:tcPr>
            <w:tcW w:w="988" w:type="dxa"/>
          </w:tcPr>
          <w:p w14:paraId="265CAFC7" w14:textId="0DDD3FCE"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162/127</w:t>
            </w:r>
          </w:p>
        </w:tc>
        <w:tc>
          <w:tcPr>
            <w:tcW w:w="992" w:type="dxa"/>
          </w:tcPr>
          <w:p w14:paraId="4CD03DC8" w14:textId="1B68D5DF"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364</w:t>
            </w:r>
          </w:p>
        </w:tc>
        <w:tc>
          <w:tcPr>
            <w:tcW w:w="2550" w:type="dxa"/>
          </w:tcPr>
          <w:p w14:paraId="6BDF0F59" w14:textId="26296183"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675CC689" w14:textId="77777777" w:rsidR="00881DA2" w:rsidRPr="00881DA2" w:rsidRDefault="00881DA2" w:rsidP="00881DA2">
            <w:pPr>
              <w:ind w:firstLine="0"/>
              <w:rPr>
                <w:rFonts w:ascii="Times New Roman" w:hAnsi="Times New Roman" w:cs="Times New Roman"/>
                <w:sz w:val="20"/>
                <w:szCs w:val="20"/>
              </w:rPr>
            </w:pPr>
          </w:p>
        </w:tc>
        <w:tc>
          <w:tcPr>
            <w:tcW w:w="1034" w:type="dxa"/>
          </w:tcPr>
          <w:p w14:paraId="6D3963B0" w14:textId="77777777" w:rsidR="00881DA2" w:rsidRPr="00881DA2" w:rsidRDefault="00881DA2" w:rsidP="00881DA2">
            <w:pPr>
              <w:ind w:firstLine="0"/>
              <w:rPr>
                <w:rFonts w:ascii="Times New Roman" w:hAnsi="Times New Roman" w:cs="Times New Roman"/>
                <w:sz w:val="20"/>
                <w:szCs w:val="20"/>
              </w:rPr>
            </w:pPr>
          </w:p>
        </w:tc>
        <w:tc>
          <w:tcPr>
            <w:tcW w:w="1510" w:type="dxa"/>
          </w:tcPr>
          <w:p w14:paraId="4DB242AF" w14:textId="77777777" w:rsidR="00881DA2" w:rsidRPr="00881DA2" w:rsidRDefault="00881DA2" w:rsidP="00881DA2">
            <w:pPr>
              <w:ind w:firstLine="0"/>
              <w:rPr>
                <w:rFonts w:ascii="Times New Roman" w:hAnsi="Times New Roman" w:cs="Times New Roman"/>
                <w:sz w:val="20"/>
                <w:szCs w:val="20"/>
              </w:rPr>
            </w:pPr>
          </w:p>
        </w:tc>
      </w:tr>
      <w:tr w:rsidR="00881DA2" w14:paraId="0751FCED" w14:textId="77777777" w:rsidTr="006510D0">
        <w:tc>
          <w:tcPr>
            <w:tcW w:w="988" w:type="dxa"/>
          </w:tcPr>
          <w:p w14:paraId="1FFB5FBB" w14:textId="7180DEC2"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162/124</w:t>
            </w:r>
          </w:p>
        </w:tc>
        <w:tc>
          <w:tcPr>
            <w:tcW w:w="992" w:type="dxa"/>
          </w:tcPr>
          <w:p w14:paraId="09945BBC" w14:textId="12608416"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346</w:t>
            </w:r>
          </w:p>
        </w:tc>
        <w:tc>
          <w:tcPr>
            <w:tcW w:w="2550" w:type="dxa"/>
          </w:tcPr>
          <w:p w14:paraId="1B8FE3C3" w14:textId="1C8E97B0"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7A21669C" w14:textId="77777777" w:rsidR="00881DA2" w:rsidRPr="00881DA2" w:rsidRDefault="00881DA2" w:rsidP="00881DA2">
            <w:pPr>
              <w:ind w:firstLine="0"/>
              <w:rPr>
                <w:rFonts w:ascii="Times New Roman" w:hAnsi="Times New Roman" w:cs="Times New Roman"/>
                <w:sz w:val="20"/>
                <w:szCs w:val="20"/>
              </w:rPr>
            </w:pPr>
          </w:p>
        </w:tc>
        <w:tc>
          <w:tcPr>
            <w:tcW w:w="1034" w:type="dxa"/>
          </w:tcPr>
          <w:p w14:paraId="6E6A6668" w14:textId="77777777" w:rsidR="00881DA2" w:rsidRPr="00881DA2" w:rsidRDefault="00881DA2" w:rsidP="00881DA2">
            <w:pPr>
              <w:ind w:firstLine="0"/>
              <w:rPr>
                <w:rFonts w:ascii="Times New Roman" w:hAnsi="Times New Roman" w:cs="Times New Roman"/>
                <w:sz w:val="20"/>
                <w:szCs w:val="20"/>
              </w:rPr>
            </w:pPr>
          </w:p>
        </w:tc>
        <w:tc>
          <w:tcPr>
            <w:tcW w:w="1510" w:type="dxa"/>
          </w:tcPr>
          <w:p w14:paraId="02E787D1" w14:textId="77777777" w:rsidR="00881DA2" w:rsidRPr="00881DA2" w:rsidRDefault="00881DA2" w:rsidP="00881DA2">
            <w:pPr>
              <w:ind w:firstLine="0"/>
              <w:rPr>
                <w:rFonts w:ascii="Times New Roman" w:hAnsi="Times New Roman" w:cs="Times New Roman"/>
                <w:sz w:val="20"/>
                <w:szCs w:val="20"/>
              </w:rPr>
            </w:pPr>
          </w:p>
        </w:tc>
      </w:tr>
      <w:tr w:rsidR="00881DA2" w14:paraId="54F6D0F0" w14:textId="77777777" w:rsidTr="006510D0">
        <w:tc>
          <w:tcPr>
            <w:tcW w:w="988" w:type="dxa"/>
          </w:tcPr>
          <w:p w14:paraId="6F60B2B7" w14:textId="01F8CEA2"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157/1</w:t>
            </w:r>
          </w:p>
        </w:tc>
        <w:tc>
          <w:tcPr>
            <w:tcW w:w="992" w:type="dxa"/>
          </w:tcPr>
          <w:p w14:paraId="6BB5042A" w14:textId="32ACF8F8"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9363</w:t>
            </w:r>
          </w:p>
        </w:tc>
        <w:tc>
          <w:tcPr>
            <w:tcW w:w="2550" w:type="dxa"/>
          </w:tcPr>
          <w:p w14:paraId="1A6DAD55" w14:textId="3B8ABEAA"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7C9F42E8" w14:textId="77777777" w:rsidR="00881DA2" w:rsidRPr="00881DA2" w:rsidRDefault="00881DA2" w:rsidP="00881DA2">
            <w:pPr>
              <w:ind w:firstLine="0"/>
              <w:rPr>
                <w:rFonts w:ascii="Times New Roman" w:hAnsi="Times New Roman" w:cs="Times New Roman"/>
                <w:sz w:val="20"/>
                <w:szCs w:val="20"/>
              </w:rPr>
            </w:pPr>
          </w:p>
        </w:tc>
        <w:tc>
          <w:tcPr>
            <w:tcW w:w="1034" w:type="dxa"/>
          </w:tcPr>
          <w:p w14:paraId="04D6C4DB" w14:textId="77777777" w:rsidR="00881DA2" w:rsidRPr="00881DA2" w:rsidRDefault="00881DA2" w:rsidP="00881DA2">
            <w:pPr>
              <w:ind w:firstLine="0"/>
              <w:rPr>
                <w:rFonts w:ascii="Times New Roman" w:hAnsi="Times New Roman" w:cs="Times New Roman"/>
                <w:sz w:val="20"/>
                <w:szCs w:val="20"/>
              </w:rPr>
            </w:pPr>
          </w:p>
        </w:tc>
        <w:tc>
          <w:tcPr>
            <w:tcW w:w="1510" w:type="dxa"/>
          </w:tcPr>
          <w:p w14:paraId="3E4AC1BA" w14:textId="77777777" w:rsidR="00881DA2" w:rsidRPr="00881DA2" w:rsidRDefault="00881DA2" w:rsidP="00881DA2">
            <w:pPr>
              <w:ind w:firstLine="0"/>
              <w:rPr>
                <w:rFonts w:ascii="Times New Roman" w:hAnsi="Times New Roman" w:cs="Times New Roman"/>
                <w:sz w:val="20"/>
                <w:szCs w:val="20"/>
              </w:rPr>
            </w:pPr>
          </w:p>
        </w:tc>
      </w:tr>
      <w:tr w:rsidR="00881DA2" w14:paraId="1C61DBA3" w14:textId="77777777" w:rsidTr="006510D0">
        <w:tc>
          <w:tcPr>
            <w:tcW w:w="988" w:type="dxa"/>
          </w:tcPr>
          <w:p w14:paraId="1BBA7542" w14:textId="3794A77B"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156/13</w:t>
            </w:r>
          </w:p>
        </w:tc>
        <w:tc>
          <w:tcPr>
            <w:tcW w:w="992" w:type="dxa"/>
          </w:tcPr>
          <w:p w14:paraId="5B31384C" w14:textId="11849006"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4998</w:t>
            </w:r>
          </w:p>
        </w:tc>
        <w:tc>
          <w:tcPr>
            <w:tcW w:w="2550" w:type="dxa"/>
          </w:tcPr>
          <w:p w14:paraId="0A4994DA" w14:textId="54C15E64"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43E02F7C" w14:textId="77777777" w:rsidR="00881DA2" w:rsidRPr="00881DA2" w:rsidRDefault="00881DA2" w:rsidP="00881DA2">
            <w:pPr>
              <w:ind w:firstLine="0"/>
              <w:rPr>
                <w:rFonts w:ascii="Times New Roman" w:hAnsi="Times New Roman" w:cs="Times New Roman"/>
                <w:sz w:val="20"/>
                <w:szCs w:val="20"/>
              </w:rPr>
            </w:pPr>
          </w:p>
        </w:tc>
        <w:tc>
          <w:tcPr>
            <w:tcW w:w="1034" w:type="dxa"/>
          </w:tcPr>
          <w:p w14:paraId="0A8A7C0C" w14:textId="77777777" w:rsidR="00881DA2" w:rsidRPr="00881DA2" w:rsidRDefault="00881DA2" w:rsidP="00881DA2">
            <w:pPr>
              <w:ind w:firstLine="0"/>
              <w:rPr>
                <w:rFonts w:ascii="Times New Roman" w:hAnsi="Times New Roman" w:cs="Times New Roman"/>
                <w:sz w:val="20"/>
                <w:szCs w:val="20"/>
              </w:rPr>
            </w:pPr>
          </w:p>
        </w:tc>
        <w:tc>
          <w:tcPr>
            <w:tcW w:w="1510" w:type="dxa"/>
          </w:tcPr>
          <w:p w14:paraId="7DC57D38" w14:textId="77777777" w:rsidR="00881DA2" w:rsidRPr="00881DA2" w:rsidRDefault="00881DA2" w:rsidP="00881DA2">
            <w:pPr>
              <w:ind w:firstLine="0"/>
              <w:rPr>
                <w:rFonts w:ascii="Times New Roman" w:hAnsi="Times New Roman" w:cs="Times New Roman"/>
                <w:sz w:val="20"/>
                <w:szCs w:val="20"/>
              </w:rPr>
            </w:pPr>
          </w:p>
        </w:tc>
      </w:tr>
      <w:tr w:rsidR="00881DA2" w14:paraId="1A61D5C7" w14:textId="77777777" w:rsidTr="006510D0">
        <w:tc>
          <w:tcPr>
            <w:tcW w:w="988" w:type="dxa"/>
          </w:tcPr>
          <w:p w14:paraId="7276070B" w14:textId="657A9A16"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158</w:t>
            </w:r>
          </w:p>
        </w:tc>
        <w:tc>
          <w:tcPr>
            <w:tcW w:w="992" w:type="dxa"/>
          </w:tcPr>
          <w:p w14:paraId="34F926EF" w14:textId="3E0340F2"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898</w:t>
            </w:r>
          </w:p>
        </w:tc>
        <w:tc>
          <w:tcPr>
            <w:tcW w:w="2550" w:type="dxa"/>
          </w:tcPr>
          <w:p w14:paraId="55577511" w14:textId="194F0BFB"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1732E9A4" w14:textId="77777777" w:rsidR="00881DA2" w:rsidRPr="00881DA2" w:rsidRDefault="00881DA2" w:rsidP="00881DA2">
            <w:pPr>
              <w:ind w:firstLine="0"/>
              <w:rPr>
                <w:rFonts w:ascii="Times New Roman" w:hAnsi="Times New Roman" w:cs="Times New Roman"/>
                <w:sz w:val="20"/>
                <w:szCs w:val="20"/>
              </w:rPr>
            </w:pPr>
          </w:p>
        </w:tc>
        <w:tc>
          <w:tcPr>
            <w:tcW w:w="1034" w:type="dxa"/>
          </w:tcPr>
          <w:p w14:paraId="1739F19A" w14:textId="77777777" w:rsidR="00881DA2" w:rsidRPr="00881DA2" w:rsidRDefault="00881DA2" w:rsidP="00881DA2">
            <w:pPr>
              <w:ind w:firstLine="0"/>
              <w:rPr>
                <w:rFonts w:ascii="Times New Roman" w:hAnsi="Times New Roman" w:cs="Times New Roman"/>
                <w:sz w:val="20"/>
                <w:szCs w:val="20"/>
              </w:rPr>
            </w:pPr>
          </w:p>
        </w:tc>
        <w:tc>
          <w:tcPr>
            <w:tcW w:w="1510" w:type="dxa"/>
          </w:tcPr>
          <w:p w14:paraId="24F65D31" w14:textId="77777777" w:rsidR="00881DA2" w:rsidRPr="00881DA2" w:rsidRDefault="00881DA2" w:rsidP="00881DA2">
            <w:pPr>
              <w:ind w:firstLine="0"/>
              <w:rPr>
                <w:rFonts w:ascii="Times New Roman" w:hAnsi="Times New Roman" w:cs="Times New Roman"/>
                <w:sz w:val="20"/>
                <w:szCs w:val="20"/>
              </w:rPr>
            </w:pPr>
          </w:p>
        </w:tc>
      </w:tr>
      <w:tr w:rsidR="00881DA2" w14:paraId="143202B2" w14:textId="77777777" w:rsidTr="006510D0">
        <w:tc>
          <w:tcPr>
            <w:tcW w:w="988" w:type="dxa"/>
          </w:tcPr>
          <w:p w14:paraId="3652F6E1" w14:textId="64EF7310"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155/5</w:t>
            </w:r>
          </w:p>
        </w:tc>
        <w:tc>
          <w:tcPr>
            <w:tcW w:w="992" w:type="dxa"/>
          </w:tcPr>
          <w:p w14:paraId="27D5E96F" w14:textId="1B654B2B"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1247</w:t>
            </w:r>
          </w:p>
        </w:tc>
        <w:tc>
          <w:tcPr>
            <w:tcW w:w="2550" w:type="dxa"/>
          </w:tcPr>
          <w:p w14:paraId="54691D0B" w14:textId="088B5402"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5F8C010A" w14:textId="77777777" w:rsidR="00881DA2" w:rsidRPr="00881DA2" w:rsidRDefault="00881DA2" w:rsidP="00881DA2">
            <w:pPr>
              <w:ind w:firstLine="0"/>
              <w:rPr>
                <w:rFonts w:ascii="Times New Roman" w:hAnsi="Times New Roman" w:cs="Times New Roman"/>
                <w:sz w:val="20"/>
                <w:szCs w:val="20"/>
              </w:rPr>
            </w:pPr>
          </w:p>
        </w:tc>
        <w:tc>
          <w:tcPr>
            <w:tcW w:w="1034" w:type="dxa"/>
          </w:tcPr>
          <w:p w14:paraId="1910D8DE" w14:textId="77777777" w:rsidR="00881DA2" w:rsidRPr="00881DA2" w:rsidRDefault="00881DA2" w:rsidP="00881DA2">
            <w:pPr>
              <w:ind w:firstLine="0"/>
              <w:rPr>
                <w:rFonts w:ascii="Times New Roman" w:hAnsi="Times New Roman" w:cs="Times New Roman"/>
                <w:sz w:val="20"/>
                <w:szCs w:val="20"/>
              </w:rPr>
            </w:pPr>
          </w:p>
        </w:tc>
        <w:tc>
          <w:tcPr>
            <w:tcW w:w="1510" w:type="dxa"/>
          </w:tcPr>
          <w:p w14:paraId="365C7645" w14:textId="77777777" w:rsidR="00881DA2" w:rsidRPr="00881DA2" w:rsidRDefault="00881DA2" w:rsidP="00881DA2">
            <w:pPr>
              <w:ind w:firstLine="0"/>
              <w:rPr>
                <w:rFonts w:ascii="Times New Roman" w:hAnsi="Times New Roman" w:cs="Times New Roman"/>
                <w:sz w:val="20"/>
                <w:szCs w:val="20"/>
              </w:rPr>
            </w:pPr>
          </w:p>
        </w:tc>
      </w:tr>
      <w:tr w:rsidR="00881DA2" w14:paraId="45A9E3F9" w14:textId="77777777" w:rsidTr="006510D0">
        <w:tc>
          <w:tcPr>
            <w:tcW w:w="988" w:type="dxa"/>
          </w:tcPr>
          <w:p w14:paraId="5D9E2108" w14:textId="48839936"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156/1</w:t>
            </w:r>
          </w:p>
        </w:tc>
        <w:tc>
          <w:tcPr>
            <w:tcW w:w="992" w:type="dxa"/>
          </w:tcPr>
          <w:p w14:paraId="16661CDB" w14:textId="7A955108"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12544</w:t>
            </w:r>
          </w:p>
        </w:tc>
        <w:tc>
          <w:tcPr>
            <w:tcW w:w="2550" w:type="dxa"/>
          </w:tcPr>
          <w:p w14:paraId="666DB514" w14:textId="64229090"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19C8B0F6" w14:textId="77777777" w:rsidR="00881DA2" w:rsidRPr="00881DA2" w:rsidRDefault="00881DA2" w:rsidP="00881DA2">
            <w:pPr>
              <w:ind w:firstLine="0"/>
              <w:rPr>
                <w:rFonts w:ascii="Times New Roman" w:hAnsi="Times New Roman" w:cs="Times New Roman"/>
                <w:sz w:val="20"/>
                <w:szCs w:val="20"/>
              </w:rPr>
            </w:pPr>
          </w:p>
        </w:tc>
        <w:tc>
          <w:tcPr>
            <w:tcW w:w="1034" w:type="dxa"/>
          </w:tcPr>
          <w:p w14:paraId="43398809" w14:textId="77777777" w:rsidR="00881DA2" w:rsidRPr="00881DA2" w:rsidRDefault="00881DA2" w:rsidP="00881DA2">
            <w:pPr>
              <w:ind w:firstLine="0"/>
              <w:rPr>
                <w:rFonts w:ascii="Times New Roman" w:hAnsi="Times New Roman" w:cs="Times New Roman"/>
                <w:sz w:val="20"/>
                <w:szCs w:val="20"/>
              </w:rPr>
            </w:pPr>
          </w:p>
        </w:tc>
        <w:tc>
          <w:tcPr>
            <w:tcW w:w="1510" w:type="dxa"/>
          </w:tcPr>
          <w:p w14:paraId="1124A3BA" w14:textId="77777777" w:rsidR="00881DA2" w:rsidRPr="00881DA2" w:rsidRDefault="00881DA2" w:rsidP="00881DA2">
            <w:pPr>
              <w:ind w:firstLine="0"/>
              <w:rPr>
                <w:rFonts w:ascii="Times New Roman" w:hAnsi="Times New Roman" w:cs="Times New Roman"/>
                <w:sz w:val="20"/>
                <w:szCs w:val="20"/>
              </w:rPr>
            </w:pPr>
          </w:p>
        </w:tc>
      </w:tr>
      <w:tr w:rsidR="00881DA2" w14:paraId="5B672BC8" w14:textId="77777777" w:rsidTr="006510D0">
        <w:tc>
          <w:tcPr>
            <w:tcW w:w="988" w:type="dxa"/>
          </w:tcPr>
          <w:p w14:paraId="219B9349" w14:textId="5BA2DB9A"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129/226</w:t>
            </w:r>
          </w:p>
        </w:tc>
        <w:tc>
          <w:tcPr>
            <w:tcW w:w="992" w:type="dxa"/>
          </w:tcPr>
          <w:p w14:paraId="686E2A77" w14:textId="405065D0"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4667</w:t>
            </w:r>
          </w:p>
        </w:tc>
        <w:tc>
          <w:tcPr>
            <w:tcW w:w="2550" w:type="dxa"/>
          </w:tcPr>
          <w:p w14:paraId="655FF3FD" w14:textId="1D10DB3A"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2D202C2B" w14:textId="77777777" w:rsidR="00881DA2" w:rsidRPr="00881DA2" w:rsidRDefault="00881DA2" w:rsidP="00881DA2">
            <w:pPr>
              <w:ind w:firstLine="0"/>
              <w:rPr>
                <w:rFonts w:ascii="Times New Roman" w:hAnsi="Times New Roman" w:cs="Times New Roman"/>
                <w:sz w:val="20"/>
                <w:szCs w:val="20"/>
              </w:rPr>
            </w:pPr>
          </w:p>
        </w:tc>
        <w:tc>
          <w:tcPr>
            <w:tcW w:w="1034" w:type="dxa"/>
          </w:tcPr>
          <w:p w14:paraId="464B3FBE" w14:textId="77777777" w:rsidR="00881DA2" w:rsidRPr="00881DA2" w:rsidRDefault="00881DA2" w:rsidP="00881DA2">
            <w:pPr>
              <w:ind w:firstLine="0"/>
              <w:rPr>
                <w:rFonts w:ascii="Times New Roman" w:hAnsi="Times New Roman" w:cs="Times New Roman"/>
                <w:sz w:val="20"/>
                <w:szCs w:val="20"/>
              </w:rPr>
            </w:pPr>
          </w:p>
        </w:tc>
        <w:tc>
          <w:tcPr>
            <w:tcW w:w="1510" w:type="dxa"/>
          </w:tcPr>
          <w:p w14:paraId="4FD938DC" w14:textId="77777777" w:rsidR="00881DA2" w:rsidRPr="00881DA2" w:rsidRDefault="00881DA2" w:rsidP="00881DA2">
            <w:pPr>
              <w:ind w:firstLine="0"/>
              <w:rPr>
                <w:rFonts w:ascii="Times New Roman" w:hAnsi="Times New Roman" w:cs="Times New Roman"/>
                <w:sz w:val="20"/>
                <w:szCs w:val="20"/>
              </w:rPr>
            </w:pPr>
          </w:p>
        </w:tc>
      </w:tr>
      <w:tr w:rsidR="00881DA2" w14:paraId="36710454" w14:textId="77777777" w:rsidTr="006510D0">
        <w:tc>
          <w:tcPr>
            <w:tcW w:w="988" w:type="dxa"/>
          </w:tcPr>
          <w:p w14:paraId="20078C06" w14:textId="03D6B0BA"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159/60</w:t>
            </w:r>
          </w:p>
        </w:tc>
        <w:tc>
          <w:tcPr>
            <w:tcW w:w="992" w:type="dxa"/>
          </w:tcPr>
          <w:p w14:paraId="5C937907" w14:textId="6FF53CA3"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2111</w:t>
            </w:r>
          </w:p>
        </w:tc>
        <w:tc>
          <w:tcPr>
            <w:tcW w:w="2550" w:type="dxa"/>
          </w:tcPr>
          <w:p w14:paraId="2096D9E3" w14:textId="2AB6FDAA"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563192DC" w14:textId="77777777" w:rsidR="00881DA2" w:rsidRPr="00881DA2" w:rsidRDefault="00881DA2" w:rsidP="00881DA2">
            <w:pPr>
              <w:ind w:firstLine="0"/>
              <w:rPr>
                <w:rFonts w:ascii="Times New Roman" w:hAnsi="Times New Roman" w:cs="Times New Roman"/>
                <w:sz w:val="20"/>
                <w:szCs w:val="20"/>
              </w:rPr>
            </w:pPr>
          </w:p>
        </w:tc>
        <w:tc>
          <w:tcPr>
            <w:tcW w:w="1034" w:type="dxa"/>
          </w:tcPr>
          <w:p w14:paraId="46DBE101" w14:textId="77777777" w:rsidR="00881DA2" w:rsidRPr="00881DA2" w:rsidRDefault="00881DA2" w:rsidP="00881DA2">
            <w:pPr>
              <w:ind w:firstLine="0"/>
              <w:rPr>
                <w:rFonts w:ascii="Times New Roman" w:hAnsi="Times New Roman" w:cs="Times New Roman"/>
                <w:sz w:val="20"/>
                <w:szCs w:val="20"/>
              </w:rPr>
            </w:pPr>
          </w:p>
        </w:tc>
        <w:tc>
          <w:tcPr>
            <w:tcW w:w="1510" w:type="dxa"/>
          </w:tcPr>
          <w:p w14:paraId="7C53D075" w14:textId="77777777" w:rsidR="00881DA2" w:rsidRPr="00881DA2" w:rsidRDefault="00881DA2" w:rsidP="00881DA2">
            <w:pPr>
              <w:ind w:firstLine="0"/>
              <w:rPr>
                <w:rFonts w:ascii="Times New Roman" w:hAnsi="Times New Roman" w:cs="Times New Roman"/>
                <w:sz w:val="20"/>
                <w:szCs w:val="20"/>
              </w:rPr>
            </w:pPr>
          </w:p>
        </w:tc>
      </w:tr>
      <w:tr w:rsidR="00881DA2" w14:paraId="49C6F432" w14:textId="77777777" w:rsidTr="006510D0">
        <w:tc>
          <w:tcPr>
            <w:tcW w:w="988" w:type="dxa"/>
          </w:tcPr>
          <w:p w14:paraId="28BFCCAE" w14:textId="63665FA0"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159/34</w:t>
            </w:r>
          </w:p>
        </w:tc>
        <w:tc>
          <w:tcPr>
            <w:tcW w:w="992" w:type="dxa"/>
          </w:tcPr>
          <w:p w14:paraId="611BF199" w14:textId="146AC394"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130</w:t>
            </w:r>
          </w:p>
        </w:tc>
        <w:tc>
          <w:tcPr>
            <w:tcW w:w="2550" w:type="dxa"/>
          </w:tcPr>
          <w:p w14:paraId="081051E1" w14:textId="315C8F53"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7521C94D" w14:textId="6CAFDA74"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Garáže</w:t>
            </w:r>
          </w:p>
        </w:tc>
        <w:tc>
          <w:tcPr>
            <w:tcW w:w="1034" w:type="dxa"/>
          </w:tcPr>
          <w:p w14:paraId="2C348164" w14:textId="72000ACE"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1494</w:t>
            </w:r>
          </w:p>
        </w:tc>
        <w:tc>
          <w:tcPr>
            <w:tcW w:w="1510" w:type="dxa"/>
          </w:tcPr>
          <w:p w14:paraId="75549AE3" w14:textId="77777777" w:rsidR="00881DA2" w:rsidRPr="00881DA2" w:rsidRDefault="00881DA2" w:rsidP="00881DA2">
            <w:pPr>
              <w:ind w:firstLine="0"/>
              <w:rPr>
                <w:rFonts w:ascii="Times New Roman" w:hAnsi="Times New Roman" w:cs="Times New Roman"/>
                <w:sz w:val="20"/>
                <w:szCs w:val="20"/>
              </w:rPr>
            </w:pPr>
          </w:p>
        </w:tc>
      </w:tr>
      <w:tr w:rsidR="00881DA2" w14:paraId="437D16EF" w14:textId="77777777" w:rsidTr="006510D0">
        <w:tc>
          <w:tcPr>
            <w:tcW w:w="988" w:type="dxa"/>
          </w:tcPr>
          <w:p w14:paraId="3FBE8F78" w14:textId="6C72B7B4"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155/6</w:t>
            </w:r>
          </w:p>
        </w:tc>
        <w:tc>
          <w:tcPr>
            <w:tcW w:w="992" w:type="dxa"/>
          </w:tcPr>
          <w:p w14:paraId="0C92D420" w14:textId="3FF23154"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3737</w:t>
            </w:r>
          </w:p>
        </w:tc>
        <w:tc>
          <w:tcPr>
            <w:tcW w:w="2550" w:type="dxa"/>
          </w:tcPr>
          <w:p w14:paraId="77E087D1" w14:textId="46F32E4E"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7BC765F7" w14:textId="77777777" w:rsidR="00881DA2" w:rsidRPr="00881DA2" w:rsidRDefault="00881DA2" w:rsidP="00881DA2">
            <w:pPr>
              <w:ind w:firstLine="0"/>
              <w:rPr>
                <w:rFonts w:ascii="Times New Roman" w:hAnsi="Times New Roman" w:cs="Times New Roman"/>
                <w:sz w:val="20"/>
                <w:szCs w:val="20"/>
              </w:rPr>
            </w:pPr>
          </w:p>
        </w:tc>
        <w:tc>
          <w:tcPr>
            <w:tcW w:w="1034" w:type="dxa"/>
          </w:tcPr>
          <w:p w14:paraId="2B9FBD7A" w14:textId="77777777" w:rsidR="00881DA2" w:rsidRPr="00881DA2" w:rsidRDefault="00881DA2" w:rsidP="00881DA2">
            <w:pPr>
              <w:ind w:firstLine="0"/>
              <w:rPr>
                <w:rFonts w:ascii="Times New Roman" w:hAnsi="Times New Roman" w:cs="Times New Roman"/>
                <w:sz w:val="20"/>
                <w:szCs w:val="20"/>
              </w:rPr>
            </w:pPr>
          </w:p>
        </w:tc>
        <w:tc>
          <w:tcPr>
            <w:tcW w:w="1510" w:type="dxa"/>
          </w:tcPr>
          <w:p w14:paraId="2A34B7D4" w14:textId="77777777" w:rsidR="00881DA2" w:rsidRPr="00881DA2" w:rsidRDefault="00881DA2" w:rsidP="00881DA2">
            <w:pPr>
              <w:ind w:firstLine="0"/>
              <w:rPr>
                <w:rFonts w:ascii="Times New Roman" w:hAnsi="Times New Roman" w:cs="Times New Roman"/>
                <w:sz w:val="20"/>
                <w:szCs w:val="20"/>
              </w:rPr>
            </w:pPr>
          </w:p>
        </w:tc>
      </w:tr>
      <w:tr w:rsidR="00881DA2" w14:paraId="00DD4378" w14:textId="77777777" w:rsidTr="006510D0">
        <w:tc>
          <w:tcPr>
            <w:tcW w:w="988" w:type="dxa"/>
          </w:tcPr>
          <w:p w14:paraId="30E59D46" w14:textId="2C0F9017"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159/1</w:t>
            </w:r>
          </w:p>
        </w:tc>
        <w:tc>
          <w:tcPr>
            <w:tcW w:w="992" w:type="dxa"/>
          </w:tcPr>
          <w:p w14:paraId="73CF6716" w14:textId="15B4426C"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2222</w:t>
            </w:r>
          </w:p>
        </w:tc>
        <w:tc>
          <w:tcPr>
            <w:tcW w:w="2550" w:type="dxa"/>
          </w:tcPr>
          <w:p w14:paraId="76B29CF7" w14:textId="7A44474A"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3D3CB82D" w14:textId="77777777" w:rsidR="00881DA2" w:rsidRPr="00881DA2" w:rsidRDefault="00881DA2" w:rsidP="00881DA2">
            <w:pPr>
              <w:ind w:firstLine="0"/>
              <w:rPr>
                <w:rFonts w:ascii="Times New Roman" w:hAnsi="Times New Roman" w:cs="Times New Roman"/>
                <w:sz w:val="20"/>
                <w:szCs w:val="20"/>
              </w:rPr>
            </w:pPr>
          </w:p>
        </w:tc>
        <w:tc>
          <w:tcPr>
            <w:tcW w:w="1034" w:type="dxa"/>
          </w:tcPr>
          <w:p w14:paraId="5D726758" w14:textId="1FF52462"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1495</w:t>
            </w:r>
          </w:p>
        </w:tc>
        <w:tc>
          <w:tcPr>
            <w:tcW w:w="1510" w:type="dxa"/>
          </w:tcPr>
          <w:p w14:paraId="08F38260" w14:textId="77777777" w:rsidR="00881DA2" w:rsidRPr="00881DA2" w:rsidRDefault="00881DA2" w:rsidP="00881DA2">
            <w:pPr>
              <w:ind w:firstLine="0"/>
              <w:rPr>
                <w:rFonts w:ascii="Times New Roman" w:hAnsi="Times New Roman" w:cs="Times New Roman"/>
                <w:sz w:val="20"/>
                <w:szCs w:val="20"/>
              </w:rPr>
            </w:pPr>
          </w:p>
        </w:tc>
      </w:tr>
      <w:tr w:rsidR="00881DA2" w14:paraId="567C139F" w14:textId="77777777" w:rsidTr="006510D0">
        <w:tc>
          <w:tcPr>
            <w:tcW w:w="988" w:type="dxa"/>
          </w:tcPr>
          <w:p w14:paraId="4371F49C" w14:textId="6D6E5F97"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159/35</w:t>
            </w:r>
          </w:p>
        </w:tc>
        <w:tc>
          <w:tcPr>
            <w:tcW w:w="992" w:type="dxa"/>
          </w:tcPr>
          <w:p w14:paraId="05C1F059" w14:textId="182078B2"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137</w:t>
            </w:r>
          </w:p>
        </w:tc>
        <w:tc>
          <w:tcPr>
            <w:tcW w:w="2550" w:type="dxa"/>
          </w:tcPr>
          <w:p w14:paraId="7C2E45F1" w14:textId="1F775A79"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163E36EC" w14:textId="35AF41AD"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Garáže</w:t>
            </w:r>
          </w:p>
        </w:tc>
        <w:tc>
          <w:tcPr>
            <w:tcW w:w="1034" w:type="dxa"/>
          </w:tcPr>
          <w:p w14:paraId="6BCDC5B0" w14:textId="77777777" w:rsidR="00881DA2" w:rsidRPr="00881DA2" w:rsidRDefault="00881DA2" w:rsidP="00881DA2">
            <w:pPr>
              <w:ind w:firstLine="0"/>
              <w:rPr>
                <w:rFonts w:ascii="Times New Roman" w:hAnsi="Times New Roman" w:cs="Times New Roman"/>
                <w:sz w:val="20"/>
                <w:szCs w:val="20"/>
              </w:rPr>
            </w:pPr>
          </w:p>
        </w:tc>
        <w:tc>
          <w:tcPr>
            <w:tcW w:w="1510" w:type="dxa"/>
          </w:tcPr>
          <w:p w14:paraId="5025D57E" w14:textId="77777777" w:rsidR="00881DA2" w:rsidRPr="00881DA2" w:rsidRDefault="00881DA2" w:rsidP="00881DA2">
            <w:pPr>
              <w:ind w:firstLine="0"/>
              <w:rPr>
                <w:rFonts w:ascii="Times New Roman" w:hAnsi="Times New Roman" w:cs="Times New Roman"/>
                <w:sz w:val="20"/>
                <w:szCs w:val="20"/>
              </w:rPr>
            </w:pPr>
          </w:p>
        </w:tc>
      </w:tr>
      <w:tr w:rsidR="00881DA2" w14:paraId="09BAC1E3" w14:textId="77777777" w:rsidTr="006510D0">
        <w:tc>
          <w:tcPr>
            <w:tcW w:w="988" w:type="dxa"/>
          </w:tcPr>
          <w:p w14:paraId="71099439" w14:textId="58950D02"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159/27</w:t>
            </w:r>
          </w:p>
        </w:tc>
        <w:tc>
          <w:tcPr>
            <w:tcW w:w="992" w:type="dxa"/>
          </w:tcPr>
          <w:p w14:paraId="17884A44" w14:textId="577DDB4B"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25980</w:t>
            </w:r>
          </w:p>
        </w:tc>
        <w:tc>
          <w:tcPr>
            <w:tcW w:w="2550" w:type="dxa"/>
          </w:tcPr>
          <w:p w14:paraId="6295DA68" w14:textId="40D69884"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29E8C177" w14:textId="77777777" w:rsidR="00881DA2" w:rsidRPr="00881DA2" w:rsidRDefault="00881DA2" w:rsidP="00881DA2">
            <w:pPr>
              <w:ind w:firstLine="0"/>
              <w:rPr>
                <w:rFonts w:ascii="Times New Roman" w:hAnsi="Times New Roman" w:cs="Times New Roman"/>
                <w:sz w:val="20"/>
                <w:szCs w:val="20"/>
              </w:rPr>
            </w:pPr>
          </w:p>
        </w:tc>
        <w:tc>
          <w:tcPr>
            <w:tcW w:w="1034" w:type="dxa"/>
          </w:tcPr>
          <w:p w14:paraId="6152CB78" w14:textId="77777777" w:rsidR="00881DA2" w:rsidRPr="00881DA2" w:rsidRDefault="00881DA2" w:rsidP="00881DA2">
            <w:pPr>
              <w:ind w:firstLine="0"/>
              <w:rPr>
                <w:rFonts w:ascii="Times New Roman" w:hAnsi="Times New Roman" w:cs="Times New Roman"/>
                <w:sz w:val="20"/>
                <w:szCs w:val="20"/>
              </w:rPr>
            </w:pPr>
          </w:p>
        </w:tc>
        <w:tc>
          <w:tcPr>
            <w:tcW w:w="1510" w:type="dxa"/>
          </w:tcPr>
          <w:p w14:paraId="4054A13F" w14:textId="77777777" w:rsidR="00881DA2" w:rsidRPr="00881DA2" w:rsidRDefault="00881DA2" w:rsidP="00881DA2">
            <w:pPr>
              <w:ind w:firstLine="0"/>
              <w:rPr>
                <w:rFonts w:ascii="Times New Roman" w:hAnsi="Times New Roman" w:cs="Times New Roman"/>
                <w:sz w:val="20"/>
                <w:szCs w:val="20"/>
              </w:rPr>
            </w:pPr>
          </w:p>
        </w:tc>
      </w:tr>
      <w:tr w:rsidR="00881DA2" w14:paraId="18BCA5E3" w14:textId="77777777" w:rsidTr="006510D0">
        <w:tc>
          <w:tcPr>
            <w:tcW w:w="988" w:type="dxa"/>
          </w:tcPr>
          <w:p w14:paraId="5CACC654" w14:textId="44A5BEA5"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159/45</w:t>
            </w:r>
          </w:p>
        </w:tc>
        <w:tc>
          <w:tcPr>
            <w:tcW w:w="992" w:type="dxa"/>
          </w:tcPr>
          <w:p w14:paraId="6B416C70" w14:textId="0ECF5911"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10</w:t>
            </w:r>
          </w:p>
        </w:tc>
        <w:tc>
          <w:tcPr>
            <w:tcW w:w="2550" w:type="dxa"/>
          </w:tcPr>
          <w:p w14:paraId="47EA026B" w14:textId="03A5E184"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776B94EA" w14:textId="77777777" w:rsidR="00881DA2" w:rsidRPr="00881DA2" w:rsidRDefault="00881DA2" w:rsidP="00881DA2">
            <w:pPr>
              <w:ind w:firstLine="0"/>
              <w:rPr>
                <w:rFonts w:ascii="Times New Roman" w:hAnsi="Times New Roman" w:cs="Times New Roman"/>
                <w:sz w:val="20"/>
                <w:szCs w:val="20"/>
              </w:rPr>
            </w:pPr>
          </w:p>
        </w:tc>
        <w:tc>
          <w:tcPr>
            <w:tcW w:w="1034" w:type="dxa"/>
          </w:tcPr>
          <w:p w14:paraId="753CD13C" w14:textId="77777777" w:rsidR="00881DA2" w:rsidRPr="00881DA2" w:rsidRDefault="00881DA2" w:rsidP="00881DA2">
            <w:pPr>
              <w:ind w:firstLine="0"/>
              <w:rPr>
                <w:rFonts w:ascii="Times New Roman" w:hAnsi="Times New Roman" w:cs="Times New Roman"/>
                <w:sz w:val="20"/>
                <w:szCs w:val="20"/>
              </w:rPr>
            </w:pPr>
          </w:p>
        </w:tc>
        <w:tc>
          <w:tcPr>
            <w:tcW w:w="1510" w:type="dxa"/>
          </w:tcPr>
          <w:p w14:paraId="3933F14B" w14:textId="77777777" w:rsidR="00881DA2" w:rsidRPr="00881DA2" w:rsidRDefault="00881DA2" w:rsidP="00881DA2">
            <w:pPr>
              <w:ind w:firstLine="0"/>
              <w:rPr>
                <w:rFonts w:ascii="Times New Roman" w:hAnsi="Times New Roman" w:cs="Times New Roman"/>
                <w:sz w:val="20"/>
                <w:szCs w:val="20"/>
              </w:rPr>
            </w:pPr>
          </w:p>
        </w:tc>
      </w:tr>
      <w:tr w:rsidR="00881DA2" w14:paraId="328A631C" w14:textId="77777777" w:rsidTr="006510D0">
        <w:tc>
          <w:tcPr>
            <w:tcW w:w="988" w:type="dxa"/>
          </w:tcPr>
          <w:p w14:paraId="1834AE90" w14:textId="51FD171D"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159/44</w:t>
            </w:r>
          </w:p>
        </w:tc>
        <w:tc>
          <w:tcPr>
            <w:tcW w:w="992" w:type="dxa"/>
          </w:tcPr>
          <w:p w14:paraId="38198D86" w14:textId="624738B9"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20</w:t>
            </w:r>
          </w:p>
        </w:tc>
        <w:tc>
          <w:tcPr>
            <w:tcW w:w="2550" w:type="dxa"/>
          </w:tcPr>
          <w:p w14:paraId="475724E5" w14:textId="0DC9251A"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752F4F83" w14:textId="77777777" w:rsidR="00881DA2" w:rsidRPr="00881DA2" w:rsidRDefault="00881DA2" w:rsidP="00881DA2">
            <w:pPr>
              <w:ind w:firstLine="0"/>
              <w:rPr>
                <w:rFonts w:ascii="Times New Roman" w:hAnsi="Times New Roman" w:cs="Times New Roman"/>
                <w:sz w:val="20"/>
                <w:szCs w:val="20"/>
              </w:rPr>
            </w:pPr>
          </w:p>
        </w:tc>
        <w:tc>
          <w:tcPr>
            <w:tcW w:w="1034" w:type="dxa"/>
          </w:tcPr>
          <w:p w14:paraId="330A4B21" w14:textId="77777777" w:rsidR="00881DA2" w:rsidRPr="00881DA2" w:rsidRDefault="00881DA2" w:rsidP="00881DA2">
            <w:pPr>
              <w:ind w:firstLine="0"/>
              <w:rPr>
                <w:rFonts w:ascii="Times New Roman" w:hAnsi="Times New Roman" w:cs="Times New Roman"/>
                <w:sz w:val="20"/>
                <w:szCs w:val="20"/>
              </w:rPr>
            </w:pPr>
          </w:p>
        </w:tc>
        <w:tc>
          <w:tcPr>
            <w:tcW w:w="1510" w:type="dxa"/>
          </w:tcPr>
          <w:p w14:paraId="2CF0F241" w14:textId="77777777" w:rsidR="00881DA2" w:rsidRPr="00881DA2" w:rsidRDefault="00881DA2" w:rsidP="00881DA2">
            <w:pPr>
              <w:ind w:firstLine="0"/>
              <w:rPr>
                <w:rFonts w:ascii="Times New Roman" w:hAnsi="Times New Roman" w:cs="Times New Roman"/>
                <w:sz w:val="20"/>
                <w:szCs w:val="20"/>
              </w:rPr>
            </w:pPr>
          </w:p>
        </w:tc>
      </w:tr>
      <w:tr w:rsidR="00881DA2" w14:paraId="2E3D9E35" w14:textId="77777777" w:rsidTr="006510D0">
        <w:tc>
          <w:tcPr>
            <w:tcW w:w="988" w:type="dxa"/>
          </w:tcPr>
          <w:p w14:paraId="0208E532" w14:textId="08BA69D0"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159/31</w:t>
            </w:r>
          </w:p>
        </w:tc>
        <w:tc>
          <w:tcPr>
            <w:tcW w:w="992" w:type="dxa"/>
          </w:tcPr>
          <w:p w14:paraId="2A4D4F3C" w14:textId="4B7BA204"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53</w:t>
            </w:r>
          </w:p>
        </w:tc>
        <w:tc>
          <w:tcPr>
            <w:tcW w:w="2550" w:type="dxa"/>
          </w:tcPr>
          <w:p w14:paraId="72E580BF" w14:textId="7E35A900"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698908F5" w14:textId="44B566CD"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Garáže</w:t>
            </w:r>
          </w:p>
        </w:tc>
        <w:tc>
          <w:tcPr>
            <w:tcW w:w="1034" w:type="dxa"/>
          </w:tcPr>
          <w:p w14:paraId="49299CA9" w14:textId="3DF9752C"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1493</w:t>
            </w:r>
          </w:p>
        </w:tc>
        <w:tc>
          <w:tcPr>
            <w:tcW w:w="1510" w:type="dxa"/>
          </w:tcPr>
          <w:p w14:paraId="5C6BCA52" w14:textId="77777777" w:rsidR="00881DA2" w:rsidRPr="00881DA2" w:rsidRDefault="00881DA2" w:rsidP="00881DA2">
            <w:pPr>
              <w:ind w:firstLine="0"/>
              <w:rPr>
                <w:rFonts w:ascii="Times New Roman" w:hAnsi="Times New Roman" w:cs="Times New Roman"/>
                <w:sz w:val="20"/>
                <w:szCs w:val="20"/>
              </w:rPr>
            </w:pPr>
          </w:p>
        </w:tc>
      </w:tr>
      <w:tr w:rsidR="00881DA2" w14:paraId="66CE6164" w14:textId="77777777" w:rsidTr="006510D0">
        <w:tc>
          <w:tcPr>
            <w:tcW w:w="988" w:type="dxa"/>
          </w:tcPr>
          <w:p w14:paraId="0CEB18BF" w14:textId="6C99A35F"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159/32</w:t>
            </w:r>
          </w:p>
        </w:tc>
        <w:tc>
          <w:tcPr>
            <w:tcW w:w="992" w:type="dxa"/>
          </w:tcPr>
          <w:p w14:paraId="3221016C" w14:textId="333F5185"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307</w:t>
            </w:r>
          </w:p>
        </w:tc>
        <w:tc>
          <w:tcPr>
            <w:tcW w:w="2550" w:type="dxa"/>
          </w:tcPr>
          <w:p w14:paraId="37406241" w14:textId="6BA15FBB"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3C061F2C" w14:textId="77777777" w:rsidR="00881DA2" w:rsidRPr="00881DA2" w:rsidRDefault="00881DA2" w:rsidP="00881DA2">
            <w:pPr>
              <w:ind w:firstLine="0"/>
              <w:rPr>
                <w:rFonts w:ascii="Times New Roman" w:hAnsi="Times New Roman" w:cs="Times New Roman"/>
                <w:sz w:val="20"/>
                <w:szCs w:val="20"/>
              </w:rPr>
            </w:pPr>
          </w:p>
        </w:tc>
        <w:tc>
          <w:tcPr>
            <w:tcW w:w="1034" w:type="dxa"/>
          </w:tcPr>
          <w:p w14:paraId="51E6A05E" w14:textId="77777777" w:rsidR="00881DA2" w:rsidRPr="00881DA2" w:rsidRDefault="00881DA2" w:rsidP="00881DA2">
            <w:pPr>
              <w:ind w:firstLine="0"/>
              <w:rPr>
                <w:rFonts w:ascii="Times New Roman" w:hAnsi="Times New Roman" w:cs="Times New Roman"/>
                <w:sz w:val="20"/>
                <w:szCs w:val="20"/>
              </w:rPr>
            </w:pPr>
          </w:p>
        </w:tc>
        <w:tc>
          <w:tcPr>
            <w:tcW w:w="1510" w:type="dxa"/>
          </w:tcPr>
          <w:p w14:paraId="17A317A2" w14:textId="77777777" w:rsidR="00881DA2" w:rsidRPr="00881DA2" w:rsidRDefault="00881DA2" w:rsidP="00881DA2">
            <w:pPr>
              <w:ind w:firstLine="0"/>
              <w:rPr>
                <w:rFonts w:ascii="Times New Roman" w:hAnsi="Times New Roman" w:cs="Times New Roman"/>
                <w:sz w:val="20"/>
                <w:szCs w:val="20"/>
              </w:rPr>
            </w:pPr>
          </w:p>
        </w:tc>
      </w:tr>
      <w:tr w:rsidR="00881DA2" w14:paraId="365BEFA5" w14:textId="77777777" w:rsidTr="006510D0">
        <w:tc>
          <w:tcPr>
            <w:tcW w:w="988" w:type="dxa"/>
          </w:tcPr>
          <w:p w14:paraId="52C4E392" w14:textId="60DE0F89"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162/1</w:t>
            </w:r>
          </w:p>
        </w:tc>
        <w:tc>
          <w:tcPr>
            <w:tcW w:w="992" w:type="dxa"/>
          </w:tcPr>
          <w:p w14:paraId="665B3180" w14:textId="1B924E73"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27921</w:t>
            </w:r>
          </w:p>
        </w:tc>
        <w:tc>
          <w:tcPr>
            <w:tcW w:w="2550" w:type="dxa"/>
          </w:tcPr>
          <w:p w14:paraId="5386F70E" w14:textId="399E07BA"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7BC0C214" w14:textId="77777777" w:rsidR="00881DA2" w:rsidRPr="00881DA2" w:rsidRDefault="00881DA2" w:rsidP="00881DA2">
            <w:pPr>
              <w:ind w:firstLine="0"/>
              <w:rPr>
                <w:rFonts w:ascii="Times New Roman" w:hAnsi="Times New Roman" w:cs="Times New Roman"/>
                <w:sz w:val="20"/>
                <w:szCs w:val="20"/>
              </w:rPr>
            </w:pPr>
          </w:p>
        </w:tc>
        <w:tc>
          <w:tcPr>
            <w:tcW w:w="1034" w:type="dxa"/>
          </w:tcPr>
          <w:p w14:paraId="2CE26BFB" w14:textId="77777777" w:rsidR="00881DA2" w:rsidRPr="00881DA2" w:rsidRDefault="00881DA2" w:rsidP="00881DA2">
            <w:pPr>
              <w:ind w:firstLine="0"/>
              <w:rPr>
                <w:rFonts w:ascii="Times New Roman" w:hAnsi="Times New Roman" w:cs="Times New Roman"/>
                <w:sz w:val="20"/>
                <w:szCs w:val="20"/>
              </w:rPr>
            </w:pPr>
          </w:p>
        </w:tc>
        <w:tc>
          <w:tcPr>
            <w:tcW w:w="1510" w:type="dxa"/>
          </w:tcPr>
          <w:p w14:paraId="055559A0" w14:textId="77777777" w:rsidR="00881DA2" w:rsidRPr="00881DA2" w:rsidRDefault="00881DA2" w:rsidP="00881DA2">
            <w:pPr>
              <w:ind w:firstLine="0"/>
              <w:rPr>
                <w:rFonts w:ascii="Times New Roman" w:hAnsi="Times New Roman" w:cs="Times New Roman"/>
                <w:sz w:val="20"/>
                <w:szCs w:val="20"/>
              </w:rPr>
            </w:pPr>
          </w:p>
        </w:tc>
      </w:tr>
      <w:tr w:rsidR="00881DA2" w14:paraId="6BDCEB20" w14:textId="77777777" w:rsidTr="006510D0">
        <w:tc>
          <w:tcPr>
            <w:tcW w:w="988" w:type="dxa"/>
          </w:tcPr>
          <w:p w14:paraId="0410DFB2" w14:textId="40793CCF"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162/60</w:t>
            </w:r>
          </w:p>
        </w:tc>
        <w:tc>
          <w:tcPr>
            <w:tcW w:w="992" w:type="dxa"/>
          </w:tcPr>
          <w:p w14:paraId="16624F49" w14:textId="7812C4CD"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8661</w:t>
            </w:r>
          </w:p>
        </w:tc>
        <w:tc>
          <w:tcPr>
            <w:tcW w:w="2550" w:type="dxa"/>
          </w:tcPr>
          <w:p w14:paraId="54887005" w14:textId="7EAB3FD2"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113E5B1E" w14:textId="77777777" w:rsidR="00881DA2" w:rsidRPr="00881DA2" w:rsidRDefault="00881DA2" w:rsidP="00881DA2">
            <w:pPr>
              <w:ind w:firstLine="0"/>
              <w:rPr>
                <w:rFonts w:ascii="Times New Roman" w:hAnsi="Times New Roman" w:cs="Times New Roman"/>
                <w:sz w:val="20"/>
                <w:szCs w:val="20"/>
              </w:rPr>
            </w:pPr>
          </w:p>
        </w:tc>
        <w:tc>
          <w:tcPr>
            <w:tcW w:w="1034" w:type="dxa"/>
          </w:tcPr>
          <w:p w14:paraId="203A4593" w14:textId="77777777" w:rsidR="00881DA2" w:rsidRPr="00881DA2" w:rsidRDefault="00881DA2" w:rsidP="00881DA2">
            <w:pPr>
              <w:ind w:firstLine="0"/>
              <w:rPr>
                <w:rFonts w:ascii="Times New Roman" w:hAnsi="Times New Roman" w:cs="Times New Roman"/>
                <w:sz w:val="20"/>
                <w:szCs w:val="20"/>
              </w:rPr>
            </w:pPr>
          </w:p>
        </w:tc>
        <w:tc>
          <w:tcPr>
            <w:tcW w:w="1510" w:type="dxa"/>
          </w:tcPr>
          <w:p w14:paraId="768BCA4D" w14:textId="77777777" w:rsidR="00881DA2" w:rsidRPr="00881DA2" w:rsidRDefault="00881DA2" w:rsidP="00881DA2">
            <w:pPr>
              <w:ind w:firstLine="0"/>
              <w:rPr>
                <w:rFonts w:ascii="Times New Roman" w:hAnsi="Times New Roman" w:cs="Times New Roman"/>
                <w:sz w:val="20"/>
                <w:szCs w:val="20"/>
              </w:rPr>
            </w:pPr>
          </w:p>
        </w:tc>
      </w:tr>
      <w:tr w:rsidR="00881DA2" w14:paraId="274AD89E" w14:textId="77777777" w:rsidTr="006510D0">
        <w:tc>
          <w:tcPr>
            <w:tcW w:w="988" w:type="dxa"/>
          </w:tcPr>
          <w:p w14:paraId="23FBA694" w14:textId="38AC5207"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lastRenderedPageBreak/>
              <w:t>164/5</w:t>
            </w:r>
          </w:p>
        </w:tc>
        <w:tc>
          <w:tcPr>
            <w:tcW w:w="992" w:type="dxa"/>
          </w:tcPr>
          <w:p w14:paraId="08324580" w14:textId="2B1C1019"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4031</w:t>
            </w:r>
          </w:p>
        </w:tc>
        <w:tc>
          <w:tcPr>
            <w:tcW w:w="2550" w:type="dxa"/>
          </w:tcPr>
          <w:p w14:paraId="0BA0E8CA" w14:textId="0ABC628A"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370F4415" w14:textId="20D8866A"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Vysoká p</w:t>
            </w:r>
            <w:r w:rsidR="00291D27">
              <w:rPr>
                <w:rFonts w:ascii="Times New Roman" w:hAnsi="Times New Roman" w:cs="Times New Roman"/>
                <w:sz w:val="20"/>
                <w:szCs w:val="20"/>
              </w:rPr>
              <w:t>e</w:t>
            </w:r>
            <w:r>
              <w:rPr>
                <w:rFonts w:ascii="Times New Roman" w:hAnsi="Times New Roman" w:cs="Times New Roman"/>
                <w:sz w:val="20"/>
                <w:szCs w:val="20"/>
              </w:rPr>
              <w:t>c I.</w:t>
            </w:r>
          </w:p>
        </w:tc>
        <w:tc>
          <w:tcPr>
            <w:tcW w:w="1034" w:type="dxa"/>
          </w:tcPr>
          <w:p w14:paraId="5FB3A408" w14:textId="0DE97585"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1625</w:t>
            </w:r>
          </w:p>
        </w:tc>
        <w:tc>
          <w:tcPr>
            <w:tcW w:w="1510" w:type="dxa"/>
          </w:tcPr>
          <w:p w14:paraId="09A8AEE9" w14:textId="77777777" w:rsidR="00881DA2" w:rsidRPr="00881DA2" w:rsidRDefault="00881DA2" w:rsidP="00881DA2">
            <w:pPr>
              <w:ind w:firstLine="0"/>
              <w:rPr>
                <w:rFonts w:ascii="Times New Roman" w:hAnsi="Times New Roman" w:cs="Times New Roman"/>
                <w:sz w:val="20"/>
                <w:szCs w:val="20"/>
              </w:rPr>
            </w:pPr>
          </w:p>
        </w:tc>
      </w:tr>
      <w:tr w:rsidR="00881DA2" w14:paraId="4F5683B4" w14:textId="77777777" w:rsidTr="006510D0">
        <w:tc>
          <w:tcPr>
            <w:tcW w:w="988" w:type="dxa"/>
          </w:tcPr>
          <w:p w14:paraId="7D64F32C" w14:textId="30552320"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161/6</w:t>
            </w:r>
          </w:p>
        </w:tc>
        <w:tc>
          <w:tcPr>
            <w:tcW w:w="992" w:type="dxa"/>
          </w:tcPr>
          <w:p w14:paraId="24D1CDA8" w14:textId="59698C99"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5536</w:t>
            </w:r>
          </w:p>
        </w:tc>
        <w:tc>
          <w:tcPr>
            <w:tcW w:w="2550" w:type="dxa"/>
          </w:tcPr>
          <w:p w14:paraId="1FCB6473" w14:textId="504E1D52"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58D94F04" w14:textId="77777777" w:rsidR="00881DA2" w:rsidRPr="00881DA2" w:rsidRDefault="00881DA2" w:rsidP="00881DA2">
            <w:pPr>
              <w:ind w:firstLine="0"/>
              <w:rPr>
                <w:rFonts w:ascii="Times New Roman" w:hAnsi="Times New Roman" w:cs="Times New Roman"/>
                <w:sz w:val="20"/>
                <w:szCs w:val="20"/>
              </w:rPr>
            </w:pPr>
          </w:p>
        </w:tc>
        <w:tc>
          <w:tcPr>
            <w:tcW w:w="1034" w:type="dxa"/>
          </w:tcPr>
          <w:p w14:paraId="23B931FC" w14:textId="77777777" w:rsidR="00881DA2" w:rsidRPr="00881DA2" w:rsidRDefault="00881DA2" w:rsidP="00881DA2">
            <w:pPr>
              <w:ind w:firstLine="0"/>
              <w:rPr>
                <w:rFonts w:ascii="Times New Roman" w:hAnsi="Times New Roman" w:cs="Times New Roman"/>
                <w:sz w:val="20"/>
                <w:szCs w:val="20"/>
              </w:rPr>
            </w:pPr>
          </w:p>
        </w:tc>
        <w:tc>
          <w:tcPr>
            <w:tcW w:w="1510" w:type="dxa"/>
          </w:tcPr>
          <w:p w14:paraId="12BF48BF" w14:textId="77777777" w:rsidR="00881DA2" w:rsidRPr="00881DA2" w:rsidRDefault="00881DA2" w:rsidP="00881DA2">
            <w:pPr>
              <w:ind w:firstLine="0"/>
              <w:rPr>
                <w:rFonts w:ascii="Times New Roman" w:hAnsi="Times New Roman" w:cs="Times New Roman"/>
                <w:sz w:val="20"/>
                <w:szCs w:val="20"/>
              </w:rPr>
            </w:pPr>
          </w:p>
        </w:tc>
      </w:tr>
      <w:tr w:rsidR="00881DA2" w14:paraId="78AC2975" w14:textId="77777777" w:rsidTr="006510D0">
        <w:tc>
          <w:tcPr>
            <w:tcW w:w="988" w:type="dxa"/>
          </w:tcPr>
          <w:p w14:paraId="450772B2" w14:textId="4C042353"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162/134</w:t>
            </w:r>
          </w:p>
        </w:tc>
        <w:tc>
          <w:tcPr>
            <w:tcW w:w="992" w:type="dxa"/>
          </w:tcPr>
          <w:p w14:paraId="49C7FC7E" w14:textId="475E52A0"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1935</w:t>
            </w:r>
          </w:p>
        </w:tc>
        <w:tc>
          <w:tcPr>
            <w:tcW w:w="2550" w:type="dxa"/>
          </w:tcPr>
          <w:p w14:paraId="182E41D9" w14:textId="5FC7C0DB"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41A0CDAA" w14:textId="77777777" w:rsidR="00881DA2" w:rsidRPr="00881DA2" w:rsidRDefault="00881DA2" w:rsidP="00881DA2">
            <w:pPr>
              <w:ind w:firstLine="0"/>
              <w:rPr>
                <w:rFonts w:ascii="Times New Roman" w:hAnsi="Times New Roman" w:cs="Times New Roman"/>
                <w:sz w:val="20"/>
                <w:szCs w:val="20"/>
              </w:rPr>
            </w:pPr>
          </w:p>
        </w:tc>
        <w:tc>
          <w:tcPr>
            <w:tcW w:w="1034" w:type="dxa"/>
          </w:tcPr>
          <w:p w14:paraId="50FED690" w14:textId="77777777" w:rsidR="00881DA2" w:rsidRPr="00881DA2" w:rsidRDefault="00881DA2" w:rsidP="00881DA2">
            <w:pPr>
              <w:ind w:firstLine="0"/>
              <w:rPr>
                <w:rFonts w:ascii="Times New Roman" w:hAnsi="Times New Roman" w:cs="Times New Roman"/>
                <w:sz w:val="20"/>
                <w:szCs w:val="20"/>
              </w:rPr>
            </w:pPr>
          </w:p>
        </w:tc>
        <w:tc>
          <w:tcPr>
            <w:tcW w:w="1510" w:type="dxa"/>
          </w:tcPr>
          <w:p w14:paraId="5B7A2A0D" w14:textId="77777777" w:rsidR="00881DA2" w:rsidRPr="00881DA2" w:rsidRDefault="00881DA2" w:rsidP="00881DA2">
            <w:pPr>
              <w:ind w:firstLine="0"/>
              <w:rPr>
                <w:rFonts w:ascii="Times New Roman" w:hAnsi="Times New Roman" w:cs="Times New Roman"/>
                <w:sz w:val="20"/>
                <w:szCs w:val="20"/>
              </w:rPr>
            </w:pPr>
          </w:p>
        </w:tc>
      </w:tr>
      <w:tr w:rsidR="00881DA2" w14:paraId="342122FB" w14:textId="77777777" w:rsidTr="006510D0">
        <w:tc>
          <w:tcPr>
            <w:tcW w:w="988" w:type="dxa"/>
          </w:tcPr>
          <w:p w14:paraId="7FBF6D8E" w14:textId="12F9D092"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162/21</w:t>
            </w:r>
          </w:p>
        </w:tc>
        <w:tc>
          <w:tcPr>
            <w:tcW w:w="992" w:type="dxa"/>
          </w:tcPr>
          <w:p w14:paraId="6DDACAC2" w14:textId="53DA76EE"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224</w:t>
            </w:r>
          </w:p>
        </w:tc>
        <w:tc>
          <w:tcPr>
            <w:tcW w:w="2550" w:type="dxa"/>
          </w:tcPr>
          <w:p w14:paraId="7DA15D26" w14:textId="0D3E8B3F"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327F7191" w14:textId="1D4EF1A3" w:rsidR="00881DA2" w:rsidRPr="00881DA2" w:rsidRDefault="006510D0" w:rsidP="00881DA2">
            <w:pPr>
              <w:ind w:firstLine="0"/>
              <w:rPr>
                <w:rFonts w:ascii="Times New Roman" w:hAnsi="Times New Roman" w:cs="Times New Roman"/>
                <w:sz w:val="20"/>
                <w:szCs w:val="20"/>
              </w:rPr>
            </w:pPr>
            <w:proofErr w:type="spellStart"/>
            <w:r>
              <w:rPr>
                <w:rFonts w:ascii="Times New Roman" w:hAnsi="Times New Roman" w:cs="Times New Roman"/>
                <w:sz w:val="20"/>
                <w:szCs w:val="20"/>
              </w:rPr>
              <w:t>Kompresorovňa</w:t>
            </w:r>
            <w:proofErr w:type="spellEnd"/>
            <w:r>
              <w:rPr>
                <w:rFonts w:ascii="Times New Roman" w:hAnsi="Times New Roman" w:cs="Times New Roman"/>
                <w:sz w:val="20"/>
                <w:szCs w:val="20"/>
              </w:rPr>
              <w:t xml:space="preserve"> VP 2</w:t>
            </w:r>
          </w:p>
        </w:tc>
        <w:tc>
          <w:tcPr>
            <w:tcW w:w="1034" w:type="dxa"/>
          </w:tcPr>
          <w:p w14:paraId="5E349DC4" w14:textId="795847B9"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1562</w:t>
            </w:r>
          </w:p>
        </w:tc>
        <w:tc>
          <w:tcPr>
            <w:tcW w:w="1510" w:type="dxa"/>
          </w:tcPr>
          <w:p w14:paraId="23955D18" w14:textId="77777777" w:rsidR="00881DA2" w:rsidRPr="00881DA2" w:rsidRDefault="00881DA2" w:rsidP="00881DA2">
            <w:pPr>
              <w:ind w:firstLine="0"/>
              <w:rPr>
                <w:rFonts w:ascii="Times New Roman" w:hAnsi="Times New Roman" w:cs="Times New Roman"/>
                <w:sz w:val="20"/>
                <w:szCs w:val="20"/>
              </w:rPr>
            </w:pPr>
          </w:p>
        </w:tc>
      </w:tr>
      <w:tr w:rsidR="00881DA2" w14:paraId="6B1679E0" w14:textId="77777777" w:rsidTr="006510D0">
        <w:tc>
          <w:tcPr>
            <w:tcW w:w="988" w:type="dxa"/>
          </w:tcPr>
          <w:p w14:paraId="7647D909" w14:textId="19AE7856"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162/47</w:t>
            </w:r>
          </w:p>
        </w:tc>
        <w:tc>
          <w:tcPr>
            <w:tcW w:w="992" w:type="dxa"/>
          </w:tcPr>
          <w:p w14:paraId="3D5E3704" w14:textId="554B47BE"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7</w:t>
            </w:r>
          </w:p>
        </w:tc>
        <w:tc>
          <w:tcPr>
            <w:tcW w:w="2550" w:type="dxa"/>
          </w:tcPr>
          <w:p w14:paraId="62715AF5" w14:textId="5851857D"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31BB6649" w14:textId="1CD5C950"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Rozvod plynu</w:t>
            </w:r>
          </w:p>
        </w:tc>
        <w:tc>
          <w:tcPr>
            <w:tcW w:w="1034" w:type="dxa"/>
          </w:tcPr>
          <w:p w14:paraId="7D4FCCF7" w14:textId="54BC568F"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1577</w:t>
            </w:r>
          </w:p>
        </w:tc>
        <w:tc>
          <w:tcPr>
            <w:tcW w:w="1510" w:type="dxa"/>
          </w:tcPr>
          <w:p w14:paraId="797726C0" w14:textId="77777777" w:rsidR="00881DA2" w:rsidRPr="00881DA2" w:rsidRDefault="00881DA2" w:rsidP="00881DA2">
            <w:pPr>
              <w:ind w:firstLine="0"/>
              <w:rPr>
                <w:rFonts w:ascii="Times New Roman" w:hAnsi="Times New Roman" w:cs="Times New Roman"/>
                <w:sz w:val="20"/>
                <w:szCs w:val="20"/>
              </w:rPr>
            </w:pPr>
          </w:p>
        </w:tc>
      </w:tr>
      <w:tr w:rsidR="00881DA2" w14:paraId="774154EF" w14:textId="77777777" w:rsidTr="006510D0">
        <w:tc>
          <w:tcPr>
            <w:tcW w:w="988" w:type="dxa"/>
          </w:tcPr>
          <w:p w14:paraId="5F89A486" w14:textId="10CACBCE"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162/46</w:t>
            </w:r>
          </w:p>
        </w:tc>
        <w:tc>
          <w:tcPr>
            <w:tcW w:w="992" w:type="dxa"/>
          </w:tcPr>
          <w:p w14:paraId="3E79A450" w14:textId="50ED167D"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20</w:t>
            </w:r>
          </w:p>
        </w:tc>
        <w:tc>
          <w:tcPr>
            <w:tcW w:w="2550" w:type="dxa"/>
          </w:tcPr>
          <w:p w14:paraId="5BA15FA9" w14:textId="4A7AE892"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58DFC4FD" w14:textId="0FC24349"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Rozvod plynu</w:t>
            </w:r>
          </w:p>
        </w:tc>
        <w:tc>
          <w:tcPr>
            <w:tcW w:w="1034" w:type="dxa"/>
          </w:tcPr>
          <w:p w14:paraId="1B94FBA6" w14:textId="16C81D77"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1576</w:t>
            </w:r>
          </w:p>
        </w:tc>
        <w:tc>
          <w:tcPr>
            <w:tcW w:w="1510" w:type="dxa"/>
          </w:tcPr>
          <w:p w14:paraId="3D86CBB3" w14:textId="77777777" w:rsidR="00881DA2" w:rsidRPr="00881DA2" w:rsidRDefault="00881DA2" w:rsidP="00881DA2">
            <w:pPr>
              <w:ind w:firstLine="0"/>
              <w:rPr>
                <w:rFonts w:ascii="Times New Roman" w:hAnsi="Times New Roman" w:cs="Times New Roman"/>
                <w:sz w:val="20"/>
                <w:szCs w:val="20"/>
              </w:rPr>
            </w:pPr>
          </w:p>
        </w:tc>
      </w:tr>
      <w:tr w:rsidR="00881DA2" w14:paraId="16DAD63A" w14:textId="77777777" w:rsidTr="006510D0">
        <w:tc>
          <w:tcPr>
            <w:tcW w:w="988" w:type="dxa"/>
          </w:tcPr>
          <w:p w14:paraId="20645CE5" w14:textId="2E1E12D3"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162/95</w:t>
            </w:r>
          </w:p>
        </w:tc>
        <w:tc>
          <w:tcPr>
            <w:tcW w:w="992" w:type="dxa"/>
          </w:tcPr>
          <w:p w14:paraId="454C91A3" w14:textId="67D891A8"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28</w:t>
            </w:r>
          </w:p>
        </w:tc>
        <w:tc>
          <w:tcPr>
            <w:tcW w:w="2550" w:type="dxa"/>
          </w:tcPr>
          <w:p w14:paraId="257BE8E4" w14:textId="2A9BF334"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1DA24208" w14:textId="2B0AAB16"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 xml:space="preserve">Sklad </w:t>
            </w:r>
          </w:p>
        </w:tc>
        <w:tc>
          <w:tcPr>
            <w:tcW w:w="1034" w:type="dxa"/>
          </w:tcPr>
          <w:p w14:paraId="74CBE028" w14:textId="496921CA"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1600</w:t>
            </w:r>
          </w:p>
        </w:tc>
        <w:tc>
          <w:tcPr>
            <w:tcW w:w="1510" w:type="dxa"/>
          </w:tcPr>
          <w:p w14:paraId="4C6341A9" w14:textId="77777777" w:rsidR="00881DA2" w:rsidRPr="00881DA2" w:rsidRDefault="00881DA2" w:rsidP="00881DA2">
            <w:pPr>
              <w:ind w:firstLine="0"/>
              <w:rPr>
                <w:rFonts w:ascii="Times New Roman" w:hAnsi="Times New Roman" w:cs="Times New Roman"/>
                <w:sz w:val="20"/>
                <w:szCs w:val="20"/>
              </w:rPr>
            </w:pPr>
          </w:p>
        </w:tc>
      </w:tr>
      <w:tr w:rsidR="00881DA2" w14:paraId="35FF6F90" w14:textId="77777777" w:rsidTr="006510D0">
        <w:tc>
          <w:tcPr>
            <w:tcW w:w="988" w:type="dxa"/>
          </w:tcPr>
          <w:p w14:paraId="621D1BC4" w14:textId="231D4493"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159/56</w:t>
            </w:r>
          </w:p>
        </w:tc>
        <w:tc>
          <w:tcPr>
            <w:tcW w:w="992" w:type="dxa"/>
          </w:tcPr>
          <w:p w14:paraId="11BF07BF" w14:textId="21222749"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11078</w:t>
            </w:r>
          </w:p>
        </w:tc>
        <w:tc>
          <w:tcPr>
            <w:tcW w:w="2550" w:type="dxa"/>
          </w:tcPr>
          <w:p w14:paraId="6898E02F" w14:textId="4D3E8F3C"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4BDD54F3" w14:textId="77777777" w:rsidR="00881DA2" w:rsidRPr="00881DA2" w:rsidRDefault="00881DA2" w:rsidP="00881DA2">
            <w:pPr>
              <w:ind w:firstLine="0"/>
              <w:rPr>
                <w:rFonts w:ascii="Times New Roman" w:hAnsi="Times New Roman" w:cs="Times New Roman"/>
                <w:sz w:val="20"/>
                <w:szCs w:val="20"/>
              </w:rPr>
            </w:pPr>
          </w:p>
        </w:tc>
        <w:tc>
          <w:tcPr>
            <w:tcW w:w="1034" w:type="dxa"/>
          </w:tcPr>
          <w:p w14:paraId="0510BB02" w14:textId="77777777" w:rsidR="00881DA2" w:rsidRPr="00881DA2" w:rsidRDefault="00881DA2" w:rsidP="00881DA2">
            <w:pPr>
              <w:ind w:firstLine="0"/>
              <w:rPr>
                <w:rFonts w:ascii="Times New Roman" w:hAnsi="Times New Roman" w:cs="Times New Roman"/>
                <w:sz w:val="20"/>
                <w:szCs w:val="20"/>
              </w:rPr>
            </w:pPr>
          </w:p>
        </w:tc>
        <w:tc>
          <w:tcPr>
            <w:tcW w:w="1510" w:type="dxa"/>
          </w:tcPr>
          <w:p w14:paraId="6DE2EF33" w14:textId="77777777" w:rsidR="00881DA2" w:rsidRPr="00881DA2" w:rsidRDefault="00881DA2" w:rsidP="00881DA2">
            <w:pPr>
              <w:ind w:firstLine="0"/>
              <w:rPr>
                <w:rFonts w:ascii="Times New Roman" w:hAnsi="Times New Roman" w:cs="Times New Roman"/>
                <w:sz w:val="20"/>
                <w:szCs w:val="20"/>
              </w:rPr>
            </w:pPr>
          </w:p>
        </w:tc>
      </w:tr>
      <w:tr w:rsidR="00881DA2" w14:paraId="1E3D623C" w14:textId="77777777" w:rsidTr="006510D0">
        <w:tc>
          <w:tcPr>
            <w:tcW w:w="988" w:type="dxa"/>
          </w:tcPr>
          <w:p w14:paraId="51E4FD18" w14:textId="6423A603"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159/35</w:t>
            </w:r>
          </w:p>
        </w:tc>
        <w:tc>
          <w:tcPr>
            <w:tcW w:w="992" w:type="dxa"/>
          </w:tcPr>
          <w:p w14:paraId="58CE5AE2" w14:textId="3DDC6B2C"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137</w:t>
            </w:r>
          </w:p>
        </w:tc>
        <w:tc>
          <w:tcPr>
            <w:tcW w:w="2550" w:type="dxa"/>
          </w:tcPr>
          <w:p w14:paraId="7F816FC8" w14:textId="7106641A"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23AA4A23" w14:textId="774D7174"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Garáže</w:t>
            </w:r>
          </w:p>
        </w:tc>
        <w:tc>
          <w:tcPr>
            <w:tcW w:w="1034" w:type="dxa"/>
          </w:tcPr>
          <w:p w14:paraId="56EAEB91" w14:textId="49435AB4"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1495</w:t>
            </w:r>
          </w:p>
        </w:tc>
        <w:tc>
          <w:tcPr>
            <w:tcW w:w="1510" w:type="dxa"/>
          </w:tcPr>
          <w:p w14:paraId="0D5C0520" w14:textId="77777777" w:rsidR="00881DA2" w:rsidRPr="00881DA2" w:rsidRDefault="00881DA2" w:rsidP="00881DA2">
            <w:pPr>
              <w:ind w:firstLine="0"/>
              <w:rPr>
                <w:rFonts w:ascii="Times New Roman" w:hAnsi="Times New Roman" w:cs="Times New Roman"/>
                <w:sz w:val="20"/>
                <w:szCs w:val="20"/>
              </w:rPr>
            </w:pPr>
          </w:p>
        </w:tc>
      </w:tr>
      <w:tr w:rsidR="00881DA2" w14:paraId="051731C0" w14:textId="77777777" w:rsidTr="006510D0">
        <w:tc>
          <w:tcPr>
            <w:tcW w:w="988" w:type="dxa"/>
          </w:tcPr>
          <w:p w14:paraId="350B4FDA" w14:textId="7A70659D"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162/89</w:t>
            </w:r>
          </w:p>
        </w:tc>
        <w:tc>
          <w:tcPr>
            <w:tcW w:w="992" w:type="dxa"/>
          </w:tcPr>
          <w:p w14:paraId="0E032C80" w14:textId="2B069FFB"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191</w:t>
            </w:r>
          </w:p>
        </w:tc>
        <w:tc>
          <w:tcPr>
            <w:tcW w:w="2550" w:type="dxa"/>
          </w:tcPr>
          <w:p w14:paraId="2ACED6DC" w14:textId="73ADF5DC"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5C157DC7" w14:textId="06A52AAC"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Budova ohrevu oleja</w:t>
            </w:r>
          </w:p>
        </w:tc>
        <w:tc>
          <w:tcPr>
            <w:tcW w:w="1034" w:type="dxa"/>
          </w:tcPr>
          <w:p w14:paraId="3F871C8D" w14:textId="0D182E1E"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1596</w:t>
            </w:r>
          </w:p>
        </w:tc>
        <w:tc>
          <w:tcPr>
            <w:tcW w:w="1510" w:type="dxa"/>
          </w:tcPr>
          <w:p w14:paraId="3D5F1E38" w14:textId="77777777" w:rsidR="00881DA2" w:rsidRPr="00881DA2" w:rsidRDefault="00881DA2" w:rsidP="00881DA2">
            <w:pPr>
              <w:ind w:firstLine="0"/>
              <w:rPr>
                <w:rFonts w:ascii="Times New Roman" w:hAnsi="Times New Roman" w:cs="Times New Roman"/>
                <w:sz w:val="20"/>
                <w:szCs w:val="20"/>
              </w:rPr>
            </w:pPr>
          </w:p>
        </w:tc>
      </w:tr>
      <w:tr w:rsidR="00881DA2" w14:paraId="1995E958" w14:textId="77777777" w:rsidTr="006510D0">
        <w:tc>
          <w:tcPr>
            <w:tcW w:w="988" w:type="dxa"/>
          </w:tcPr>
          <w:p w14:paraId="65DC3956" w14:textId="1B313784"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162/15</w:t>
            </w:r>
          </w:p>
        </w:tc>
        <w:tc>
          <w:tcPr>
            <w:tcW w:w="992" w:type="dxa"/>
          </w:tcPr>
          <w:p w14:paraId="4C9086FC" w14:textId="659567F9"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443</w:t>
            </w:r>
          </w:p>
        </w:tc>
        <w:tc>
          <w:tcPr>
            <w:tcW w:w="2550" w:type="dxa"/>
          </w:tcPr>
          <w:p w14:paraId="5F975D38" w14:textId="73BDE544"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4CE007DB" w14:textId="3F011D98"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Kompresorová stanica</w:t>
            </w:r>
          </w:p>
        </w:tc>
        <w:tc>
          <w:tcPr>
            <w:tcW w:w="1034" w:type="dxa"/>
          </w:tcPr>
          <w:p w14:paraId="499A4695" w14:textId="128D947A"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2452</w:t>
            </w:r>
          </w:p>
        </w:tc>
        <w:tc>
          <w:tcPr>
            <w:tcW w:w="1510" w:type="dxa"/>
          </w:tcPr>
          <w:p w14:paraId="3E929CCB" w14:textId="77777777" w:rsidR="00881DA2" w:rsidRPr="00881DA2" w:rsidRDefault="00881DA2" w:rsidP="00881DA2">
            <w:pPr>
              <w:ind w:firstLine="0"/>
              <w:rPr>
                <w:rFonts w:ascii="Times New Roman" w:hAnsi="Times New Roman" w:cs="Times New Roman"/>
                <w:sz w:val="20"/>
                <w:szCs w:val="20"/>
              </w:rPr>
            </w:pPr>
          </w:p>
        </w:tc>
      </w:tr>
      <w:tr w:rsidR="00881DA2" w14:paraId="490DFB2B" w14:textId="77777777" w:rsidTr="006510D0">
        <w:tc>
          <w:tcPr>
            <w:tcW w:w="988" w:type="dxa"/>
          </w:tcPr>
          <w:p w14:paraId="2725A764" w14:textId="551A2581" w:rsidR="00881DA2" w:rsidRPr="006052B5" w:rsidRDefault="00881DA2" w:rsidP="00881DA2">
            <w:pPr>
              <w:ind w:firstLine="0"/>
              <w:rPr>
                <w:rFonts w:ascii="Times New Roman" w:hAnsi="Times New Roman" w:cs="Times New Roman"/>
                <w:sz w:val="20"/>
                <w:szCs w:val="20"/>
              </w:rPr>
            </w:pPr>
            <w:r w:rsidRPr="006052B5">
              <w:rPr>
                <w:sz w:val="20"/>
                <w:szCs w:val="20"/>
              </w:rPr>
              <w:t>162/79</w:t>
            </w:r>
          </w:p>
        </w:tc>
        <w:tc>
          <w:tcPr>
            <w:tcW w:w="992" w:type="dxa"/>
          </w:tcPr>
          <w:p w14:paraId="6A9379AC" w14:textId="1CE80257" w:rsidR="00881DA2" w:rsidRPr="006052B5" w:rsidRDefault="00881DA2" w:rsidP="00881DA2">
            <w:pPr>
              <w:ind w:firstLine="0"/>
              <w:rPr>
                <w:rFonts w:ascii="Times New Roman" w:hAnsi="Times New Roman" w:cs="Times New Roman"/>
                <w:sz w:val="20"/>
                <w:szCs w:val="20"/>
              </w:rPr>
            </w:pPr>
            <w:r w:rsidRPr="006052B5">
              <w:rPr>
                <w:sz w:val="20"/>
                <w:szCs w:val="20"/>
              </w:rPr>
              <w:t>2407</w:t>
            </w:r>
          </w:p>
        </w:tc>
        <w:tc>
          <w:tcPr>
            <w:tcW w:w="2550" w:type="dxa"/>
          </w:tcPr>
          <w:p w14:paraId="36AFAD3A" w14:textId="0C1700F4" w:rsidR="00881DA2" w:rsidRPr="006052B5" w:rsidRDefault="00881DA2" w:rsidP="00881DA2">
            <w:pPr>
              <w:ind w:firstLine="0"/>
              <w:rPr>
                <w:rFonts w:ascii="Times New Roman" w:hAnsi="Times New Roman" w:cs="Times New Roman"/>
                <w:sz w:val="20"/>
                <w:szCs w:val="20"/>
              </w:rPr>
            </w:pPr>
            <w:r w:rsidRPr="006052B5">
              <w:rPr>
                <w:sz w:val="20"/>
                <w:szCs w:val="20"/>
              </w:rPr>
              <w:t>Zastavaná plocha a nádvorie</w:t>
            </w:r>
          </w:p>
        </w:tc>
        <w:tc>
          <w:tcPr>
            <w:tcW w:w="1986" w:type="dxa"/>
          </w:tcPr>
          <w:p w14:paraId="0C955993" w14:textId="77777777" w:rsidR="00881DA2" w:rsidRPr="006052B5" w:rsidRDefault="00881DA2" w:rsidP="00881DA2">
            <w:pPr>
              <w:ind w:firstLine="0"/>
              <w:rPr>
                <w:rFonts w:ascii="Times New Roman" w:hAnsi="Times New Roman" w:cs="Times New Roman"/>
                <w:sz w:val="20"/>
                <w:szCs w:val="20"/>
              </w:rPr>
            </w:pPr>
          </w:p>
        </w:tc>
        <w:tc>
          <w:tcPr>
            <w:tcW w:w="1034" w:type="dxa"/>
          </w:tcPr>
          <w:p w14:paraId="589A052A" w14:textId="77777777" w:rsidR="00881DA2" w:rsidRPr="00881DA2" w:rsidRDefault="00881DA2" w:rsidP="00881DA2">
            <w:pPr>
              <w:ind w:firstLine="0"/>
              <w:rPr>
                <w:rFonts w:ascii="Times New Roman" w:hAnsi="Times New Roman" w:cs="Times New Roman"/>
                <w:sz w:val="20"/>
                <w:szCs w:val="20"/>
              </w:rPr>
            </w:pPr>
          </w:p>
        </w:tc>
        <w:tc>
          <w:tcPr>
            <w:tcW w:w="1510" w:type="dxa"/>
          </w:tcPr>
          <w:p w14:paraId="27C4EEE8" w14:textId="77777777" w:rsidR="00881DA2" w:rsidRPr="00881DA2" w:rsidRDefault="00881DA2" w:rsidP="00881DA2">
            <w:pPr>
              <w:ind w:firstLine="0"/>
              <w:rPr>
                <w:rFonts w:ascii="Times New Roman" w:hAnsi="Times New Roman" w:cs="Times New Roman"/>
                <w:sz w:val="20"/>
                <w:szCs w:val="20"/>
              </w:rPr>
            </w:pPr>
          </w:p>
        </w:tc>
      </w:tr>
      <w:tr w:rsidR="00881DA2" w14:paraId="16DBEDDB" w14:textId="77777777" w:rsidTr="006510D0">
        <w:tc>
          <w:tcPr>
            <w:tcW w:w="988" w:type="dxa"/>
          </w:tcPr>
          <w:p w14:paraId="38698600" w14:textId="41A03A51" w:rsidR="00881DA2" w:rsidRPr="006052B5" w:rsidRDefault="00865841" w:rsidP="00881DA2">
            <w:pPr>
              <w:ind w:firstLine="0"/>
              <w:rPr>
                <w:rFonts w:ascii="Times New Roman" w:hAnsi="Times New Roman" w:cs="Times New Roman"/>
                <w:sz w:val="20"/>
                <w:szCs w:val="20"/>
              </w:rPr>
            </w:pPr>
            <w:r w:rsidRPr="006052B5">
              <w:rPr>
                <w:sz w:val="20"/>
                <w:szCs w:val="20"/>
              </w:rPr>
              <w:t>159/59</w:t>
            </w:r>
          </w:p>
        </w:tc>
        <w:tc>
          <w:tcPr>
            <w:tcW w:w="992" w:type="dxa"/>
          </w:tcPr>
          <w:p w14:paraId="43467E9F" w14:textId="6F8C4516" w:rsidR="00881DA2" w:rsidRPr="006052B5" w:rsidRDefault="00865841" w:rsidP="00881DA2">
            <w:pPr>
              <w:ind w:firstLine="0"/>
              <w:rPr>
                <w:rFonts w:ascii="Times New Roman" w:hAnsi="Times New Roman" w:cs="Times New Roman"/>
                <w:sz w:val="20"/>
                <w:szCs w:val="20"/>
              </w:rPr>
            </w:pPr>
            <w:r w:rsidRPr="006052B5">
              <w:rPr>
                <w:sz w:val="20"/>
                <w:szCs w:val="20"/>
              </w:rPr>
              <w:t>1706</w:t>
            </w:r>
          </w:p>
        </w:tc>
        <w:tc>
          <w:tcPr>
            <w:tcW w:w="2550" w:type="dxa"/>
          </w:tcPr>
          <w:p w14:paraId="027484B0" w14:textId="43473EE6" w:rsidR="00881DA2" w:rsidRPr="006052B5" w:rsidRDefault="00865841" w:rsidP="00881DA2">
            <w:pPr>
              <w:ind w:firstLine="0"/>
              <w:rPr>
                <w:rFonts w:ascii="Times New Roman" w:hAnsi="Times New Roman" w:cs="Times New Roman"/>
                <w:sz w:val="20"/>
                <w:szCs w:val="20"/>
              </w:rPr>
            </w:pPr>
            <w:r w:rsidRPr="006052B5">
              <w:rPr>
                <w:sz w:val="20"/>
                <w:szCs w:val="20"/>
              </w:rPr>
              <w:t>Zastavaná plocha a nádvorie</w:t>
            </w:r>
          </w:p>
        </w:tc>
        <w:tc>
          <w:tcPr>
            <w:tcW w:w="1986" w:type="dxa"/>
          </w:tcPr>
          <w:p w14:paraId="4B130F21" w14:textId="77777777" w:rsidR="00881DA2" w:rsidRPr="006052B5" w:rsidRDefault="00881DA2" w:rsidP="00881DA2">
            <w:pPr>
              <w:ind w:firstLine="0"/>
              <w:rPr>
                <w:rFonts w:ascii="Times New Roman" w:hAnsi="Times New Roman" w:cs="Times New Roman"/>
                <w:sz w:val="20"/>
                <w:szCs w:val="20"/>
              </w:rPr>
            </w:pPr>
          </w:p>
        </w:tc>
        <w:tc>
          <w:tcPr>
            <w:tcW w:w="1034" w:type="dxa"/>
          </w:tcPr>
          <w:p w14:paraId="353851DD" w14:textId="77777777" w:rsidR="00881DA2" w:rsidRPr="00881DA2" w:rsidRDefault="00881DA2" w:rsidP="00881DA2">
            <w:pPr>
              <w:ind w:firstLine="0"/>
              <w:rPr>
                <w:rFonts w:ascii="Times New Roman" w:hAnsi="Times New Roman" w:cs="Times New Roman"/>
                <w:sz w:val="20"/>
                <w:szCs w:val="20"/>
              </w:rPr>
            </w:pPr>
          </w:p>
        </w:tc>
        <w:tc>
          <w:tcPr>
            <w:tcW w:w="1510" w:type="dxa"/>
          </w:tcPr>
          <w:p w14:paraId="4CA952D7" w14:textId="77777777" w:rsidR="00881DA2" w:rsidRPr="00881DA2" w:rsidRDefault="00881DA2" w:rsidP="00881DA2">
            <w:pPr>
              <w:ind w:firstLine="0"/>
              <w:rPr>
                <w:rFonts w:ascii="Times New Roman" w:hAnsi="Times New Roman" w:cs="Times New Roman"/>
                <w:sz w:val="20"/>
                <w:szCs w:val="20"/>
              </w:rPr>
            </w:pPr>
          </w:p>
        </w:tc>
      </w:tr>
      <w:tr w:rsidR="00865841" w14:paraId="49610B6B" w14:textId="77777777" w:rsidTr="006510D0">
        <w:tc>
          <w:tcPr>
            <w:tcW w:w="988" w:type="dxa"/>
          </w:tcPr>
          <w:p w14:paraId="18E85339" w14:textId="3DB60421" w:rsidR="00865841" w:rsidRPr="006052B5" w:rsidRDefault="00865841" w:rsidP="00881DA2">
            <w:pPr>
              <w:ind w:firstLine="0"/>
              <w:rPr>
                <w:rFonts w:ascii="Times New Roman" w:hAnsi="Times New Roman" w:cs="Times New Roman"/>
                <w:sz w:val="20"/>
                <w:szCs w:val="20"/>
              </w:rPr>
            </w:pPr>
            <w:r w:rsidRPr="006052B5">
              <w:rPr>
                <w:sz w:val="20"/>
                <w:szCs w:val="20"/>
              </w:rPr>
              <w:t>156/13</w:t>
            </w:r>
          </w:p>
        </w:tc>
        <w:tc>
          <w:tcPr>
            <w:tcW w:w="992" w:type="dxa"/>
          </w:tcPr>
          <w:p w14:paraId="23CD62DD" w14:textId="32A68225" w:rsidR="00865841" w:rsidRPr="006052B5" w:rsidRDefault="00865841" w:rsidP="00881DA2">
            <w:pPr>
              <w:ind w:firstLine="0"/>
              <w:rPr>
                <w:rFonts w:ascii="Times New Roman" w:hAnsi="Times New Roman" w:cs="Times New Roman"/>
                <w:sz w:val="20"/>
                <w:szCs w:val="20"/>
              </w:rPr>
            </w:pPr>
            <w:r w:rsidRPr="006052B5">
              <w:rPr>
                <w:sz w:val="20"/>
                <w:szCs w:val="20"/>
              </w:rPr>
              <w:t>4998</w:t>
            </w:r>
          </w:p>
        </w:tc>
        <w:tc>
          <w:tcPr>
            <w:tcW w:w="2550" w:type="dxa"/>
          </w:tcPr>
          <w:p w14:paraId="195671C2" w14:textId="79E8D4CB" w:rsidR="00865841" w:rsidRPr="006052B5" w:rsidRDefault="00865841" w:rsidP="00881DA2">
            <w:pPr>
              <w:ind w:firstLine="0"/>
              <w:rPr>
                <w:rFonts w:ascii="Times New Roman" w:hAnsi="Times New Roman" w:cs="Times New Roman"/>
                <w:sz w:val="20"/>
                <w:szCs w:val="20"/>
              </w:rPr>
            </w:pPr>
            <w:r w:rsidRPr="006052B5">
              <w:rPr>
                <w:sz w:val="20"/>
                <w:szCs w:val="20"/>
              </w:rPr>
              <w:t>Zastavaná plocha a nádvorie</w:t>
            </w:r>
          </w:p>
        </w:tc>
        <w:tc>
          <w:tcPr>
            <w:tcW w:w="1986" w:type="dxa"/>
          </w:tcPr>
          <w:p w14:paraId="2456DF2B" w14:textId="77777777" w:rsidR="00865841" w:rsidRPr="006052B5" w:rsidRDefault="00865841" w:rsidP="00881DA2">
            <w:pPr>
              <w:ind w:firstLine="0"/>
              <w:rPr>
                <w:rFonts w:ascii="Times New Roman" w:hAnsi="Times New Roman" w:cs="Times New Roman"/>
                <w:sz w:val="20"/>
                <w:szCs w:val="20"/>
              </w:rPr>
            </w:pPr>
          </w:p>
        </w:tc>
        <w:tc>
          <w:tcPr>
            <w:tcW w:w="1034" w:type="dxa"/>
          </w:tcPr>
          <w:p w14:paraId="33BC373C" w14:textId="77777777" w:rsidR="00865841" w:rsidRPr="00865841" w:rsidRDefault="00865841" w:rsidP="00881DA2">
            <w:pPr>
              <w:ind w:firstLine="0"/>
              <w:rPr>
                <w:rFonts w:ascii="Times New Roman" w:hAnsi="Times New Roman" w:cs="Times New Roman"/>
                <w:sz w:val="20"/>
                <w:szCs w:val="20"/>
              </w:rPr>
            </w:pPr>
          </w:p>
        </w:tc>
        <w:tc>
          <w:tcPr>
            <w:tcW w:w="1510" w:type="dxa"/>
          </w:tcPr>
          <w:p w14:paraId="569FBEA1" w14:textId="77777777" w:rsidR="00865841" w:rsidRPr="00865841" w:rsidRDefault="00865841" w:rsidP="00881DA2">
            <w:pPr>
              <w:ind w:firstLine="0"/>
              <w:rPr>
                <w:rFonts w:ascii="Times New Roman" w:hAnsi="Times New Roman" w:cs="Times New Roman"/>
                <w:sz w:val="20"/>
                <w:szCs w:val="20"/>
              </w:rPr>
            </w:pPr>
          </w:p>
        </w:tc>
      </w:tr>
      <w:tr w:rsidR="00865841" w14:paraId="60BCB8C7" w14:textId="77777777" w:rsidTr="006510D0">
        <w:tc>
          <w:tcPr>
            <w:tcW w:w="988" w:type="dxa"/>
          </w:tcPr>
          <w:p w14:paraId="5114D8BB" w14:textId="210F8C48" w:rsidR="00865841" w:rsidRPr="006052B5" w:rsidRDefault="001325E6" w:rsidP="00881DA2">
            <w:pPr>
              <w:ind w:firstLine="0"/>
              <w:rPr>
                <w:rFonts w:ascii="Times New Roman" w:hAnsi="Times New Roman" w:cs="Times New Roman"/>
                <w:sz w:val="20"/>
                <w:szCs w:val="20"/>
              </w:rPr>
            </w:pPr>
            <w:r w:rsidRPr="006052B5">
              <w:rPr>
                <w:sz w:val="20"/>
                <w:szCs w:val="20"/>
              </w:rPr>
              <w:t>162/119</w:t>
            </w:r>
          </w:p>
        </w:tc>
        <w:tc>
          <w:tcPr>
            <w:tcW w:w="992" w:type="dxa"/>
          </w:tcPr>
          <w:p w14:paraId="27CB66FC" w14:textId="052F2EBB" w:rsidR="00865841" w:rsidRPr="006052B5" w:rsidRDefault="001325E6" w:rsidP="00881DA2">
            <w:pPr>
              <w:ind w:firstLine="0"/>
              <w:rPr>
                <w:rFonts w:ascii="Times New Roman" w:hAnsi="Times New Roman" w:cs="Times New Roman"/>
                <w:sz w:val="20"/>
                <w:szCs w:val="20"/>
              </w:rPr>
            </w:pPr>
            <w:r w:rsidRPr="006052B5">
              <w:rPr>
                <w:sz w:val="20"/>
                <w:szCs w:val="20"/>
              </w:rPr>
              <w:t>560</w:t>
            </w:r>
          </w:p>
        </w:tc>
        <w:tc>
          <w:tcPr>
            <w:tcW w:w="2550" w:type="dxa"/>
          </w:tcPr>
          <w:p w14:paraId="413A9E59" w14:textId="30D21381" w:rsidR="00865841" w:rsidRPr="006052B5" w:rsidRDefault="001325E6" w:rsidP="00881DA2">
            <w:pPr>
              <w:ind w:firstLine="0"/>
              <w:rPr>
                <w:rFonts w:ascii="Times New Roman" w:hAnsi="Times New Roman" w:cs="Times New Roman"/>
                <w:sz w:val="20"/>
                <w:szCs w:val="20"/>
              </w:rPr>
            </w:pPr>
            <w:r w:rsidRPr="006052B5">
              <w:rPr>
                <w:sz w:val="20"/>
                <w:szCs w:val="20"/>
              </w:rPr>
              <w:t>Zastavaná plocha a nádvorie</w:t>
            </w:r>
          </w:p>
        </w:tc>
        <w:tc>
          <w:tcPr>
            <w:tcW w:w="1986" w:type="dxa"/>
          </w:tcPr>
          <w:p w14:paraId="00D99D25" w14:textId="4CA928D5" w:rsidR="00865841" w:rsidRPr="006052B5" w:rsidRDefault="00B86B4B" w:rsidP="00881DA2">
            <w:pPr>
              <w:ind w:firstLine="0"/>
              <w:rPr>
                <w:rFonts w:ascii="Times New Roman" w:hAnsi="Times New Roman" w:cs="Times New Roman"/>
                <w:sz w:val="20"/>
                <w:szCs w:val="20"/>
              </w:rPr>
            </w:pPr>
            <w:r w:rsidRPr="006052B5">
              <w:rPr>
                <w:sz w:val="20"/>
                <w:szCs w:val="20"/>
              </w:rPr>
              <w:t>Rozvodňa</w:t>
            </w:r>
            <w:r w:rsidR="001325E6" w:rsidRPr="006052B5">
              <w:rPr>
                <w:sz w:val="20"/>
                <w:szCs w:val="20"/>
              </w:rPr>
              <w:t>T80</w:t>
            </w:r>
          </w:p>
        </w:tc>
        <w:tc>
          <w:tcPr>
            <w:tcW w:w="1034" w:type="dxa"/>
          </w:tcPr>
          <w:p w14:paraId="376E3BA1" w14:textId="77777777" w:rsidR="00865841" w:rsidRPr="00865841" w:rsidRDefault="00865841" w:rsidP="00881DA2">
            <w:pPr>
              <w:ind w:firstLine="0"/>
              <w:rPr>
                <w:rFonts w:ascii="Times New Roman" w:hAnsi="Times New Roman" w:cs="Times New Roman"/>
                <w:sz w:val="20"/>
                <w:szCs w:val="20"/>
              </w:rPr>
            </w:pPr>
          </w:p>
        </w:tc>
        <w:tc>
          <w:tcPr>
            <w:tcW w:w="1510" w:type="dxa"/>
          </w:tcPr>
          <w:p w14:paraId="1AF26942" w14:textId="77777777" w:rsidR="00865841" w:rsidRPr="00865841" w:rsidRDefault="00865841" w:rsidP="00881DA2">
            <w:pPr>
              <w:ind w:firstLine="0"/>
              <w:rPr>
                <w:rFonts w:ascii="Times New Roman" w:hAnsi="Times New Roman" w:cs="Times New Roman"/>
                <w:sz w:val="20"/>
                <w:szCs w:val="20"/>
              </w:rPr>
            </w:pPr>
          </w:p>
        </w:tc>
      </w:tr>
      <w:tr w:rsidR="00865841" w14:paraId="7BDEDF03" w14:textId="77777777" w:rsidTr="006510D0">
        <w:tc>
          <w:tcPr>
            <w:tcW w:w="988" w:type="dxa"/>
          </w:tcPr>
          <w:p w14:paraId="3215E489" w14:textId="171AAD6A" w:rsidR="00865841" w:rsidRPr="006052B5" w:rsidRDefault="001325E6" w:rsidP="00881DA2">
            <w:pPr>
              <w:ind w:firstLine="0"/>
              <w:rPr>
                <w:rFonts w:ascii="Times New Roman" w:hAnsi="Times New Roman" w:cs="Times New Roman"/>
                <w:sz w:val="20"/>
                <w:szCs w:val="20"/>
              </w:rPr>
            </w:pPr>
            <w:r w:rsidRPr="006052B5">
              <w:rPr>
                <w:sz w:val="20"/>
                <w:szCs w:val="20"/>
              </w:rPr>
              <w:t>159/21</w:t>
            </w:r>
          </w:p>
        </w:tc>
        <w:tc>
          <w:tcPr>
            <w:tcW w:w="992" w:type="dxa"/>
          </w:tcPr>
          <w:p w14:paraId="0CED2D5F" w14:textId="6CD55E5F" w:rsidR="00865841" w:rsidRPr="006052B5" w:rsidRDefault="001325E6" w:rsidP="00881DA2">
            <w:pPr>
              <w:ind w:firstLine="0"/>
              <w:rPr>
                <w:rFonts w:ascii="Times New Roman" w:hAnsi="Times New Roman" w:cs="Times New Roman"/>
                <w:sz w:val="20"/>
                <w:szCs w:val="20"/>
              </w:rPr>
            </w:pPr>
            <w:r w:rsidRPr="006052B5">
              <w:rPr>
                <w:sz w:val="20"/>
                <w:szCs w:val="20"/>
              </w:rPr>
              <w:t>1557</w:t>
            </w:r>
          </w:p>
        </w:tc>
        <w:tc>
          <w:tcPr>
            <w:tcW w:w="2550" w:type="dxa"/>
          </w:tcPr>
          <w:p w14:paraId="01F24193" w14:textId="1C63CCEE" w:rsidR="00865841" w:rsidRPr="006052B5" w:rsidRDefault="001325E6" w:rsidP="00881DA2">
            <w:pPr>
              <w:ind w:firstLine="0"/>
              <w:rPr>
                <w:rFonts w:ascii="Times New Roman" w:hAnsi="Times New Roman" w:cs="Times New Roman"/>
                <w:sz w:val="20"/>
                <w:szCs w:val="20"/>
              </w:rPr>
            </w:pPr>
            <w:r w:rsidRPr="006052B5">
              <w:rPr>
                <w:sz w:val="20"/>
                <w:szCs w:val="20"/>
              </w:rPr>
              <w:t>Zastavaná plocha a nádvorie</w:t>
            </w:r>
          </w:p>
        </w:tc>
        <w:tc>
          <w:tcPr>
            <w:tcW w:w="1986" w:type="dxa"/>
          </w:tcPr>
          <w:p w14:paraId="45CA5063" w14:textId="77777777" w:rsidR="00865841" w:rsidRPr="006052B5" w:rsidRDefault="00865841" w:rsidP="00881DA2">
            <w:pPr>
              <w:ind w:firstLine="0"/>
              <w:rPr>
                <w:rFonts w:ascii="Times New Roman" w:hAnsi="Times New Roman" w:cs="Times New Roman"/>
                <w:sz w:val="20"/>
                <w:szCs w:val="20"/>
              </w:rPr>
            </w:pPr>
          </w:p>
        </w:tc>
        <w:tc>
          <w:tcPr>
            <w:tcW w:w="1034" w:type="dxa"/>
          </w:tcPr>
          <w:p w14:paraId="7D7AB157" w14:textId="77777777" w:rsidR="00865841" w:rsidRPr="00865841" w:rsidRDefault="00865841" w:rsidP="00881DA2">
            <w:pPr>
              <w:ind w:firstLine="0"/>
              <w:rPr>
                <w:rFonts w:ascii="Times New Roman" w:hAnsi="Times New Roman" w:cs="Times New Roman"/>
                <w:sz w:val="20"/>
                <w:szCs w:val="20"/>
              </w:rPr>
            </w:pPr>
          </w:p>
        </w:tc>
        <w:tc>
          <w:tcPr>
            <w:tcW w:w="1510" w:type="dxa"/>
          </w:tcPr>
          <w:p w14:paraId="66F26378" w14:textId="77777777" w:rsidR="00865841" w:rsidRPr="00865841" w:rsidRDefault="00865841" w:rsidP="00881DA2">
            <w:pPr>
              <w:ind w:firstLine="0"/>
              <w:rPr>
                <w:rFonts w:ascii="Times New Roman" w:hAnsi="Times New Roman" w:cs="Times New Roman"/>
                <w:sz w:val="20"/>
                <w:szCs w:val="20"/>
              </w:rPr>
            </w:pPr>
          </w:p>
        </w:tc>
      </w:tr>
      <w:tr w:rsidR="006052B5" w14:paraId="2E971D81" w14:textId="77777777" w:rsidTr="006510D0">
        <w:trPr>
          <w:ins w:id="326" w:author="LUBO NAGY" w:date="2024-06-10T07:29:00Z"/>
        </w:trPr>
        <w:tc>
          <w:tcPr>
            <w:tcW w:w="988" w:type="dxa"/>
          </w:tcPr>
          <w:p w14:paraId="0EE120DB" w14:textId="405C94CE" w:rsidR="006052B5" w:rsidRPr="006052B5" w:rsidRDefault="006052B5" w:rsidP="00881DA2">
            <w:pPr>
              <w:ind w:firstLine="0"/>
              <w:rPr>
                <w:ins w:id="327" w:author="LUBO NAGY" w:date="2024-06-10T07:29:00Z" w16du:dateUtc="2024-06-10T05:29:00Z"/>
                <w:sz w:val="20"/>
                <w:szCs w:val="20"/>
              </w:rPr>
            </w:pPr>
            <w:ins w:id="328" w:author="LUBO NAGY" w:date="2024-06-10T07:30:00Z" w16du:dateUtc="2024-06-10T05:30:00Z">
              <w:r>
                <w:rPr>
                  <w:sz w:val="20"/>
                  <w:szCs w:val="20"/>
                </w:rPr>
                <w:t>159/2</w:t>
              </w:r>
            </w:ins>
            <w:ins w:id="329" w:author="LUBO NAGY" w:date="2024-06-10T07:33:00Z" w16du:dateUtc="2024-06-10T05:33:00Z">
              <w:r w:rsidR="00A81A6E">
                <w:rPr>
                  <w:sz w:val="20"/>
                  <w:szCs w:val="20"/>
                </w:rPr>
                <w:t>2</w:t>
              </w:r>
            </w:ins>
          </w:p>
        </w:tc>
        <w:tc>
          <w:tcPr>
            <w:tcW w:w="992" w:type="dxa"/>
          </w:tcPr>
          <w:p w14:paraId="6DB63AC3" w14:textId="7DC10C7D" w:rsidR="006052B5" w:rsidRPr="006052B5" w:rsidRDefault="00A81A6E" w:rsidP="00881DA2">
            <w:pPr>
              <w:ind w:firstLine="0"/>
              <w:rPr>
                <w:ins w:id="330" w:author="LUBO NAGY" w:date="2024-06-10T07:29:00Z" w16du:dateUtc="2024-06-10T05:29:00Z"/>
                <w:sz w:val="20"/>
                <w:szCs w:val="20"/>
              </w:rPr>
            </w:pPr>
            <w:ins w:id="331" w:author="LUBO NAGY" w:date="2024-06-10T07:34:00Z" w16du:dateUtc="2024-06-10T05:34:00Z">
              <w:r>
                <w:rPr>
                  <w:sz w:val="20"/>
                  <w:szCs w:val="20"/>
                </w:rPr>
                <w:t>534</w:t>
              </w:r>
            </w:ins>
          </w:p>
        </w:tc>
        <w:tc>
          <w:tcPr>
            <w:tcW w:w="2550" w:type="dxa"/>
          </w:tcPr>
          <w:p w14:paraId="02F93671" w14:textId="66236201" w:rsidR="006052B5" w:rsidRPr="006052B5" w:rsidRDefault="006052B5" w:rsidP="00881DA2">
            <w:pPr>
              <w:ind w:firstLine="0"/>
              <w:rPr>
                <w:ins w:id="332" w:author="LUBO NAGY" w:date="2024-06-10T07:29:00Z" w16du:dateUtc="2024-06-10T05:29:00Z"/>
                <w:sz w:val="20"/>
                <w:szCs w:val="20"/>
              </w:rPr>
            </w:pPr>
            <w:ins w:id="333" w:author="LUBO NAGY" w:date="2024-06-10T07:32:00Z" w16du:dateUtc="2024-06-10T05:32:00Z">
              <w:r w:rsidRPr="006052B5">
                <w:rPr>
                  <w:sz w:val="20"/>
                  <w:szCs w:val="20"/>
                </w:rPr>
                <w:t>Zastavaná plocha a nádvorie</w:t>
              </w:r>
            </w:ins>
          </w:p>
        </w:tc>
        <w:tc>
          <w:tcPr>
            <w:tcW w:w="1986" w:type="dxa"/>
          </w:tcPr>
          <w:p w14:paraId="2DAA3A3C" w14:textId="77777777" w:rsidR="006052B5" w:rsidRPr="006052B5" w:rsidRDefault="006052B5" w:rsidP="00881DA2">
            <w:pPr>
              <w:ind w:firstLine="0"/>
              <w:rPr>
                <w:ins w:id="334" w:author="LUBO NAGY" w:date="2024-06-10T07:29:00Z" w16du:dateUtc="2024-06-10T05:29:00Z"/>
                <w:sz w:val="20"/>
                <w:szCs w:val="20"/>
              </w:rPr>
            </w:pPr>
          </w:p>
        </w:tc>
        <w:tc>
          <w:tcPr>
            <w:tcW w:w="1034" w:type="dxa"/>
          </w:tcPr>
          <w:p w14:paraId="7688D794" w14:textId="77777777" w:rsidR="006052B5" w:rsidRPr="00865841" w:rsidRDefault="006052B5" w:rsidP="00881DA2">
            <w:pPr>
              <w:ind w:firstLine="0"/>
              <w:rPr>
                <w:ins w:id="335" w:author="LUBO NAGY" w:date="2024-06-10T07:29:00Z" w16du:dateUtc="2024-06-10T05:29:00Z"/>
                <w:sz w:val="20"/>
                <w:szCs w:val="20"/>
              </w:rPr>
            </w:pPr>
          </w:p>
        </w:tc>
        <w:tc>
          <w:tcPr>
            <w:tcW w:w="1510" w:type="dxa"/>
          </w:tcPr>
          <w:p w14:paraId="7AC33A0E" w14:textId="77777777" w:rsidR="006052B5" w:rsidRPr="00865841" w:rsidRDefault="006052B5" w:rsidP="00881DA2">
            <w:pPr>
              <w:ind w:firstLine="0"/>
              <w:rPr>
                <w:ins w:id="336" w:author="LUBO NAGY" w:date="2024-06-10T07:29:00Z" w16du:dateUtc="2024-06-10T05:29:00Z"/>
                <w:sz w:val="20"/>
                <w:szCs w:val="20"/>
              </w:rPr>
            </w:pPr>
          </w:p>
        </w:tc>
      </w:tr>
      <w:tr w:rsidR="006052B5" w14:paraId="316C2533" w14:textId="77777777" w:rsidTr="006510D0">
        <w:trPr>
          <w:ins w:id="337" w:author="LUBO NAGY" w:date="2024-06-10T07:29:00Z"/>
        </w:trPr>
        <w:tc>
          <w:tcPr>
            <w:tcW w:w="988" w:type="dxa"/>
          </w:tcPr>
          <w:p w14:paraId="61C3B228" w14:textId="5D29F51F" w:rsidR="006052B5" w:rsidRPr="006052B5" w:rsidRDefault="00A81A6E" w:rsidP="00881DA2">
            <w:pPr>
              <w:ind w:firstLine="0"/>
              <w:rPr>
                <w:ins w:id="338" w:author="LUBO NAGY" w:date="2024-06-10T07:29:00Z" w16du:dateUtc="2024-06-10T05:29:00Z"/>
                <w:sz w:val="20"/>
                <w:szCs w:val="20"/>
              </w:rPr>
            </w:pPr>
            <w:ins w:id="339" w:author="LUBO NAGY" w:date="2024-06-10T07:34:00Z" w16du:dateUtc="2024-06-10T05:34:00Z">
              <w:r>
                <w:rPr>
                  <w:sz w:val="20"/>
                  <w:szCs w:val="20"/>
                </w:rPr>
                <w:t>162/128</w:t>
              </w:r>
            </w:ins>
          </w:p>
        </w:tc>
        <w:tc>
          <w:tcPr>
            <w:tcW w:w="992" w:type="dxa"/>
          </w:tcPr>
          <w:p w14:paraId="2B968093" w14:textId="3086BF21" w:rsidR="006052B5" w:rsidRPr="006052B5" w:rsidRDefault="00A81A6E" w:rsidP="00881DA2">
            <w:pPr>
              <w:ind w:firstLine="0"/>
              <w:rPr>
                <w:ins w:id="340" w:author="LUBO NAGY" w:date="2024-06-10T07:29:00Z" w16du:dateUtc="2024-06-10T05:29:00Z"/>
                <w:sz w:val="20"/>
                <w:szCs w:val="20"/>
              </w:rPr>
            </w:pPr>
            <w:ins w:id="341" w:author="LUBO NAGY" w:date="2024-06-10T07:34:00Z" w16du:dateUtc="2024-06-10T05:34:00Z">
              <w:r>
                <w:rPr>
                  <w:sz w:val="20"/>
                  <w:szCs w:val="20"/>
                </w:rPr>
                <w:t>98</w:t>
              </w:r>
            </w:ins>
          </w:p>
        </w:tc>
        <w:tc>
          <w:tcPr>
            <w:tcW w:w="2550" w:type="dxa"/>
          </w:tcPr>
          <w:p w14:paraId="47CF4B4A" w14:textId="73C81178" w:rsidR="006052B5" w:rsidRPr="006052B5" w:rsidRDefault="00A81A6E" w:rsidP="00881DA2">
            <w:pPr>
              <w:ind w:firstLine="0"/>
              <w:rPr>
                <w:ins w:id="342" w:author="LUBO NAGY" w:date="2024-06-10T07:29:00Z" w16du:dateUtc="2024-06-10T05:29:00Z"/>
                <w:sz w:val="20"/>
                <w:szCs w:val="20"/>
              </w:rPr>
            </w:pPr>
            <w:ins w:id="343" w:author="LUBO NAGY" w:date="2024-06-10T07:34:00Z" w16du:dateUtc="2024-06-10T05:34:00Z">
              <w:r w:rsidRPr="006052B5">
                <w:rPr>
                  <w:sz w:val="20"/>
                  <w:szCs w:val="20"/>
                </w:rPr>
                <w:t>Zastavaná plocha a nádvorie</w:t>
              </w:r>
            </w:ins>
          </w:p>
        </w:tc>
        <w:tc>
          <w:tcPr>
            <w:tcW w:w="1986" w:type="dxa"/>
          </w:tcPr>
          <w:p w14:paraId="76881F16" w14:textId="77777777" w:rsidR="006052B5" w:rsidRPr="006052B5" w:rsidRDefault="006052B5" w:rsidP="00881DA2">
            <w:pPr>
              <w:ind w:firstLine="0"/>
              <w:rPr>
                <w:ins w:id="344" w:author="LUBO NAGY" w:date="2024-06-10T07:29:00Z" w16du:dateUtc="2024-06-10T05:29:00Z"/>
                <w:sz w:val="20"/>
                <w:szCs w:val="20"/>
              </w:rPr>
            </w:pPr>
          </w:p>
        </w:tc>
        <w:tc>
          <w:tcPr>
            <w:tcW w:w="1034" w:type="dxa"/>
          </w:tcPr>
          <w:p w14:paraId="5F1D7A96" w14:textId="77777777" w:rsidR="006052B5" w:rsidRPr="00865841" w:rsidRDefault="006052B5" w:rsidP="00881DA2">
            <w:pPr>
              <w:ind w:firstLine="0"/>
              <w:rPr>
                <w:ins w:id="345" w:author="LUBO NAGY" w:date="2024-06-10T07:29:00Z" w16du:dateUtc="2024-06-10T05:29:00Z"/>
                <w:sz w:val="20"/>
                <w:szCs w:val="20"/>
              </w:rPr>
            </w:pPr>
          </w:p>
        </w:tc>
        <w:tc>
          <w:tcPr>
            <w:tcW w:w="1510" w:type="dxa"/>
          </w:tcPr>
          <w:p w14:paraId="08F4C667" w14:textId="77777777" w:rsidR="006052B5" w:rsidRPr="00865841" w:rsidRDefault="006052B5" w:rsidP="00881DA2">
            <w:pPr>
              <w:ind w:firstLine="0"/>
              <w:rPr>
                <w:ins w:id="346" w:author="LUBO NAGY" w:date="2024-06-10T07:29:00Z" w16du:dateUtc="2024-06-10T05:29:00Z"/>
                <w:sz w:val="20"/>
                <w:szCs w:val="20"/>
              </w:rPr>
            </w:pPr>
          </w:p>
        </w:tc>
      </w:tr>
      <w:tr w:rsidR="006052B5" w14:paraId="331FA616" w14:textId="77777777" w:rsidTr="006510D0">
        <w:trPr>
          <w:ins w:id="347" w:author="LUBO NAGY" w:date="2024-06-10T07:30:00Z"/>
        </w:trPr>
        <w:tc>
          <w:tcPr>
            <w:tcW w:w="988" w:type="dxa"/>
          </w:tcPr>
          <w:p w14:paraId="0DFC5530" w14:textId="77777777" w:rsidR="006052B5" w:rsidRPr="006052B5" w:rsidRDefault="006052B5" w:rsidP="00881DA2">
            <w:pPr>
              <w:ind w:firstLine="0"/>
              <w:rPr>
                <w:ins w:id="348" w:author="LUBO NAGY" w:date="2024-06-10T07:30:00Z" w16du:dateUtc="2024-06-10T05:30:00Z"/>
                <w:sz w:val="20"/>
                <w:szCs w:val="20"/>
              </w:rPr>
            </w:pPr>
          </w:p>
        </w:tc>
        <w:tc>
          <w:tcPr>
            <w:tcW w:w="992" w:type="dxa"/>
          </w:tcPr>
          <w:p w14:paraId="245CD593" w14:textId="77777777" w:rsidR="006052B5" w:rsidRPr="006052B5" w:rsidRDefault="006052B5" w:rsidP="00881DA2">
            <w:pPr>
              <w:ind w:firstLine="0"/>
              <w:rPr>
                <w:ins w:id="349" w:author="LUBO NAGY" w:date="2024-06-10T07:30:00Z" w16du:dateUtc="2024-06-10T05:30:00Z"/>
                <w:sz w:val="20"/>
                <w:szCs w:val="20"/>
              </w:rPr>
            </w:pPr>
          </w:p>
        </w:tc>
        <w:tc>
          <w:tcPr>
            <w:tcW w:w="2550" w:type="dxa"/>
          </w:tcPr>
          <w:p w14:paraId="187A38A7" w14:textId="77777777" w:rsidR="006052B5" w:rsidRPr="006052B5" w:rsidRDefault="006052B5" w:rsidP="00881DA2">
            <w:pPr>
              <w:ind w:firstLine="0"/>
              <w:rPr>
                <w:ins w:id="350" w:author="LUBO NAGY" w:date="2024-06-10T07:30:00Z" w16du:dateUtc="2024-06-10T05:30:00Z"/>
                <w:sz w:val="20"/>
                <w:szCs w:val="20"/>
              </w:rPr>
            </w:pPr>
          </w:p>
        </w:tc>
        <w:tc>
          <w:tcPr>
            <w:tcW w:w="1986" w:type="dxa"/>
          </w:tcPr>
          <w:p w14:paraId="23DC26C0" w14:textId="77777777" w:rsidR="006052B5" w:rsidRPr="006052B5" w:rsidRDefault="006052B5" w:rsidP="00881DA2">
            <w:pPr>
              <w:ind w:firstLine="0"/>
              <w:rPr>
                <w:ins w:id="351" w:author="LUBO NAGY" w:date="2024-06-10T07:30:00Z" w16du:dateUtc="2024-06-10T05:30:00Z"/>
                <w:sz w:val="20"/>
                <w:szCs w:val="20"/>
              </w:rPr>
            </w:pPr>
          </w:p>
        </w:tc>
        <w:tc>
          <w:tcPr>
            <w:tcW w:w="1034" w:type="dxa"/>
          </w:tcPr>
          <w:p w14:paraId="4FC7638C" w14:textId="77777777" w:rsidR="006052B5" w:rsidRPr="00865841" w:rsidRDefault="006052B5" w:rsidP="00881DA2">
            <w:pPr>
              <w:ind w:firstLine="0"/>
              <w:rPr>
                <w:ins w:id="352" w:author="LUBO NAGY" w:date="2024-06-10T07:30:00Z" w16du:dateUtc="2024-06-10T05:30:00Z"/>
                <w:sz w:val="20"/>
                <w:szCs w:val="20"/>
              </w:rPr>
            </w:pPr>
          </w:p>
        </w:tc>
        <w:tc>
          <w:tcPr>
            <w:tcW w:w="1510" w:type="dxa"/>
          </w:tcPr>
          <w:p w14:paraId="2F42DCDC" w14:textId="77777777" w:rsidR="006052B5" w:rsidRPr="00865841" w:rsidRDefault="006052B5" w:rsidP="00881DA2">
            <w:pPr>
              <w:ind w:firstLine="0"/>
              <w:rPr>
                <w:ins w:id="353" w:author="LUBO NAGY" w:date="2024-06-10T07:30:00Z" w16du:dateUtc="2024-06-10T05:30:00Z"/>
                <w:sz w:val="20"/>
                <w:szCs w:val="20"/>
              </w:rPr>
            </w:pPr>
          </w:p>
        </w:tc>
      </w:tr>
    </w:tbl>
    <w:p w14:paraId="4E6D05B8" w14:textId="77777777" w:rsidR="004A0491" w:rsidRDefault="004A0491" w:rsidP="00903211"/>
    <w:p w14:paraId="1FB5E70C" w14:textId="77777777" w:rsidR="00130336" w:rsidRDefault="00130336" w:rsidP="00903211">
      <w:pPr>
        <w:pStyle w:val="Nadpis1"/>
      </w:pPr>
      <w:bookmarkStart w:id="354" w:name="_Toc419188797"/>
      <w:bookmarkStart w:id="355" w:name="_Toc172710715"/>
      <w:r w:rsidRPr="000B1A7A">
        <w:t>Východi</w:t>
      </w:r>
      <w:r>
        <w:t>skové</w:t>
      </w:r>
      <w:r w:rsidRPr="000B1A7A">
        <w:t xml:space="preserve"> podklady pre </w:t>
      </w:r>
      <w:r>
        <w:t xml:space="preserve">riešenie </w:t>
      </w:r>
      <w:r w:rsidRPr="000B1A7A">
        <w:t>stavby</w:t>
      </w:r>
      <w:bookmarkEnd w:id="354"/>
      <w:bookmarkEnd w:id="355"/>
      <w:r w:rsidRPr="000B1A7A">
        <w:t xml:space="preserve">  </w:t>
      </w:r>
    </w:p>
    <w:p w14:paraId="206D8B82" w14:textId="77777777" w:rsidR="00130336" w:rsidRDefault="00130336" w:rsidP="00903211"/>
    <w:p w14:paraId="16C59B45" w14:textId="77777777" w:rsidR="00925AFD" w:rsidRPr="00164C38" w:rsidRDefault="00925AFD" w:rsidP="00903211">
      <w:r w:rsidRPr="00164C38">
        <w:t xml:space="preserve">Dokumentácia pre územné rozhodnutie stavby bola vypracovaná na základe technického zadania objednávateľa, v ktorom bol stanovený predpokladaný rozsah navrhovanej stavby a cieľ, ktorý má byť inštaláciou zariadení dosiahnutý.  </w:t>
      </w:r>
    </w:p>
    <w:p w14:paraId="35E258F2" w14:textId="77777777" w:rsidR="00925AFD" w:rsidRPr="00164C38" w:rsidRDefault="00925AFD" w:rsidP="00903211">
      <w:r w:rsidRPr="00164C38">
        <w:t>Pre zhotovenie DUR slúžili ďalej aj informácie zistené priamo na budúcom stavenisku zabezpečované formou obhliadky , lokálne kontrolné merania, resp. overovania skutkového stavu pracovníkmi zhotoviteľa , ako aj :</w:t>
      </w:r>
    </w:p>
    <w:p w14:paraId="477AFC34" w14:textId="77777777" w:rsidR="00925AFD" w:rsidRPr="00164C38" w:rsidRDefault="00925AFD" w:rsidP="006D1885">
      <w:pPr>
        <w:pStyle w:val="Odsekzoznamu"/>
        <w:numPr>
          <w:ilvl w:val="0"/>
          <w:numId w:val="7"/>
        </w:numPr>
      </w:pPr>
      <w:r w:rsidRPr="00164C38">
        <w:t>Situačný podklad územia v mierke 1:500</w:t>
      </w:r>
      <w:r>
        <w:t xml:space="preserve">, dodaný oddelením </w:t>
      </w:r>
      <w:proofErr w:type="spellStart"/>
      <w:r>
        <w:t>Generelu</w:t>
      </w:r>
      <w:proofErr w:type="spellEnd"/>
      <w:r>
        <w:t xml:space="preserve"> závodu ITES</w:t>
      </w:r>
    </w:p>
    <w:p w14:paraId="79FF9B39" w14:textId="77777777" w:rsidR="00925AFD" w:rsidRPr="00164C38" w:rsidRDefault="00925AFD" w:rsidP="006D1885">
      <w:pPr>
        <w:pStyle w:val="Odsekzoznamu"/>
        <w:numPr>
          <w:ilvl w:val="0"/>
          <w:numId w:val="7"/>
        </w:numPr>
      </w:pPr>
      <w:r w:rsidRPr="00164C38">
        <w:t>Konzultácie s objednávateľom a pracovníkmi prevádzok.</w:t>
      </w:r>
    </w:p>
    <w:p w14:paraId="594B3856" w14:textId="77777777" w:rsidR="00415EE4" w:rsidRPr="00ED227D" w:rsidRDefault="00415EE4" w:rsidP="00903211"/>
    <w:p w14:paraId="35BD257E" w14:textId="77777777" w:rsidR="00130336" w:rsidRDefault="00130336" w:rsidP="00903211">
      <w:pPr>
        <w:pStyle w:val="Nadpis2"/>
      </w:pPr>
      <w:bookmarkStart w:id="356" w:name="_Toc419188798"/>
      <w:bookmarkStart w:id="357" w:name="_Toc172710716"/>
      <w:r w:rsidRPr="000B1A7A">
        <w:t>Údaje o</w:t>
      </w:r>
      <w:r>
        <w:t> </w:t>
      </w:r>
      <w:r w:rsidRPr="000B1A7A">
        <w:t>prieskumoch</w:t>
      </w:r>
      <w:bookmarkEnd w:id="356"/>
      <w:bookmarkEnd w:id="357"/>
    </w:p>
    <w:p w14:paraId="34541BFB" w14:textId="77777777" w:rsidR="00130336" w:rsidRDefault="00130336" w:rsidP="00903211"/>
    <w:p w14:paraId="410E8FE7" w14:textId="77777777" w:rsidR="00925AFD" w:rsidRPr="00164C38" w:rsidRDefault="00925AFD" w:rsidP="00903211">
      <w:r w:rsidRPr="00164C38">
        <w:t xml:space="preserve">Vzhľadom na skutočnosť, že areál USSK, vrátane lokality pre budúcu výstavbu je dostatočne „zmapovaný“, pre fázu zhotovenia DUR neboli uskutočňované žiadne prieskumy, ktoré by slúžili ako podklad pre spracovanie dokumentácie. </w:t>
      </w:r>
    </w:p>
    <w:p w14:paraId="66B35939" w14:textId="77777777" w:rsidR="00925AFD" w:rsidRPr="00164C38" w:rsidRDefault="00925AFD" w:rsidP="00903211">
      <w:r w:rsidRPr="00164C38">
        <w:t>Návrh základových konštrukcií bol pre tento stupeň projektovej prípravy uskutočnený na základe skúseností o parametroch základovej pôdy z realizácií základov stavieb v okolitej lokalite.</w:t>
      </w:r>
    </w:p>
    <w:p w14:paraId="0972C46A" w14:textId="77777777" w:rsidR="00925AFD" w:rsidRPr="00164C38" w:rsidRDefault="00925AFD" w:rsidP="00903211">
      <w:r w:rsidRPr="00164C38">
        <w:lastRenderedPageBreak/>
        <w:t xml:space="preserve">Na základe zistení z fázy spracovania  DUR pre  ďalšie stupne projektovej prípravy môže vyplynúť požiadavka na  uskutočnenie doplnkového  </w:t>
      </w:r>
      <w:proofErr w:type="spellStart"/>
      <w:r w:rsidRPr="00164C38">
        <w:t>inžiniersko</w:t>
      </w:r>
      <w:proofErr w:type="spellEnd"/>
      <w:r w:rsidRPr="00164C38">
        <w:t xml:space="preserve"> – geologického prieskumu v miestach náročnejších konštrukcií a zložitých  základových pomerov.</w:t>
      </w:r>
    </w:p>
    <w:p w14:paraId="11A521F6" w14:textId="77777777" w:rsidR="00130336" w:rsidRDefault="00130336" w:rsidP="00903211"/>
    <w:p w14:paraId="07148920" w14:textId="77777777" w:rsidR="00130336" w:rsidRDefault="00130336" w:rsidP="00903211">
      <w:pPr>
        <w:pStyle w:val="Nadpis2"/>
      </w:pPr>
      <w:bookmarkStart w:id="358" w:name="_Toc419188799"/>
      <w:bookmarkStart w:id="359" w:name="_Toc172710717"/>
      <w:r w:rsidRPr="000B1A7A">
        <w:t>Geodetické podklady</w:t>
      </w:r>
      <w:bookmarkEnd w:id="358"/>
      <w:bookmarkEnd w:id="359"/>
      <w:r w:rsidRPr="000B1A7A">
        <w:t xml:space="preserve"> </w:t>
      </w:r>
    </w:p>
    <w:p w14:paraId="39DD514A" w14:textId="77777777" w:rsidR="00130336" w:rsidRDefault="00130336" w:rsidP="00903211">
      <w:r w:rsidRPr="001251AA">
        <w:t xml:space="preserve">       </w:t>
      </w:r>
    </w:p>
    <w:p w14:paraId="28585433" w14:textId="77777777" w:rsidR="00925AFD" w:rsidRPr="00164C38" w:rsidRDefault="00925AFD" w:rsidP="00903211">
      <w:r>
        <w:t xml:space="preserve">Mapové a situačné podklady dotknutej časti areálu USSK </w:t>
      </w:r>
      <w:r w:rsidRPr="00164C38">
        <w:t>pre zhotovenie  DUR boli poskytnuté z </w:t>
      </w:r>
      <w:proofErr w:type="spellStart"/>
      <w:r w:rsidRPr="00164C38">
        <w:t>Generelu</w:t>
      </w:r>
      <w:proofErr w:type="spellEnd"/>
      <w:r w:rsidRPr="00164C38">
        <w:t xml:space="preserve"> USSK, útvar riaditeľa pre ITES. </w:t>
      </w:r>
    </w:p>
    <w:p w14:paraId="5FA2FFD1" w14:textId="0B05E8A4" w:rsidR="00925AFD" w:rsidRPr="00164C38" w:rsidRDefault="00925AFD" w:rsidP="00903211">
      <w:r w:rsidRPr="00164C38">
        <w:t xml:space="preserve">Z hľadiska geodetického je polohové a výškové situovanie navrhovaných objektov v teréne dané ich väzbou na miestnu súradnicovú a výškovú vytyčovaciu sieť </w:t>
      </w:r>
      <w:ins w:id="360" w:author="LUBO NAGY" w:date="2024-07-22T20:11:00Z" w16du:dateUtc="2024-07-22T18:11:00Z">
        <w:r w:rsidR="00273205">
          <w:t>U. S. Steel</w:t>
        </w:r>
      </w:ins>
      <w:ins w:id="361" w:author="LUBO NAGY" w:date="2024-07-02T12:33:00Z" w16du:dateUtc="2024-07-02T10:33:00Z">
        <w:r w:rsidR="00E07680">
          <w:t xml:space="preserve"> Košice, </w:t>
        </w:r>
        <w:proofErr w:type="spellStart"/>
        <w:r w:rsidR="00E07680">
          <w:t>s.r.o</w:t>
        </w:r>
        <w:proofErr w:type="spellEnd"/>
        <w:r w:rsidR="00E07680">
          <w:t xml:space="preserve">. </w:t>
        </w:r>
      </w:ins>
      <w:del w:id="362" w:author="LUBO NAGY" w:date="2024-07-02T12:33:00Z" w16du:dateUtc="2024-07-02T10:33:00Z">
        <w:r w:rsidRPr="00164C38" w:rsidDel="00E07680">
          <w:delText xml:space="preserve">U.S.Steel Košice. </w:delText>
        </w:r>
      </w:del>
      <w:r w:rsidRPr="00164C38">
        <w:t>Body tejto siete sú v teréne trvale stabilizované a označené. Výškový systém je "Jadran".</w:t>
      </w:r>
      <w:r w:rsidR="00E04594">
        <w:t xml:space="preserve"> Úroveň +/- 0,00 je určená na hodnote +22</w:t>
      </w:r>
      <w:r w:rsidR="007D6E15">
        <w:t>5</w:t>
      </w:r>
      <w:r w:rsidR="00E04594">
        <w:t>,</w:t>
      </w:r>
      <w:r w:rsidR="007D6E15">
        <w:t>00</w:t>
      </w:r>
      <w:r w:rsidR="00E04594">
        <w:t xml:space="preserve">0 </w:t>
      </w:r>
      <w:proofErr w:type="spellStart"/>
      <w:r w:rsidR="00E04594">
        <w:t>m.n.m</w:t>
      </w:r>
      <w:proofErr w:type="spellEnd"/>
      <w:r w:rsidR="00E04594">
        <w:t>.</w:t>
      </w:r>
    </w:p>
    <w:p w14:paraId="0B3CE639" w14:textId="6F0964B2" w:rsidR="00925AFD" w:rsidRPr="00164C38" w:rsidRDefault="00925AFD" w:rsidP="00903211">
      <w:r w:rsidRPr="00164C38">
        <w:t>Pre potrebu zhotovenia DUR nebolo riešené polohopisné a výškopisné zameranie. Pre ďalšiu fázu projektovej prípravy sa predpokladá uskutočnenie doplnkových geodetických meraní, ktoré budú mať charakter „overenia“ východiskových podkladov , prípadne ich doplnenia.</w:t>
      </w:r>
    </w:p>
    <w:p w14:paraId="73364EBC" w14:textId="77777777" w:rsidR="00130336" w:rsidRPr="000B1A7A" w:rsidRDefault="00130336" w:rsidP="00903211">
      <w:r w:rsidRPr="000B1A7A">
        <w:t xml:space="preserve"> </w:t>
      </w:r>
    </w:p>
    <w:p w14:paraId="05778281" w14:textId="77777777" w:rsidR="00130336" w:rsidRDefault="00130336" w:rsidP="00903211">
      <w:pPr>
        <w:pStyle w:val="Nadpis1"/>
      </w:pPr>
      <w:bookmarkStart w:id="363" w:name="_Toc419188800"/>
      <w:bookmarkStart w:id="364" w:name="_Toc172710718"/>
      <w:r w:rsidRPr="000B1A7A">
        <w:t>Charakter územia výstavby</w:t>
      </w:r>
      <w:bookmarkEnd w:id="363"/>
      <w:bookmarkEnd w:id="364"/>
    </w:p>
    <w:p w14:paraId="54D63A3F" w14:textId="77777777" w:rsidR="00130336" w:rsidRPr="008B68C3" w:rsidRDefault="00130336" w:rsidP="00903211">
      <w:pPr>
        <w:pStyle w:val="Nadpis2"/>
      </w:pPr>
      <w:bookmarkStart w:id="365" w:name="_Toc419188801"/>
      <w:bookmarkStart w:id="366" w:name="_Toc172710719"/>
      <w:r w:rsidRPr="008B68C3">
        <w:t>Charakteristika územia</w:t>
      </w:r>
      <w:bookmarkEnd w:id="365"/>
      <w:bookmarkEnd w:id="366"/>
    </w:p>
    <w:p w14:paraId="3985633F" w14:textId="77777777" w:rsidR="00130336" w:rsidRPr="00421829" w:rsidRDefault="00130336" w:rsidP="00903211"/>
    <w:p w14:paraId="4D3D31FE" w14:textId="1902712B" w:rsidR="00130336" w:rsidRDefault="00130336" w:rsidP="00903211">
      <w:r w:rsidRPr="00CA5898">
        <w:t>Realizácia stavby „</w:t>
      </w:r>
      <w:r w:rsidR="007D6E15" w:rsidRPr="00F37958">
        <w:t>1369DW - Prípojky médií pre rozvojové územie DZ Energetika</w:t>
      </w:r>
      <w:r w:rsidR="00D47C1D">
        <w:t>“</w:t>
      </w:r>
      <w:r w:rsidRPr="00CA5898">
        <w:t xml:space="preserve">  bude </w:t>
      </w:r>
      <w:r>
        <w:t>prebiehať</w:t>
      </w:r>
      <w:r w:rsidRPr="00CA5898">
        <w:t xml:space="preserve"> kompletne v jestvujúcom areáli závodu </w:t>
      </w:r>
      <w:ins w:id="367" w:author="LUBO NAGY" w:date="2024-07-22T20:11:00Z" w16du:dateUtc="2024-07-22T18:11:00Z">
        <w:r w:rsidR="00273205">
          <w:t>U. S. Steel</w:t>
        </w:r>
      </w:ins>
      <w:ins w:id="368" w:author="LUBO NAGY" w:date="2024-07-02T12:34:00Z" w16du:dateUtc="2024-07-02T10:34:00Z">
        <w:r w:rsidR="00E07680">
          <w:t xml:space="preserve"> Košice, </w:t>
        </w:r>
        <w:proofErr w:type="spellStart"/>
        <w:r w:rsidR="00E07680">
          <w:t>s.r.o</w:t>
        </w:r>
        <w:proofErr w:type="spellEnd"/>
        <w:r w:rsidR="00E07680">
          <w:t>.</w:t>
        </w:r>
      </w:ins>
      <w:del w:id="369" w:author="LUBO NAGY" w:date="2024-07-02T12:34:00Z" w16du:dateUtc="2024-07-02T10:34:00Z">
        <w:r w:rsidRPr="00CA5898" w:rsidDel="00E07680">
          <w:rPr>
            <w:szCs w:val="22"/>
          </w:rPr>
          <w:delText>U.S.Steel Košice</w:delText>
        </w:r>
        <w:r w:rsidRPr="00CA5898" w:rsidDel="00E07680">
          <w:delText>.</w:delText>
        </w:r>
      </w:del>
      <w:ins w:id="370" w:author="LUBO NAGY" w:date="2024-07-02T12:34:00Z" w16du:dateUtc="2024-07-02T10:34:00Z">
        <w:r w:rsidR="00E07680">
          <w:t xml:space="preserve"> </w:t>
        </w:r>
      </w:ins>
      <w:r w:rsidRPr="00CA5898">
        <w:t xml:space="preserve"> </w:t>
      </w:r>
      <w:r>
        <w:t xml:space="preserve"> </w:t>
      </w:r>
      <w:ins w:id="371" w:author="LUBO NAGY" w:date="2024-07-22T20:11:00Z" w16du:dateUtc="2024-07-22T18:11:00Z">
        <w:r w:rsidR="00273205">
          <w:t>U. S. Steel</w:t>
        </w:r>
      </w:ins>
      <w:ins w:id="372" w:author="LUBO NAGY" w:date="2024-07-02T12:34:00Z" w16du:dateUtc="2024-07-02T10:34:00Z">
        <w:r w:rsidR="00E07680">
          <w:t xml:space="preserve"> Košice, </w:t>
        </w:r>
        <w:proofErr w:type="spellStart"/>
        <w:r w:rsidR="00E07680">
          <w:t>s.r.o</w:t>
        </w:r>
        <w:proofErr w:type="spellEnd"/>
        <w:r w:rsidR="00E07680">
          <w:t xml:space="preserve">. </w:t>
        </w:r>
      </w:ins>
      <w:del w:id="373" w:author="LUBO NAGY" w:date="2024-07-02T12:34:00Z" w16du:dateUtc="2024-07-02T10:34:00Z">
        <w:r w:rsidDel="00E07680">
          <w:delText xml:space="preserve">U.S.Steel Košice s.r.o. </w:delText>
        </w:r>
      </w:del>
      <w:r>
        <w:t xml:space="preserve">je výrobný hutnícky závod na výrobu ocele a výrobkov z nej, </w:t>
      </w:r>
      <w:r w:rsidRPr="00CA5898">
        <w:t xml:space="preserve">čím je jasne </w:t>
      </w:r>
      <w:r>
        <w:t xml:space="preserve">určený </w:t>
      </w:r>
      <w:r w:rsidRPr="00CA5898">
        <w:t xml:space="preserve"> jeho priemyselný charakter.</w:t>
      </w:r>
      <w:r>
        <w:t xml:space="preserve"> Areál závodu </w:t>
      </w:r>
      <w:r w:rsidRPr="00CA5898">
        <w:t xml:space="preserve">sa nachádza v priemyselnej </w:t>
      </w:r>
      <w:r>
        <w:t>oblasti obce Košice Šaca,</w:t>
      </w:r>
      <w:r w:rsidRPr="00CA5898">
        <w:t xml:space="preserve"> katastrálne územi</w:t>
      </w:r>
      <w:r>
        <w:t>e</w:t>
      </w:r>
      <w:r w:rsidRPr="00CA5898">
        <w:t xml:space="preserve"> Železiarne</w:t>
      </w:r>
      <w:r>
        <w:t xml:space="preserve">. </w:t>
      </w:r>
    </w:p>
    <w:p w14:paraId="3FB3A967" w14:textId="0A479ED3" w:rsidR="00130336" w:rsidRDefault="00130336" w:rsidP="00903211">
      <w:r w:rsidRPr="00CA5898">
        <w:t xml:space="preserve">Charakter plánovanej stavby je plne v súlade s charakterom územia areálu </w:t>
      </w:r>
      <w:ins w:id="374" w:author="LUBO NAGY" w:date="2024-07-22T20:11:00Z" w16du:dateUtc="2024-07-22T18:11:00Z">
        <w:r w:rsidR="00273205">
          <w:t>U. S. Steel</w:t>
        </w:r>
      </w:ins>
      <w:ins w:id="375" w:author="LUBO NAGY" w:date="2024-07-02T12:34:00Z" w16du:dateUtc="2024-07-02T10:34:00Z">
        <w:r w:rsidR="00E07680">
          <w:t xml:space="preserve"> Košice, </w:t>
        </w:r>
        <w:proofErr w:type="spellStart"/>
        <w:r w:rsidR="00E07680">
          <w:t>s.r.o</w:t>
        </w:r>
        <w:proofErr w:type="spellEnd"/>
        <w:r w:rsidR="00E07680">
          <w:t>.</w:t>
        </w:r>
      </w:ins>
      <w:del w:id="376" w:author="LUBO NAGY" w:date="2024-07-02T12:34:00Z" w16du:dateUtc="2024-07-02T10:34:00Z">
        <w:r w:rsidRPr="00CA5898" w:rsidDel="00E07680">
          <w:delText>USSK</w:delText>
        </w:r>
      </w:del>
      <w:r>
        <w:t xml:space="preserve"> a platným územným plánom mesta Košice</w:t>
      </w:r>
      <w:r w:rsidRPr="00CA5898">
        <w:t>.</w:t>
      </w:r>
    </w:p>
    <w:p w14:paraId="4259EFC1" w14:textId="59594BC3" w:rsidR="007D6E15" w:rsidRDefault="007D6E15" w:rsidP="00903211">
      <w:r w:rsidRPr="00164C38">
        <w:t>Prístup do areálu závodu je umožnený cez viaceré vstupné brány areálu. Najbližšou vstupnou bránou ku tejto stavbe bude brána č.1. Prístup ku tejto bráne je umožnený po komunikácii Košice Šaca – Veľká Ida, ktorá sa pr</w:t>
      </w:r>
      <w:r>
        <w:t xml:space="preserve">ipája na štátnu cestu  č.E571. </w:t>
      </w:r>
    </w:p>
    <w:p w14:paraId="6C6B5F2A" w14:textId="45A725F1" w:rsidR="007D6E15" w:rsidRPr="00164C38" w:rsidRDefault="007D6E15" w:rsidP="00903211">
      <w:r w:rsidRPr="00164C38">
        <w:t xml:space="preserve">Stavebné práce pri realizácii stavby sa budú dotýkať iba areálu prevádzky </w:t>
      </w:r>
      <w:ins w:id="377" w:author="LUBO NAGY" w:date="2024-07-22T20:11:00Z" w16du:dateUtc="2024-07-22T18:11:00Z">
        <w:r w:rsidR="00273205">
          <w:t>U. S. Steel</w:t>
        </w:r>
      </w:ins>
      <w:ins w:id="378" w:author="LUBO NAGY" w:date="2024-07-02T12:34:00Z" w16du:dateUtc="2024-07-02T10:34:00Z">
        <w:r w:rsidR="00E07680">
          <w:t xml:space="preserve"> Košice, </w:t>
        </w:r>
        <w:proofErr w:type="spellStart"/>
        <w:r w:rsidR="00E07680">
          <w:t>s.r.o</w:t>
        </w:r>
        <w:proofErr w:type="spellEnd"/>
        <w:r w:rsidR="00E07680">
          <w:t>.</w:t>
        </w:r>
      </w:ins>
      <w:del w:id="379" w:author="LUBO NAGY" w:date="2024-07-02T12:34:00Z" w16du:dateUtc="2024-07-02T10:34:00Z">
        <w:r w:rsidRPr="00164C38" w:rsidDel="00E07680">
          <w:delText>U.S.Steel Košice</w:delText>
        </w:r>
      </w:del>
      <w:r w:rsidRPr="00164C38">
        <w:t xml:space="preserve"> a nebudú mať vplyv na susedné pozemky a parcely vo vlastníctve susedov areálu </w:t>
      </w:r>
      <w:ins w:id="380" w:author="LUBO NAGY" w:date="2024-07-22T20:11:00Z" w16du:dateUtc="2024-07-22T18:11:00Z">
        <w:r w:rsidR="00273205">
          <w:t>U. S. Steel</w:t>
        </w:r>
      </w:ins>
      <w:ins w:id="381" w:author="LUBO NAGY" w:date="2024-07-02T12:35:00Z" w16du:dateUtc="2024-07-02T10:35:00Z">
        <w:r w:rsidR="00E07680">
          <w:t xml:space="preserve"> Košice, </w:t>
        </w:r>
        <w:proofErr w:type="spellStart"/>
        <w:r w:rsidR="00E07680">
          <w:t>s.r.o</w:t>
        </w:r>
        <w:proofErr w:type="spellEnd"/>
        <w:r w:rsidR="00E07680">
          <w:t>.</w:t>
        </w:r>
      </w:ins>
      <w:del w:id="382" w:author="LUBO NAGY" w:date="2024-07-02T12:35:00Z" w16du:dateUtc="2024-07-02T10:35:00Z">
        <w:r w:rsidRPr="00164C38" w:rsidDel="00E07680">
          <w:delText>U.S.Steel Košice s.r.o.</w:delText>
        </w:r>
      </w:del>
    </w:p>
    <w:p w14:paraId="6E2EBA27" w14:textId="77777777" w:rsidR="007D6E15" w:rsidRPr="00164C38" w:rsidRDefault="007D6E15" w:rsidP="00903211">
      <w:r w:rsidRPr="00164C38">
        <w:t>Na pozemkoch určených pre výstavbu sa nevyskytuje  žiadna poľnohospodárska pôda. Na celej ploche bola už  prevedená skrývka ornice v predchádzajúcej výstavbe.</w:t>
      </w:r>
    </w:p>
    <w:p w14:paraId="22D8A62A" w14:textId="51BC6F5A" w:rsidR="007D6E15" w:rsidRDefault="007D6E15" w:rsidP="00903211">
      <w:r w:rsidRPr="00164C38">
        <w:t>Terén v priestore staveniska nevyžaduje hrubé terénne úpravy.</w:t>
      </w:r>
    </w:p>
    <w:p w14:paraId="6A769CDF" w14:textId="708FE7D8" w:rsidR="00130336" w:rsidRDefault="00130336" w:rsidP="00903211">
      <w:r>
        <w:t xml:space="preserve">Plánovaná stavba svojím umiestnením ani charakterom prevádzky neovplyvňuje žiadne chránené časti územia, kultúrne pamiatky a nekladie nároky na záber poľnohospodárskeho </w:t>
      </w:r>
      <w:r>
        <w:lastRenderedPageBreak/>
        <w:t xml:space="preserve">a lesného fondu. Realizácia jednotlivých častí stavby v rámci územia areálu </w:t>
      </w:r>
      <w:ins w:id="383" w:author="LUBO NAGY" w:date="2024-07-22T20:11:00Z" w16du:dateUtc="2024-07-22T18:11:00Z">
        <w:r w:rsidR="00273205">
          <w:t>U. S. Steel</w:t>
        </w:r>
      </w:ins>
      <w:ins w:id="384" w:author="LUBO NAGY" w:date="2024-07-02T12:35:00Z" w16du:dateUtc="2024-07-02T10:35:00Z">
        <w:r w:rsidR="00E07680">
          <w:t xml:space="preserve"> Košice, </w:t>
        </w:r>
        <w:proofErr w:type="spellStart"/>
        <w:r w:rsidR="00E07680">
          <w:t>s.r.o</w:t>
        </w:r>
        <w:proofErr w:type="spellEnd"/>
        <w:r w:rsidR="00E07680">
          <w:t>.</w:t>
        </w:r>
      </w:ins>
      <w:del w:id="385" w:author="LUBO NAGY" w:date="2024-07-02T12:35:00Z" w16du:dateUtc="2024-07-02T10:35:00Z">
        <w:r w:rsidRPr="00F41E75" w:rsidDel="00E07680">
          <w:delText>USSK</w:delText>
        </w:r>
      </w:del>
      <w:r w:rsidRPr="00F41E75">
        <w:t xml:space="preserve"> nevyžaduje výrub stromov  podliehajúcich povoľovaciemu konaniu  v súlade s platnou legislatívou o ochrane prírody a</w:t>
      </w:r>
      <w:r>
        <w:t> </w:t>
      </w:r>
      <w:r w:rsidRPr="00F41E75">
        <w:t>krajiny</w:t>
      </w:r>
      <w:r>
        <w:t>.</w:t>
      </w:r>
      <w:r w:rsidRPr="00F41E75">
        <w:t xml:space="preserve"> </w:t>
      </w:r>
    </w:p>
    <w:p w14:paraId="636D09A6" w14:textId="77777777" w:rsidR="00130336" w:rsidRDefault="00130336" w:rsidP="00903211"/>
    <w:p w14:paraId="6918220F" w14:textId="77777777" w:rsidR="00130336" w:rsidRPr="008B68C3" w:rsidRDefault="00130336" w:rsidP="00903211">
      <w:pPr>
        <w:pStyle w:val="Nadpis2"/>
        <w:rPr>
          <w:rStyle w:val="Nadpis3Char"/>
          <w:b/>
          <w:snapToGrid/>
          <w:lang w:eastAsia="cs-CZ"/>
        </w:rPr>
      </w:pPr>
      <w:bookmarkStart w:id="386" w:name="_Toc419188802"/>
      <w:bookmarkStart w:id="387" w:name="_Toc172710720"/>
      <w:r w:rsidRPr="008B68C3">
        <w:rPr>
          <w:rStyle w:val="Nadpis3Char"/>
          <w:b/>
          <w:snapToGrid/>
          <w:lang w:eastAsia="cs-CZ"/>
        </w:rPr>
        <w:t>Jestvujúce ochranné pásma</w:t>
      </w:r>
      <w:bookmarkEnd w:id="386"/>
      <w:bookmarkEnd w:id="387"/>
    </w:p>
    <w:p w14:paraId="5DDF83D9" w14:textId="77777777" w:rsidR="00130336" w:rsidRPr="00840CFE" w:rsidRDefault="00130336" w:rsidP="00903211">
      <w:pPr>
        <w:rPr>
          <w:lang w:eastAsia="sk-SK"/>
        </w:rPr>
      </w:pPr>
    </w:p>
    <w:p w14:paraId="3C24AC6E" w14:textId="56D0B995" w:rsidR="00551465" w:rsidRDefault="00E52250" w:rsidP="00551465">
      <w:ins w:id="388" w:author="LUBO NAGY" w:date="2024-07-02T12:13:00Z" w16du:dateUtc="2024-07-02T10:13:00Z">
        <w:r w:rsidRPr="00E52250">
          <w:rPr>
            <w:rPrChange w:id="389" w:author="LUBO NAGY" w:date="2024-07-02T12:14:00Z" w16du:dateUtc="2024-07-02T10:14:00Z">
              <w:rPr>
                <w:sz w:val="22"/>
                <w:szCs w:val="22"/>
              </w:rPr>
            </w:rPrChange>
          </w:rPr>
          <w:t>Navrhovaná stavba nezasahuje do ochranných pasiem existujúcich stavieb</w:t>
        </w:r>
      </w:ins>
      <w:del w:id="390" w:author="LUBO NAGY" w:date="2024-07-02T12:13:00Z" w16du:dateUtc="2024-07-02T10:13:00Z">
        <w:r w:rsidR="00130336" w:rsidRPr="00E52250" w:rsidDel="00E52250">
          <w:delText>Realizáciou plánovanej stavby nebudú dotknuté žiadne jestvujúce ochranné pásma mimo priestor budúcej stavby</w:delText>
        </w:r>
      </w:del>
      <w:r w:rsidR="00130336" w:rsidRPr="00E52250">
        <w:t xml:space="preserve">. Umiestnenie nových konštrukcií, inžinierskych sietí, alebo ich častí bude plne rešpektovať jestvujúce podzemné a nadzemné inžinierske siete, obslužné cestné aj železničné dopravné trasy a ich prechodové koridory. </w:t>
      </w:r>
      <w:r w:rsidR="00551465" w:rsidRPr="00E52250">
        <w:t>Križovanie</w:t>
      </w:r>
      <w:r w:rsidR="00551465">
        <w:t xml:space="preserve"> s železničnými koľajami je riešené nadzemne po existujúcich potrubných mostoch a bude rešpektovať prechodový profil železnice. Ochranné pásmo dráhy v uzavreto</w:t>
      </w:r>
      <w:r w:rsidR="00B97BB4">
        <w:t>m</w:t>
      </w:r>
      <w:r w:rsidR="00551465">
        <w:t xml:space="preserve"> areáli </w:t>
      </w:r>
      <w:ins w:id="391" w:author="LUBO NAGY" w:date="2024-07-22T20:11:00Z" w16du:dateUtc="2024-07-22T18:11:00Z">
        <w:r w:rsidR="00273205">
          <w:t>U. S. Steel</w:t>
        </w:r>
      </w:ins>
      <w:ins w:id="392" w:author="LUBO NAGY" w:date="2024-07-02T12:34:00Z" w16du:dateUtc="2024-07-02T10:34:00Z">
        <w:r w:rsidR="00E07680">
          <w:t xml:space="preserve"> Košice, </w:t>
        </w:r>
        <w:proofErr w:type="spellStart"/>
        <w:r w:rsidR="00E07680">
          <w:t>s.r.o</w:t>
        </w:r>
        <w:proofErr w:type="spellEnd"/>
        <w:r w:rsidR="00E07680">
          <w:t xml:space="preserve">. </w:t>
        </w:r>
      </w:ins>
      <w:r w:rsidR="00551465">
        <w:t>nie je zriadené.</w:t>
      </w:r>
    </w:p>
    <w:p w14:paraId="2B631DD0" w14:textId="126D80F4" w:rsidR="00130336" w:rsidRDefault="00130336" w:rsidP="00903211">
      <w:r>
        <w:t xml:space="preserve">Pri súbehu alebo križovaní nových inžinierskych sietí s existujúcimi  </w:t>
      </w:r>
      <w:r w:rsidR="00551465">
        <w:t xml:space="preserve">inžinierskymi sieťami </w:t>
      </w:r>
      <w:r>
        <w:t xml:space="preserve">bude rešpektovaná zásada vzájomných bezpečnostných odstupov a dodržanie ochranného pásma  v zmysle </w:t>
      </w:r>
      <w:proofErr w:type="spellStart"/>
      <w:r>
        <w:t>noriem.</w:t>
      </w:r>
      <w:r w:rsidR="00D61697">
        <w:t>sreee</w:t>
      </w:r>
      <w:proofErr w:type="spellEnd"/>
      <w:r w:rsidR="00D61697">
        <w:t>;</w:t>
      </w:r>
    </w:p>
    <w:p w14:paraId="147B88DC" w14:textId="77777777" w:rsidR="00130336" w:rsidRDefault="00130336" w:rsidP="00903211"/>
    <w:p w14:paraId="623E20A8" w14:textId="77777777" w:rsidR="00130336" w:rsidRPr="008B68C3" w:rsidRDefault="00130336" w:rsidP="00903211">
      <w:pPr>
        <w:pStyle w:val="Nadpis2"/>
        <w:rPr>
          <w:rStyle w:val="Nadpis3Char"/>
          <w:b/>
          <w:snapToGrid/>
          <w:lang w:eastAsia="cs-CZ"/>
        </w:rPr>
      </w:pPr>
      <w:bookmarkStart w:id="393" w:name="_Toc419188803"/>
      <w:bookmarkStart w:id="394" w:name="_Toc172710721"/>
      <w:r w:rsidRPr="008B68C3">
        <w:rPr>
          <w:rStyle w:val="Nadpis3Char"/>
          <w:b/>
          <w:snapToGrid/>
          <w:lang w:eastAsia="cs-CZ"/>
        </w:rPr>
        <w:t>Najvyššia časť stavby</w:t>
      </w:r>
      <w:bookmarkEnd w:id="393"/>
      <w:bookmarkEnd w:id="394"/>
      <w:r w:rsidRPr="008B68C3">
        <w:rPr>
          <w:rStyle w:val="Nadpis3Char"/>
          <w:b/>
          <w:snapToGrid/>
          <w:lang w:eastAsia="cs-CZ"/>
        </w:rPr>
        <w:t xml:space="preserve"> </w:t>
      </w:r>
    </w:p>
    <w:p w14:paraId="0477CAD7" w14:textId="77777777" w:rsidR="00737556" w:rsidRPr="00737556" w:rsidRDefault="00737556" w:rsidP="00903211">
      <w:pPr>
        <w:rPr>
          <w:lang w:eastAsia="sk-SK"/>
        </w:rPr>
      </w:pPr>
    </w:p>
    <w:p w14:paraId="53E8E7D9" w14:textId="20C9782F" w:rsidR="00C1391D" w:rsidRDefault="00C1391D" w:rsidP="00903211">
      <w:r w:rsidRPr="00DA35BF">
        <w:t>Najvyššia časť stavby „</w:t>
      </w:r>
      <w:r w:rsidR="007D6E15" w:rsidRPr="00DA35BF">
        <w:t>1369DW - Prípojky médií pre rozvojové územie DZ Energetika</w:t>
      </w:r>
      <w:r w:rsidRPr="00DA35BF">
        <w:rPr>
          <w:rFonts w:cs="Arial"/>
          <w:szCs w:val="22"/>
        </w:rPr>
        <w:t>“</w:t>
      </w:r>
      <w:r w:rsidRPr="00DA35BF">
        <w:t xml:space="preserve">  je tvorená potrub</w:t>
      </w:r>
      <w:r w:rsidR="007D6E15" w:rsidRPr="00DA35BF">
        <w:t>iami</w:t>
      </w:r>
      <w:r w:rsidR="00B22637" w:rsidRPr="00DA35BF">
        <w:t xml:space="preserve"> </w:t>
      </w:r>
      <w:r w:rsidR="00B22637" w:rsidRPr="00DA35BF">
        <w:rPr>
          <w:rPrChange w:id="395" w:author="LUBO NAGY" w:date="2024-05-29T15:50:00Z" w16du:dateUtc="2024-05-29T13:50:00Z">
            <w:rPr>
              <w:highlight w:val="green"/>
            </w:rPr>
          </w:rPrChange>
        </w:rPr>
        <w:t>a káblovými rozvodmi</w:t>
      </w:r>
      <w:r w:rsidR="007D6E15" w:rsidRPr="00DA35BF">
        <w:t>, vedenými po existujúcich p</w:t>
      </w:r>
      <w:r w:rsidR="0097789C" w:rsidRPr="00DA35BF">
        <w:t>o</w:t>
      </w:r>
      <w:r w:rsidR="007D6E15" w:rsidRPr="00DA35BF">
        <w:t xml:space="preserve">trubných </w:t>
      </w:r>
      <w:r w:rsidR="00B22637" w:rsidRPr="00DA35BF">
        <w:rPr>
          <w:rPrChange w:id="396" w:author="LUBO NAGY" w:date="2024-05-29T15:50:00Z" w16du:dateUtc="2024-05-29T13:50:00Z">
            <w:rPr>
              <w:highlight w:val="green"/>
            </w:rPr>
          </w:rPrChange>
        </w:rPr>
        <w:t>a energetických</w:t>
      </w:r>
      <w:r w:rsidR="00B22637" w:rsidRPr="00DA35BF">
        <w:t xml:space="preserve"> </w:t>
      </w:r>
      <w:r w:rsidR="007D6E15" w:rsidRPr="00DA35BF">
        <w:t>mostoch</w:t>
      </w:r>
      <w:r w:rsidR="00950C69" w:rsidRPr="00DA35BF">
        <w:t xml:space="preserve"> vo výškach cca 10 – 15 m nad terénom</w:t>
      </w:r>
      <w:r w:rsidRPr="00DA35BF">
        <w:t xml:space="preserve">. </w:t>
      </w:r>
      <w:r w:rsidR="00950C69" w:rsidRPr="00DA35BF">
        <w:t xml:space="preserve">Potom </w:t>
      </w:r>
      <w:r w:rsidRPr="00DA35BF">
        <w:t>bude najvyššia časť stavby vo výške cca 2</w:t>
      </w:r>
      <w:r w:rsidR="00027BD3">
        <w:t>40</w:t>
      </w:r>
      <w:ins w:id="397" w:author="LUBO NAGY" w:date="2024-08-13T07:47:00Z" w16du:dateUtc="2024-08-13T05:47:00Z">
        <w:r w:rsidR="00027BD3">
          <w:t>,</w:t>
        </w:r>
      </w:ins>
      <w:r w:rsidR="00950C69" w:rsidRPr="00DA35BF">
        <w:t>0</w:t>
      </w:r>
      <w:r w:rsidRPr="00DA35BF">
        <w:t xml:space="preserve"> </w:t>
      </w:r>
      <w:proofErr w:type="spellStart"/>
      <w:r w:rsidRPr="00DA35BF">
        <w:t>m.n.m</w:t>
      </w:r>
      <w:proofErr w:type="spellEnd"/>
      <w:r w:rsidRPr="00DA35BF">
        <w:t>., výškový systém Jadran</w:t>
      </w:r>
      <w:r w:rsidR="0097789C" w:rsidRPr="00DA35BF">
        <w:t>, čo zodpovedá výškovej úrovni cca 2</w:t>
      </w:r>
      <w:r w:rsidR="00027BD3">
        <w:t>39</w:t>
      </w:r>
      <w:r w:rsidR="0097789C" w:rsidRPr="00DA35BF">
        <w:t xml:space="preserve">,6 </w:t>
      </w:r>
      <w:proofErr w:type="spellStart"/>
      <w:r w:rsidR="0097789C" w:rsidRPr="00DA35BF">
        <w:t>m.n.m</w:t>
      </w:r>
      <w:proofErr w:type="spellEnd"/>
      <w:r w:rsidR="0097789C" w:rsidRPr="00DA35BF">
        <w:t xml:space="preserve">. výškový systém </w:t>
      </w:r>
      <w:proofErr w:type="spellStart"/>
      <w:r w:rsidR="0097789C" w:rsidRPr="00DA35BF">
        <w:t>Bpv</w:t>
      </w:r>
      <w:proofErr w:type="spellEnd"/>
      <w:r w:rsidR="0097789C" w:rsidRPr="00DA35BF">
        <w:t>.</w:t>
      </w:r>
    </w:p>
    <w:p w14:paraId="4D60C07B" w14:textId="77777777" w:rsidR="00130336" w:rsidRDefault="00130336" w:rsidP="00903211">
      <w:pPr>
        <w:rPr>
          <w:ins w:id="398" w:author="LUBO NAGY" w:date="2024-07-02T12:16:00Z" w16du:dateUtc="2024-07-02T10:16:00Z"/>
        </w:rPr>
      </w:pPr>
    </w:p>
    <w:p w14:paraId="3E8E1F7D" w14:textId="77777777" w:rsidR="00E52250" w:rsidRDefault="00E52250" w:rsidP="00E52250">
      <w:pPr>
        <w:numPr>
          <w:ilvl w:val="0"/>
          <w:numId w:val="32"/>
        </w:numPr>
        <w:overflowPunct w:val="0"/>
        <w:autoSpaceDE w:val="0"/>
        <w:autoSpaceDN w:val="0"/>
        <w:adjustRightInd w:val="0"/>
        <w:spacing w:line="240" w:lineRule="auto"/>
        <w:ind w:left="284" w:hanging="284"/>
        <w:rPr>
          <w:ins w:id="399" w:author="LUBO NAGY" w:date="2024-07-02T12:16:00Z" w16du:dateUtc="2024-07-02T10:16:00Z"/>
          <w:sz w:val="22"/>
          <w:szCs w:val="22"/>
        </w:rPr>
      </w:pPr>
      <w:bookmarkStart w:id="400" w:name="_Hlk93419511"/>
    </w:p>
    <w:p w14:paraId="6D5AD16E" w14:textId="77777777" w:rsidR="00E52250" w:rsidRDefault="00E52250" w:rsidP="00E52250">
      <w:pPr>
        <w:numPr>
          <w:ilvl w:val="0"/>
          <w:numId w:val="32"/>
        </w:numPr>
        <w:overflowPunct w:val="0"/>
        <w:autoSpaceDE w:val="0"/>
        <w:autoSpaceDN w:val="0"/>
        <w:adjustRightInd w:val="0"/>
        <w:spacing w:line="240" w:lineRule="auto"/>
        <w:rPr>
          <w:ins w:id="401" w:author="LUBO NAGY" w:date="2024-07-02T12:16:00Z" w16du:dateUtc="2024-07-02T10:16:00Z"/>
          <w:rFonts w:ascii="Arial" w:hAnsi="Arial" w:cs="Arial"/>
          <w:i/>
          <w:sz w:val="10"/>
          <w:szCs w:val="10"/>
          <w:u w:val="single"/>
          <w:lang w:eastAsia="en-US"/>
        </w:rPr>
      </w:pPr>
    </w:p>
    <w:tbl>
      <w:tblPr>
        <w:tblW w:w="9021" w:type="dxa"/>
        <w:tblInd w:w="56" w:type="dxa"/>
        <w:tblLayout w:type="fixed"/>
        <w:tblCellMar>
          <w:left w:w="0" w:type="dxa"/>
          <w:right w:w="0" w:type="dxa"/>
        </w:tblCellMar>
        <w:tblLook w:val="04A0" w:firstRow="1" w:lastRow="0" w:firstColumn="1" w:lastColumn="0" w:noHBand="0" w:noVBand="1"/>
        <w:tblPrChange w:id="402" w:author="LUBO NAGY" w:date="2024-07-02T12:17:00Z" w16du:dateUtc="2024-07-02T10:17:00Z">
          <w:tblPr>
            <w:tblW w:w="8520" w:type="dxa"/>
            <w:tblInd w:w="56" w:type="dxa"/>
            <w:tblLayout w:type="fixed"/>
            <w:tblCellMar>
              <w:left w:w="0" w:type="dxa"/>
              <w:right w:w="0" w:type="dxa"/>
            </w:tblCellMar>
            <w:tblLook w:val="04A0" w:firstRow="1" w:lastRow="0" w:firstColumn="1" w:lastColumn="0" w:noHBand="0" w:noVBand="1"/>
          </w:tblPr>
        </w:tblPrChange>
      </w:tblPr>
      <w:tblGrid>
        <w:gridCol w:w="1083"/>
        <w:gridCol w:w="935"/>
        <w:gridCol w:w="1030"/>
        <w:gridCol w:w="1276"/>
        <w:gridCol w:w="1275"/>
        <w:gridCol w:w="1418"/>
        <w:gridCol w:w="1969"/>
        <w:gridCol w:w="35"/>
        <w:tblGridChange w:id="403">
          <w:tblGrid>
            <w:gridCol w:w="1083"/>
            <w:gridCol w:w="935"/>
            <w:gridCol w:w="948"/>
            <w:gridCol w:w="1206"/>
            <w:gridCol w:w="1205"/>
            <w:gridCol w:w="1339"/>
            <w:gridCol w:w="301"/>
            <w:gridCol w:w="1050"/>
            <w:gridCol w:w="919"/>
            <w:gridCol w:w="35"/>
          </w:tblGrid>
        </w:tblGridChange>
      </w:tblGrid>
      <w:tr w:rsidR="00E52250" w14:paraId="2887F326" w14:textId="77777777" w:rsidTr="00BD4371">
        <w:trPr>
          <w:gridAfter w:val="1"/>
          <w:wAfter w:w="35" w:type="dxa"/>
          <w:trHeight w:val="330"/>
          <w:ins w:id="404" w:author="LUBO NAGY" w:date="2024-07-02T12:16:00Z"/>
          <w:trPrChange w:id="405" w:author="LUBO NAGY" w:date="2024-07-02T12:17:00Z" w16du:dateUtc="2024-07-02T10:17:00Z">
            <w:trPr>
              <w:gridAfter w:val="1"/>
              <w:wAfter w:w="480" w:type="dxa"/>
              <w:trHeight w:val="330"/>
            </w:trPr>
          </w:trPrChange>
        </w:trPr>
        <w:tc>
          <w:tcPr>
            <w:tcW w:w="8986" w:type="dxa"/>
            <w:gridSpan w:val="7"/>
            <w:tcBorders>
              <w:top w:val="single" w:sz="12" w:space="0" w:color="auto"/>
              <w:left w:val="single" w:sz="12" w:space="0" w:color="auto"/>
              <w:bottom w:val="single" w:sz="8" w:space="0" w:color="auto"/>
              <w:right w:val="single" w:sz="12" w:space="0" w:color="000000"/>
            </w:tcBorders>
            <w:noWrap/>
            <w:tcMar>
              <w:top w:w="0" w:type="dxa"/>
              <w:left w:w="70" w:type="dxa"/>
              <w:bottom w:w="0" w:type="dxa"/>
              <w:right w:w="70" w:type="dxa"/>
            </w:tcMar>
            <w:vAlign w:val="center"/>
            <w:hideMark/>
            <w:tcPrChange w:id="406" w:author="LUBO NAGY" w:date="2024-07-02T12:17:00Z" w16du:dateUtc="2024-07-02T10:17:00Z">
              <w:tcPr>
                <w:tcW w:w="8519" w:type="dxa"/>
                <w:gridSpan w:val="8"/>
                <w:tcBorders>
                  <w:top w:val="single" w:sz="12" w:space="0" w:color="auto"/>
                  <w:left w:val="single" w:sz="12" w:space="0" w:color="auto"/>
                  <w:bottom w:val="single" w:sz="8" w:space="0" w:color="auto"/>
                  <w:right w:val="single" w:sz="12" w:space="0" w:color="000000"/>
                </w:tcBorders>
                <w:noWrap/>
                <w:tcMar>
                  <w:top w:w="0" w:type="dxa"/>
                  <w:left w:w="70" w:type="dxa"/>
                  <w:bottom w:w="0" w:type="dxa"/>
                  <w:right w:w="70" w:type="dxa"/>
                </w:tcMar>
                <w:vAlign w:val="center"/>
                <w:hideMark/>
              </w:tcPr>
            </w:tcPrChange>
          </w:tcPr>
          <w:p w14:paraId="50214CB1" w14:textId="77777777" w:rsidR="00E52250" w:rsidRDefault="00E52250">
            <w:pPr>
              <w:rPr>
                <w:ins w:id="407" w:author="LUBO NAGY" w:date="2024-07-02T12:16:00Z" w16du:dateUtc="2024-07-02T10:16:00Z"/>
                <w:rFonts w:ascii="Arial" w:hAnsi="Arial" w:cs="Arial"/>
                <w:color w:val="000000"/>
                <w:sz w:val="18"/>
                <w:szCs w:val="18"/>
                <w:lang w:eastAsia="sk-SK"/>
              </w:rPr>
            </w:pPr>
            <w:ins w:id="408" w:author="LUBO NAGY" w:date="2024-07-02T12:16:00Z" w16du:dateUtc="2024-07-02T10:16:00Z">
              <w:r>
                <w:rPr>
                  <w:rFonts w:ascii="Arial" w:hAnsi="Arial" w:cs="Arial"/>
                  <w:i/>
                  <w:lang w:eastAsia="en-US"/>
                </w:rPr>
                <w:t>Súradnice pre umiestnenie stavby a použitie stavebných mechanizmov:</w:t>
              </w:r>
            </w:ins>
          </w:p>
        </w:tc>
      </w:tr>
      <w:tr w:rsidR="00BD4371" w14:paraId="2A545ED1" w14:textId="77777777" w:rsidTr="00BD4371">
        <w:tblPrEx>
          <w:tblPrExChange w:id="409" w:author="LUBO NAGY" w:date="2024-07-02T12:17:00Z" w16du:dateUtc="2024-07-02T10:17:00Z">
            <w:tblPrEx>
              <w:tblW w:w="9021" w:type="dxa"/>
            </w:tblPrEx>
          </w:tblPrExChange>
        </w:tblPrEx>
        <w:trPr>
          <w:gridAfter w:val="1"/>
          <w:wAfter w:w="35" w:type="dxa"/>
          <w:trHeight w:val="452"/>
          <w:ins w:id="410" w:author="LUBO NAGY" w:date="2024-07-02T12:16:00Z"/>
          <w:trPrChange w:id="411" w:author="LUBO NAGY" w:date="2024-07-02T12:17:00Z" w16du:dateUtc="2024-07-02T10:17:00Z">
            <w:trPr>
              <w:gridAfter w:val="1"/>
              <w:wAfter w:w="35" w:type="dxa"/>
              <w:trHeight w:val="452"/>
            </w:trPr>
          </w:trPrChange>
        </w:trPr>
        <w:tc>
          <w:tcPr>
            <w:tcW w:w="1083" w:type="dxa"/>
            <w:vMerge w:val="restart"/>
            <w:tcBorders>
              <w:top w:val="nil"/>
              <w:left w:val="single" w:sz="12" w:space="0" w:color="auto"/>
              <w:bottom w:val="single" w:sz="8" w:space="0" w:color="000000"/>
              <w:right w:val="single" w:sz="8" w:space="0" w:color="auto"/>
            </w:tcBorders>
            <w:noWrap/>
            <w:tcMar>
              <w:top w:w="0" w:type="dxa"/>
              <w:left w:w="70" w:type="dxa"/>
              <w:bottom w:w="0" w:type="dxa"/>
              <w:right w:w="70" w:type="dxa"/>
            </w:tcMar>
            <w:vAlign w:val="center"/>
            <w:hideMark/>
            <w:tcPrChange w:id="412" w:author="LUBO NAGY" w:date="2024-07-02T12:17:00Z" w16du:dateUtc="2024-07-02T10:17:00Z">
              <w:tcPr>
                <w:tcW w:w="1083" w:type="dxa"/>
                <w:vMerge w:val="restart"/>
                <w:tcBorders>
                  <w:top w:val="nil"/>
                  <w:left w:val="single" w:sz="12" w:space="0" w:color="auto"/>
                  <w:bottom w:val="single" w:sz="8" w:space="0" w:color="000000"/>
                  <w:right w:val="single" w:sz="8" w:space="0" w:color="auto"/>
                </w:tcBorders>
                <w:noWrap/>
                <w:tcMar>
                  <w:top w:w="0" w:type="dxa"/>
                  <w:left w:w="70" w:type="dxa"/>
                  <w:bottom w:w="0" w:type="dxa"/>
                  <w:right w:w="70" w:type="dxa"/>
                </w:tcMar>
                <w:vAlign w:val="center"/>
                <w:hideMark/>
              </w:tcPr>
            </w:tcPrChange>
          </w:tcPr>
          <w:p w14:paraId="0287D246" w14:textId="77777777" w:rsidR="00E52250" w:rsidRDefault="00E52250">
            <w:pPr>
              <w:spacing w:after="240"/>
              <w:ind w:firstLine="0"/>
              <w:jc w:val="center"/>
              <w:rPr>
                <w:ins w:id="413" w:author="LUBO NAGY" w:date="2024-07-02T12:16:00Z" w16du:dateUtc="2024-07-02T10:16:00Z"/>
                <w:rFonts w:ascii="Arial" w:eastAsia="Calibri" w:hAnsi="Arial" w:cs="Arial"/>
                <w:color w:val="000000"/>
                <w:sz w:val="16"/>
                <w:szCs w:val="16"/>
                <w:lang w:eastAsia="sk-SK"/>
              </w:rPr>
              <w:pPrChange w:id="414" w:author="LUBO NAGY" w:date="2024-07-02T12:16:00Z" w16du:dateUtc="2024-07-02T10:16:00Z">
                <w:pPr>
                  <w:spacing w:after="240"/>
                  <w:jc w:val="center"/>
                </w:pPr>
              </w:pPrChange>
            </w:pPr>
            <w:ins w:id="415" w:author="LUBO NAGY" w:date="2024-07-02T12:16:00Z" w16du:dateUtc="2024-07-02T10:16:00Z">
              <w:r>
                <w:rPr>
                  <w:rFonts w:ascii="Arial" w:hAnsi="Arial" w:cs="Arial"/>
                  <w:color w:val="000000"/>
                  <w:sz w:val="16"/>
                  <w:szCs w:val="16"/>
                  <w:lang w:eastAsia="sk-SK"/>
                </w:rPr>
                <w:t>POPIS</w:t>
              </w:r>
            </w:ins>
          </w:p>
        </w:tc>
        <w:tc>
          <w:tcPr>
            <w:tcW w:w="935" w:type="dxa"/>
            <w:vMerge w:val="restart"/>
            <w:tcBorders>
              <w:top w:val="nil"/>
              <w:left w:val="nil"/>
              <w:bottom w:val="single" w:sz="8" w:space="0" w:color="000000"/>
              <w:right w:val="single" w:sz="8" w:space="0" w:color="auto"/>
            </w:tcBorders>
            <w:tcMar>
              <w:top w:w="0" w:type="dxa"/>
              <w:left w:w="70" w:type="dxa"/>
              <w:bottom w:w="0" w:type="dxa"/>
              <w:right w:w="70" w:type="dxa"/>
            </w:tcMar>
            <w:vAlign w:val="center"/>
            <w:hideMark/>
            <w:tcPrChange w:id="416" w:author="LUBO NAGY" w:date="2024-07-02T12:17:00Z" w16du:dateUtc="2024-07-02T10:17:00Z">
              <w:tcPr>
                <w:tcW w:w="935" w:type="dxa"/>
                <w:vMerge w:val="restart"/>
                <w:tcBorders>
                  <w:top w:val="nil"/>
                  <w:left w:val="nil"/>
                  <w:bottom w:val="single" w:sz="8" w:space="0" w:color="000000"/>
                  <w:right w:val="single" w:sz="8" w:space="0" w:color="auto"/>
                </w:tcBorders>
                <w:tcMar>
                  <w:top w:w="0" w:type="dxa"/>
                  <w:left w:w="70" w:type="dxa"/>
                  <w:bottom w:w="0" w:type="dxa"/>
                  <w:right w:w="70" w:type="dxa"/>
                </w:tcMar>
                <w:vAlign w:val="center"/>
                <w:hideMark/>
              </w:tcPr>
            </w:tcPrChange>
          </w:tcPr>
          <w:p w14:paraId="2F9A7643" w14:textId="77777777" w:rsidR="00E52250" w:rsidRDefault="00E52250">
            <w:pPr>
              <w:spacing w:after="240"/>
              <w:ind w:firstLine="0"/>
              <w:jc w:val="center"/>
              <w:rPr>
                <w:ins w:id="417" w:author="LUBO NAGY" w:date="2024-07-02T12:16:00Z" w16du:dateUtc="2024-07-02T10:16:00Z"/>
                <w:rFonts w:ascii="Arial" w:hAnsi="Arial" w:cs="Arial"/>
                <w:color w:val="000000"/>
                <w:sz w:val="16"/>
                <w:szCs w:val="16"/>
                <w:lang w:eastAsia="sk-SK"/>
              </w:rPr>
              <w:pPrChange w:id="418" w:author="LUBO NAGY" w:date="2024-07-02T12:16:00Z" w16du:dateUtc="2024-07-02T10:16:00Z">
                <w:pPr>
                  <w:spacing w:after="240"/>
                  <w:jc w:val="center"/>
                </w:pPr>
              </w:pPrChange>
            </w:pPr>
            <w:ins w:id="419" w:author="LUBO NAGY" w:date="2024-07-02T12:16:00Z" w16du:dateUtc="2024-07-02T10:16:00Z">
              <w:r>
                <w:rPr>
                  <w:rFonts w:ascii="Arial" w:hAnsi="Arial" w:cs="Arial"/>
                  <w:color w:val="000000"/>
                  <w:sz w:val="16"/>
                  <w:szCs w:val="16"/>
                  <w:lang w:eastAsia="sk-SK"/>
                </w:rPr>
                <w:t>X (S-JTSK)</w:t>
              </w:r>
            </w:ins>
          </w:p>
        </w:tc>
        <w:tc>
          <w:tcPr>
            <w:tcW w:w="1030" w:type="dxa"/>
            <w:vMerge w:val="restart"/>
            <w:tcBorders>
              <w:top w:val="nil"/>
              <w:left w:val="nil"/>
              <w:bottom w:val="single" w:sz="8" w:space="0" w:color="000000"/>
              <w:right w:val="single" w:sz="8" w:space="0" w:color="auto"/>
            </w:tcBorders>
            <w:tcMar>
              <w:top w:w="0" w:type="dxa"/>
              <w:left w:w="70" w:type="dxa"/>
              <w:bottom w:w="0" w:type="dxa"/>
              <w:right w:w="70" w:type="dxa"/>
            </w:tcMar>
            <w:vAlign w:val="center"/>
            <w:hideMark/>
            <w:tcPrChange w:id="420" w:author="LUBO NAGY" w:date="2024-07-02T12:17:00Z" w16du:dateUtc="2024-07-02T10:17:00Z">
              <w:tcPr>
                <w:tcW w:w="948" w:type="dxa"/>
                <w:vMerge w:val="restart"/>
                <w:tcBorders>
                  <w:top w:val="nil"/>
                  <w:left w:val="nil"/>
                  <w:bottom w:val="single" w:sz="8" w:space="0" w:color="000000"/>
                  <w:right w:val="single" w:sz="8" w:space="0" w:color="auto"/>
                </w:tcBorders>
                <w:tcMar>
                  <w:top w:w="0" w:type="dxa"/>
                  <w:left w:w="70" w:type="dxa"/>
                  <w:bottom w:w="0" w:type="dxa"/>
                  <w:right w:w="70" w:type="dxa"/>
                </w:tcMar>
                <w:vAlign w:val="center"/>
                <w:hideMark/>
              </w:tcPr>
            </w:tcPrChange>
          </w:tcPr>
          <w:p w14:paraId="53B7AFF9" w14:textId="77777777" w:rsidR="00E52250" w:rsidRDefault="00E52250">
            <w:pPr>
              <w:spacing w:after="240"/>
              <w:ind w:firstLine="0"/>
              <w:jc w:val="center"/>
              <w:rPr>
                <w:ins w:id="421" w:author="LUBO NAGY" w:date="2024-07-02T12:16:00Z" w16du:dateUtc="2024-07-02T10:16:00Z"/>
                <w:rFonts w:ascii="Arial" w:hAnsi="Arial" w:cs="Arial"/>
                <w:color w:val="000000"/>
                <w:sz w:val="16"/>
                <w:szCs w:val="16"/>
                <w:lang w:eastAsia="sk-SK"/>
              </w:rPr>
              <w:pPrChange w:id="422" w:author="LUBO NAGY" w:date="2024-07-02T12:16:00Z" w16du:dateUtc="2024-07-02T10:16:00Z">
                <w:pPr>
                  <w:spacing w:after="240"/>
                  <w:jc w:val="center"/>
                </w:pPr>
              </w:pPrChange>
            </w:pPr>
            <w:ins w:id="423" w:author="LUBO NAGY" w:date="2024-07-02T12:16:00Z" w16du:dateUtc="2024-07-02T10:16:00Z">
              <w:r>
                <w:rPr>
                  <w:rFonts w:ascii="Arial" w:hAnsi="Arial" w:cs="Arial"/>
                  <w:color w:val="000000"/>
                  <w:sz w:val="16"/>
                  <w:szCs w:val="16"/>
                  <w:lang w:eastAsia="sk-SK"/>
                </w:rPr>
                <w:t>Y (S-JTSK)</w:t>
              </w:r>
            </w:ins>
          </w:p>
        </w:tc>
        <w:tc>
          <w:tcPr>
            <w:tcW w:w="1276" w:type="dxa"/>
            <w:vMerge w:val="restart"/>
            <w:tcBorders>
              <w:top w:val="nil"/>
              <w:left w:val="nil"/>
              <w:bottom w:val="single" w:sz="8" w:space="0" w:color="000000"/>
              <w:right w:val="single" w:sz="8" w:space="0" w:color="auto"/>
            </w:tcBorders>
            <w:tcMar>
              <w:top w:w="0" w:type="dxa"/>
              <w:left w:w="70" w:type="dxa"/>
              <w:bottom w:w="0" w:type="dxa"/>
              <w:right w:w="70" w:type="dxa"/>
            </w:tcMar>
            <w:vAlign w:val="center"/>
            <w:hideMark/>
            <w:tcPrChange w:id="424" w:author="LUBO NAGY" w:date="2024-07-02T12:17:00Z" w16du:dateUtc="2024-07-02T10:17:00Z">
              <w:tcPr>
                <w:tcW w:w="1206" w:type="dxa"/>
                <w:vMerge w:val="restart"/>
                <w:tcBorders>
                  <w:top w:val="nil"/>
                  <w:left w:val="nil"/>
                  <w:bottom w:val="single" w:sz="8" w:space="0" w:color="000000"/>
                  <w:right w:val="single" w:sz="8" w:space="0" w:color="auto"/>
                </w:tcBorders>
                <w:tcMar>
                  <w:top w:w="0" w:type="dxa"/>
                  <w:left w:w="70" w:type="dxa"/>
                  <w:bottom w:w="0" w:type="dxa"/>
                  <w:right w:w="70" w:type="dxa"/>
                </w:tcMar>
                <w:vAlign w:val="center"/>
                <w:hideMark/>
              </w:tcPr>
            </w:tcPrChange>
          </w:tcPr>
          <w:p w14:paraId="48E6C6D0" w14:textId="77777777" w:rsidR="00E52250" w:rsidRDefault="00E52250">
            <w:pPr>
              <w:spacing w:after="240"/>
              <w:ind w:firstLine="0"/>
              <w:jc w:val="center"/>
              <w:rPr>
                <w:ins w:id="425" w:author="LUBO NAGY" w:date="2024-07-02T12:16:00Z" w16du:dateUtc="2024-07-02T10:16:00Z"/>
                <w:rFonts w:ascii="Arial" w:hAnsi="Arial" w:cs="Arial"/>
                <w:color w:val="000000"/>
                <w:sz w:val="16"/>
                <w:szCs w:val="16"/>
                <w:lang w:eastAsia="sk-SK"/>
              </w:rPr>
              <w:pPrChange w:id="426" w:author="LUBO NAGY" w:date="2024-07-02T12:16:00Z" w16du:dateUtc="2024-07-02T10:16:00Z">
                <w:pPr>
                  <w:spacing w:after="240"/>
                  <w:jc w:val="center"/>
                </w:pPr>
              </w:pPrChange>
            </w:pPr>
            <w:ins w:id="427" w:author="LUBO NAGY" w:date="2024-07-02T12:16:00Z" w16du:dateUtc="2024-07-02T10:16:00Z">
              <w:r>
                <w:rPr>
                  <w:rFonts w:ascii="Arial" w:hAnsi="Arial" w:cs="Arial"/>
                  <w:color w:val="000000"/>
                  <w:sz w:val="16"/>
                  <w:szCs w:val="16"/>
                  <w:lang w:eastAsia="sk-SK"/>
                </w:rPr>
                <w:t>ϕ (WGS84)</w:t>
              </w:r>
            </w:ins>
          </w:p>
        </w:tc>
        <w:tc>
          <w:tcPr>
            <w:tcW w:w="1275" w:type="dxa"/>
            <w:vMerge w:val="restart"/>
            <w:tcBorders>
              <w:top w:val="nil"/>
              <w:left w:val="nil"/>
              <w:bottom w:val="single" w:sz="8" w:space="0" w:color="000000"/>
              <w:right w:val="single" w:sz="8" w:space="0" w:color="auto"/>
            </w:tcBorders>
            <w:tcMar>
              <w:top w:w="0" w:type="dxa"/>
              <w:left w:w="70" w:type="dxa"/>
              <w:bottom w:w="0" w:type="dxa"/>
              <w:right w:w="70" w:type="dxa"/>
            </w:tcMar>
            <w:vAlign w:val="center"/>
            <w:hideMark/>
            <w:tcPrChange w:id="428" w:author="LUBO NAGY" w:date="2024-07-02T12:17:00Z" w16du:dateUtc="2024-07-02T10:17:00Z">
              <w:tcPr>
                <w:tcW w:w="1205" w:type="dxa"/>
                <w:vMerge w:val="restart"/>
                <w:tcBorders>
                  <w:top w:val="nil"/>
                  <w:left w:val="nil"/>
                  <w:bottom w:val="single" w:sz="8" w:space="0" w:color="000000"/>
                  <w:right w:val="single" w:sz="8" w:space="0" w:color="auto"/>
                </w:tcBorders>
                <w:tcMar>
                  <w:top w:w="0" w:type="dxa"/>
                  <w:left w:w="70" w:type="dxa"/>
                  <w:bottom w:w="0" w:type="dxa"/>
                  <w:right w:w="70" w:type="dxa"/>
                </w:tcMar>
                <w:vAlign w:val="center"/>
                <w:hideMark/>
              </w:tcPr>
            </w:tcPrChange>
          </w:tcPr>
          <w:p w14:paraId="5865EDDB" w14:textId="77777777" w:rsidR="00E52250" w:rsidRDefault="00E52250">
            <w:pPr>
              <w:spacing w:after="240"/>
              <w:ind w:firstLine="0"/>
              <w:jc w:val="center"/>
              <w:rPr>
                <w:ins w:id="429" w:author="LUBO NAGY" w:date="2024-07-02T12:16:00Z" w16du:dateUtc="2024-07-02T10:16:00Z"/>
                <w:rFonts w:ascii="Arial" w:hAnsi="Arial" w:cs="Arial"/>
                <w:color w:val="000000"/>
                <w:sz w:val="16"/>
                <w:szCs w:val="16"/>
                <w:lang w:eastAsia="sk-SK"/>
              </w:rPr>
              <w:pPrChange w:id="430" w:author="LUBO NAGY" w:date="2024-07-02T12:16:00Z" w16du:dateUtc="2024-07-02T10:16:00Z">
                <w:pPr>
                  <w:spacing w:after="240"/>
                  <w:jc w:val="center"/>
                </w:pPr>
              </w:pPrChange>
            </w:pPr>
            <w:ins w:id="431" w:author="LUBO NAGY" w:date="2024-07-02T12:16:00Z" w16du:dateUtc="2024-07-02T10:16:00Z">
              <w:r>
                <w:rPr>
                  <w:rFonts w:ascii="Arial" w:hAnsi="Arial" w:cs="Arial"/>
                  <w:color w:val="000000"/>
                  <w:sz w:val="16"/>
                  <w:szCs w:val="16"/>
                  <w:lang w:eastAsia="sk-SK"/>
                </w:rPr>
                <w:t>λ (WGS84)</w:t>
              </w:r>
            </w:ins>
          </w:p>
        </w:tc>
        <w:tc>
          <w:tcPr>
            <w:tcW w:w="1418" w:type="dxa"/>
            <w:vMerge w:val="restart"/>
            <w:tcBorders>
              <w:top w:val="nil"/>
              <w:left w:val="nil"/>
              <w:bottom w:val="single" w:sz="8" w:space="0" w:color="000000"/>
              <w:right w:val="single" w:sz="8" w:space="0" w:color="auto"/>
            </w:tcBorders>
            <w:tcMar>
              <w:top w:w="0" w:type="dxa"/>
              <w:left w:w="70" w:type="dxa"/>
              <w:bottom w:w="0" w:type="dxa"/>
              <w:right w:w="70" w:type="dxa"/>
            </w:tcMar>
            <w:vAlign w:val="center"/>
            <w:hideMark/>
            <w:tcPrChange w:id="432" w:author="LUBO NAGY" w:date="2024-07-02T12:17:00Z" w16du:dateUtc="2024-07-02T10:17:00Z">
              <w:tcPr>
                <w:tcW w:w="1640" w:type="dxa"/>
                <w:gridSpan w:val="2"/>
                <w:vMerge w:val="restart"/>
                <w:tcBorders>
                  <w:top w:val="nil"/>
                  <w:left w:val="nil"/>
                  <w:bottom w:val="single" w:sz="8" w:space="0" w:color="000000"/>
                  <w:right w:val="single" w:sz="8" w:space="0" w:color="auto"/>
                </w:tcBorders>
                <w:tcMar>
                  <w:top w:w="0" w:type="dxa"/>
                  <w:left w:w="70" w:type="dxa"/>
                  <w:bottom w:w="0" w:type="dxa"/>
                  <w:right w:w="70" w:type="dxa"/>
                </w:tcMar>
                <w:vAlign w:val="center"/>
                <w:hideMark/>
              </w:tcPr>
            </w:tcPrChange>
          </w:tcPr>
          <w:p w14:paraId="5962D1A9" w14:textId="77777777" w:rsidR="00E52250" w:rsidRDefault="00E52250">
            <w:pPr>
              <w:spacing w:after="240"/>
              <w:ind w:firstLine="0"/>
              <w:jc w:val="center"/>
              <w:rPr>
                <w:ins w:id="433" w:author="LUBO NAGY" w:date="2024-07-02T12:16:00Z" w16du:dateUtc="2024-07-02T10:16:00Z"/>
                <w:rFonts w:ascii="Arial" w:hAnsi="Arial" w:cs="Arial"/>
                <w:color w:val="000000"/>
                <w:sz w:val="16"/>
                <w:szCs w:val="16"/>
                <w:lang w:eastAsia="sk-SK"/>
              </w:rPr>
              <w:pPrChange w:id="434" w:author="LUBO NAGY" w:date="2024-07-02T12:16:00Z" w16du:dateUtc="2024-07-02T10:16:00Z">
                <w:pPr>
                  <w:spacing w:after="240"/>
                  <w:jc w:val="center"/>
                </w:pPr>
              </w:pPrChange>
            </w:pPr>
            <w:ins w:id="435" w:author="LUBO NAGY" w:date="2024-07-02T12:16:00Z" w16du:dateUtc="2024-07-02T10:16:00Z">
              <w:r>
                <w:rPr>
                  <w:rFonts w:ascii="Arial" w:hAnsi="Arial" w:cs="Arial"/>
                  <w:color w:val="000000"/>
                  <w:sz w:val="16"/>
                  <w:szCs w:val="16"/>
                  <w:lang w:eastAsia="sk-SK"/>
                </w:rPr>
                <w:t>Max. výška stavby</w:t>
              </w:r>
            </w:ins>
          </w:p>
        </w:tc>
        <w:tc>
          <w:tcPr>
            <w:tcW w:w="1969" w:type="dxa"/>
            <w:vMerge w:val="restart"/>
            <w:tcBorders>
              <w:top w:val="nil"/>
              <w:left w:val="nil"/>
              <w:bottom w:val="single" w:sz="8" w:space="0" w:color="000000"/>
              <w:right w:val="single" w:sz="12" w:space="0" w:color="auto"/>
            </w:tcBorders>
            <w:tcMar>
              <w:top w:w="0" w:type="dxa"/>
              <w:left w:w="70" w:type="dxa"/>
              <w:bottom w:w="0" w:type="dxa"/>
              <w:right w:w="70" w:type="dxa"/>
            </w:tcMar>
            <w:vAlign w:val="center"/>
            <w:hideMark/>
            <w:tcPrChange w:id="436" w:author="LUBO NAGY" w:date="2024-07-02T12:17:00Z" w16du:dateUtc="2024-07-02T10:17:00Z">
              <w:tcPr>
                <w:tcW w:w="1969" w:type="dxa"/>
                <w:gridSpan w:val="2"/>
                <w:vMerge w:val="restart"/>
                <w:tcBorders>
                  <w:top w:val="nil"/>
                  <w:left w:val="nil"/>
                  <w:bottom w:val="single" w:sz="8" w:space="0" w:color="000000"/>
                  <w:right w:val="single" w:sz="12" w:space="0" w:color="auto"/>
                </w:tcBorders>
                <w:tcMar>
                  <w:top w:w="0" w:type="dxa"/>
                  <w:left w:w="70" w:type="dxa"/>
                  <w:bottom w:w="0" w:type="dxa"/>
                  <w:right w:w="70" w:type="dxa"/>
                </w:tcMar>
                <w:vAlign w:val="center"/>
                <w:hideMark/>
              </w:tcPr>
            </w:tcPrChange>
          </w:tcPr>
          <w:p w14:paraId="3F1217D6" w14:textId="77777777" w:rsidR="00E52250" w:rsidRDefault="00E52250">
            <w:pPr>
              <w:spacing w:after="240"/>
              <w:ind w:firstLine="0"/>
              <w:jc w:val="center"/>
              <w:rPr>
                <w:ins w:id="437" w:author="LUBO NAGY" w:date="2024-07-02T12:16:00Z" w16du:dateUtc="2024-07-02T10:16:00Z"/>
                <w:rFonts w:ascii="Arial" w:hAnsi="Arial" w:cs="Arial"/>
                <w:color w:val="000000"/>
                <w:sz w:val="16"/>
                <w:szCs w:val="16"/>
                <w:lang w:eastAsia="sk-SK"/>
              </w:rPr>
              <w:pPrChange w:id="438" w:author="LUBO NAGY" w:date="2024-07-02T12:17:00Z" w16du:dateUtc="2024-07-02T10:17:00Z">
                <w:pPr>
                  <w:spacing w:after="240"/>
                  <w:jc w:val="center"/>
                </w:pPr>
              </w:pPrChange>
            </w:pPr>
            <w:ins w:id="439" w:author="LUBO NAGY" w:date="2024-07-02T12:16:00Z" w16du:dateUtc="2024-07-02T10:16:00Z">
              <w:r>
                <w:rPr>
                  <w:rFonts w:ascii="Arial" w:hAnsi="Arial" w:cs="Arial"/>
                  <w:color w:val="000000"/>
                  <w:sz w:val="16"/>
                  <w:szCs w:val="16"/>
                  <w:lang w:eastAsia="sk-SK"/>
                </w:rPr>
                <w:t>Max. výška  stavebných mechanizmov</w:t>
              </w:r>
            </w:ins>
          </w:p>
        </w:tc>
      </w:tr>
      <w:tr w:rsidR="00BD4371" w14:paraId="7B2EC11E" w14:textId="77777777" w:rsidTr="00BD4371">
        <w:tblPrEx>
          <w:tblPrExChange w:id="440" w:author="LUBO NAGY" w:date="2024-07-02T12:17:00Z" w16du:dateUtc="2024-07-02T10:17:00Z">
            <w:tblPrEx>
              <w:tblW w:w="9021" w:type="dxa"/>
            </w:tblPrEx>
          </w:tblPrExChange>
        </w:tblPrEx>
        <w:trPr>
          <w:trHeight w:val="230"/>
          <w:ins w:id="441" w:author="LUBO NAGY" w:date="2024-07-02T12:16:00Z"/>
          <w:trPrChange w:id="442" w:author="LUBO NAGY" w:date="2024-07-02T12:17:00Z" w16du:dateUtc="2024-07-02T10:17:00Z">
            <w:trPr>
              <w:trHeight w:val="230"/>
            </w:trPr>
          </w:trPrChange>
        </w:trPr>
        <w:tc>
          <w:tcPr>
            <w:tcW w:w="1083" w:type="dxa"/>
            <w:vMerge/>
            <w:tcBorders>
              <w:top w:val="nil"/>
              <w:left w:val="single" w:sz="12" w:space="0" w:color="auto"/>
              <w:bottom w:val="single" w:sz="8" w:space="0" w:color="000000"/>
              <w:right w:val="single" w:sz="8" w:space="0" w:color="auto"/>
            </w:tcBorders>
            <w:vAlign w:val="center"/>
            <w:hideMark/>
            <w:tcPrChange w:id="443" w:author="LUBO NAGY" w:date="2024-07-02T12:17:00Z" w16du:dateUtc="2024-07-02T10:17:00Z">
              <w:tcPr>
                <w:tcW w:w="1085" w:type="dxa"/>
                <w:vMerge/>
                <w:tcBorders>
                  <w:top w:val="nil"/>
                  <w:left w:val="single" w:sz="12" w:space="0" w:color="auto"/>
                  <w:bottom w:val="single" w:sz="8" w:space="0" w:color="000000"/>
                  <w:right w:val="single" w:sz="8" w:space="0" w:color="auto"/>
                </w:tcBorders>
                <w:vAlign w:val="center"/>
                <w:hideMark/>
              </w:tcPr>
            </w:tcPrChange>
          </w:tcPr>
          <w:p w14:paraId="2E60357C" w14:textId="77777777" w:rsidR="00E52250" w:rsidRDefault="00E52250">
            <w:pPr>
              <w:ind w:firstLine="0"/>
              <w:rPr>
                <w:ins w:id="444" w:author="LUBO NAGY" w:date="2024-07-02T12:16:00Z" w16du:dateUtc="2024-07-02T10:16:00Z"/>
                <w:rFonts w:ascii="Arial" w:eastAsia="Calibri" w:hAnsi="Arial" w:cs="Arial"/>
                <w:color w:val="000000"/>
                <w:sz w:val="16"/>
                <w:szCs w:val="16"/>
                <w:lang w:eastAsia="sk-SK"/>
              </w:rPr>
              <w:pPrChange w:id="445" w:author="LUBO NAGY" w:date="2024-07-02T12:16:00Z" w16du:dateUtc="2024-07-02T10:16:00Z">
                <w:pPr/>
              </w:pPrChange>
            </w:pPr>
          </w:p>
        </w:tc>
        <w:tc>
          <w:tcPr>
            <w:tcW w:w="935" w:type="dxa"/>
            <w:vMerge/>
            <w:tcBorders>
              <w:top w:val="nil"/>
              <w:left w:val="nil"/>
              <w:bottom w:val="single" w:sz="8" w:space="0" w:color="000000"/>
              <w:right w:val="single" w:sz="8" w:space="0" w:color="auto"/>
            </w:tcBorders>
            <w:vAlign w:val="center"/>
            <w:hideMark/>
            <w:tcPrChange w:id="446" w:author="LUBO NAGY" w:date="2024-07-02T12:17:00Z" w16du:dateUtc="2024-07-02T10:17:00Z">
              <w:tcPr>
                <w:tcW w:w="936" w:type="dxa"/>
                <w:vMerge/>
                <w:tcBorders>
                  <w:top w:val="nil"/>
                  <w:left w:val="nil"/>
                  <w:bottom w:val="single" w:sz="8" w:space="0" w:color="000000"/>
                  <w:right w:val="single" w:sz="8" w:space="0" w:color="auto"/>
                </w:tcBorders>
                <w:vAlign w:val="center"/>
                <w:hideMark/>
              </w:tcPr>
            </w:tcPrChange>
          </w:tcPr>
          <w:p w14:paraId="3BF09849" w14:textId="77777777" w:rsidR="00E52250" w:rsidRDefault="00E52250">
            <w:pPr>
              <w:ind w:firstLine="0"/>
              <w:rPr>
                <w:ins w:id="447" w:author="LUBO NAGY" w:date="2024-07-02T12:16:00Z" w16du:dateUtc="2024-07-02T10:16:00Z"/>
                <w:rFonts w:ascii="Arial" w:hAnsi="Arial" w:cs="Arial"/>
                <w:color w:val="000000"/>
                <w:sz w:val="16"/>
                <w:szCs w:val="16"/>
                <w:lang w:eastAsia="sk-SK"/>
              </w:rPr>
              <w:pPrChange w:id="448" w:author="LUBO NAGY" w:date="2024-07-02T12:16:00Z" w16du:dateUtc="2024-07-02T10:16:00Z">
                <w:pPr/>
              </w:pPrChange>
            </w:pPr>
          </w:p>
        </w:tc>
        <w:tc>
          <w:tcPr>
            <w:tcW w:w="1030" w:type="dxa"/>
            <w:vMerge/>
            <w:tcBorders>
              <w:top w:val="nil"/>
              <w:left w:val="nil"/>
              <w:bottom w:val="single" w:sz="8" w:space="0" w:color="000000"/>
              <w:right w:val="single" w:sz="8" w:space="0" w:color="auto"/>
            </w:tcBorders>
            <w:vAlign w:val="center"/>
            <w:hideMark/>
            <w:tcPrChange w:id="449" w:author="LUBO NAGY" w:date="2024-07-02T12:17:00Z" w16du:dateUtc="2024-07-02T10:17:00Z">
              <w:tcPr>
                <w:tcW w:w="950" w:type="dxa"/>
                <w:vMerge/>
                <w:tcBorders>
                  <w:top w:val="nil"/>
                  <w:left w:val="nil"/>
                  <w:bottom w:val="single" w:sz="8" w:space="0" w:color="000000"/>
                  <w:right w:val="single" w:sz="8" w:space="0" w:color="auto"/>
                </w:tcBorders>
                <w:vAlign w:val="center"/>
                <w:hideMark/>
              </w:tcPr>
            </w:tcPrChange>
          </w:tcPr>
          <w:p w14:paraId="180EF1E1" w14:textId="77777777" w:rsidR="00E52250" w:rsidRDefault="00E52250">
            <w:pPr>
              <w:ind w:firstLine="0"/>
              <w:rPr>
                <w:ins w:id="450" w:author="LUBO NAGY" w:date="2024-07-02T12:16:00Z" w16du:dateUtc="2024-07-02T10:16:00Z"/>
                <w:rFonts w:ascii="Arial" w:hAnsi="Arial" w:cs="Arial"/>
                <w:color w:val="000000"/>
                <w:sz w:val="16"/>
                <w:szCs w:val="16"/>
                <w:lang w:eastAsia="sk-SK"/>
              </w:rPr>
              <w:pPrChange w:id="451" w:author="LUBO NAGY" w:date="2024-07-02T12:16:00Z" w16du:dateUtc="2024-07-02T10:16:00Z">
                <w:pPr/>
              </w:pPrChange>
            </w:pPr>
          </w:p>
        </w:tc>
        <w:tc>
          <w:tcPr>
            <w:tcW w:w="1276" w:type="dxa"/>
            <w:vMerge/>
            <w:tcBorders>
              <w:top w:val="nil"/>
              <w:left w:val="nil"/>
              <w:bottom w:val="single" w:sz="8" w:space="0" w:color="000000"/>
              <w:right w:val="single" w:sz="8" w:space="0" w:color="auto"/>
            </w:tcBorders>
            <w:vAlign w:val="center"/>
            <w:hideMark/>
            <w:tcPrChange w:id="452" w:author="LUBO NAGY" w:date="2024-07-02T12:17:00Z" w16du:dateUtc="2024-07-02T10:17:00Z">
              <w:tcPr>
                <w:tcW w:w="1208" w:type="dxa"/>
                <w:vMerge/>
                <w:tcBorders>
                  <w:top w:val="nil"/>
                  <w:left w:val="nil"/>
                  <w:bottom w:val="single" w:sz="8" w:space="0" w:color="000000"/>
                  <w:right w:val="single" w:sz="8" w:space="0" w:color="auto"/>
                </w:tcBorders>
                <w:vAlign w:val="center"/>
                <w:hideMark/>
              </w:tcPr>
            </w:tcPrChange>
          </w:tcPr>
          <w:p w14:paraId="1061F18C" w14:textId="77777777" w:rsidR="00E52250" w:rsidRDefault="00E52250">
            <w:pPr>
              <w:ind w:firstLine="0"/>
              <w:rPr>
                <w:ins w:id="453" w:author="LUBO NAGY" w:date="2024-07-02T12:16:00Z" w16du:dateUtc="2024-07-02T10:16:00Z"/>
                <w:rFonts w:ascii="Arial" w:hAnsi="Arial" w:cs="Arial"/>
                <w:color w:val="000000"/>
                <w:sz w:val="16"/>
                <w:szCs w:val="16"/>
                <w:lang w:eastAsia="sk-SK"/>
              </w:rPr>
              <w:pPrChange w:id="454" w:author="LUBO NAGY" w:date="2024-07-02T12:16:00Z" w16du:dateUtc="2024-07-02T10:16:00Z">
                <w:pPr/>
              </w:pPrChange>
            </w:pPr>
          </w:p>
        </w:tc>
        <w:tc>
          <w:tcPr>
            <w:tcW w:w="1275" w:type="dxa"/>
            <w:vMerge/>
            <w:tcBorders>
              <w:top w:val="nil"/>
              <w:left w:val="nil"/>
              <w:bottom w:val="single" w:sz="8" w:space="0" w:color="000000"/>
              <w:right w:val="single" w:sz="8" w:space="0" w:color="auto"/>
            </w:tcBorders>
            <w:vAlign w:val="center"/>
            <w:hideMark/>
            <w:tcPrChange w:id="455" w:author="LUBO NAGY" w:date="2024-07-02T12:17:00Z" w16du:dateUtc="2024-07-02T10:17:00Z">
              <w:tcPr>
                <w:tcW w:w="1207" w:type="dxa"/>
                <w:vMerge/>
                <w:tcBorders>
                  <w:top w:val="nil"/>
                  <w:left w:val="nil"/>
                  <w:bottom w:val="single" w:sz="8" w:space="0" w:color="000000"/>
                  <w:right w:val="single" w:sz="8" w:space="0" w:color="auto"/>
                </w:tcBorders>
                <w:vAlign w:val="center"/>
                <w:hideMark/>
              </w:tcPr>
            </w:tcPrChange>
          </w:tcPr>
          <w:p w14:paraId="187C532A" w14:textId="77777777" w:rsidR="00E52250" w:rsidRDefault="00E52250">
            <w:pPr>
              <w:ind w:firstLine="0"/>
              <w:rPr>
                <w:ins w:id="456" w:author="LUBO NAGY" w:date="2024-07-02T12:16:00Z" w16du:dateUtc="2024-07-02T10:16:00Z"/>
                <w:rFonts w:ascii="Arial" w:hAnsi="Arial" w:cs="Arial"/>
                <w:color w:val="000000"/>
                <w:sz w:val="16"/>
                <w:szCs w:val="16"/>
                <w:lang w:eastAsia="sk-SK"/>
              </w:rPr>
              <w:pPrChange w:id="457" w:author="LUBO NAGY" w:date="2024-07-02T12:16:00Z" w16du:dateUtc="2024-07-02T10:16:00Z">
                <w:pPr/>
              </w:pPrChange>
            </w:pPr>
          </w:p>
        </w:tc>
        <w:tc>
          <w:tcPr>
            <w:tcW w:w="1418" w:type="dxa"/>
            <w:vMerge/>
            <w:tcBorders>
              <w:top w:val="nil"/>
              <w:left w:val="nil"/>
              <w:bottom w:val="single" w:sz="8" w:space="0" w:color="000000"/>
              <w:right w:val="single" w:sz="8" w:space="0" w:color="auto"/>
            </w:tcBorders>
            <w:vAlign w:val="center"/>
            <w:hideMark/>
            <w:tcPrChange w:id="458" w:author="LUBO NAGY" w:date="2024-07-02T12:17:00Z" w16du:dateUtc="2024-07-02T10:17:00Z">
              <w:tcPr>
                <w:tcW w:w="1341" w:type="dxa"/>
                <w:vMerge/>
                <w:tcBorders>
                  <w:top w:val="nil"/>
                  <w:left w:val="nil"/>
                  <w:bottom w:val="single" w:sz="8" w:space="0" w:color="000000"/>
                  <w:right w:val="single" w:sz="8" w:space="0" w:color="auto"/>
                </w:tcBorders>
                <w:vAlign w:val="center"/>
                <w:hideMark/>
              </w:tcPr>
            </w:tcPrChange>
          </w:tcPr>
          <w:p w14:paraId="748F3AC9" w14:textId="77777777" w:rsidR="00E52250" w:rsidRDefault="00E52250">
            <w:pPr>
              <w:ind w:firstLine="0"/>
              <w:rPr>
                <w:ins w:id="459" w:author="LUBO NAGY" w:date="2024-07-02T12:16:00Z" w16du:dateUtc="2024-07-02T10:16:00Z"/>
                <w:rFonts w:ascii="Arial" w:hAnsi="Arial" w:cs="Arial"/>
                <w:color w:val="000000"/>
                <w:sz w:val="16"/>
                <w:szCs w:val="16"/>
                <w:lang w:eastAsia="sk-SK"/>
              </w:rPr>
              <w:pPrChange w:id="460" w:author="LUBO NAGY" w:date="2024-07-02T12:16:00Z" w16du:dateUtc="2024-07-02T10:16:00Z">
                <w:pPr/>
              </w:pPrChange>
            </w:pPr>
          </w:p>
        </w:tc>
        <w:tc>
          <w:tcPr>
            <w:tcW w:w="1969" w:type="dxa"/>
            <w:vMerge/>
            <w:tcBorders>
              <w:top w:val="nil"/>
              <w:left w:val="nil"/>
              <w:bottom w:val="single" w:sz="8" w:space="0" w:color="000000"/>
              <w:right w:val="single" w:sz="12" w:space="0" w:color="auto"/>
            </w:tcBorders>
            <w:vAlign w:val="center"/>
            <w:hideMark/>
            <w:tcPrChange w:id="461" w:author="LUBO NAGY" w:date="2024-07-02T12:17:00Z" w16du:dateUtc="2024-07-02T10:17:00Z">
              <w:tcPr>
                <w:tcW w:w="2274" w:type="dxa"/>
                <w:gridSpan w:val="3"/>
                <w:vMerge/>
                <w:tcBorders>
                  <w:top w:val="nil"/>
                  <w:left w:val="nil"/>
                  <w:bottom w:val="single" w:sz="8" w:space="0" w:color="000000"/>
                  <w:right w:val="single" w:sz="12" w:space="0" w:color="auto"/>
                </w:tcBorders>
                <w:vAlign w:val="center"/>
                <w:hideMark/>
              </w:tcPr>
            </w:tcPrChange>
          </w:tcPr>
          <w:p w14:paraId="35CF2AA1" w14:textId="77777777" w:rsidR="00E52250" w:rsidRDefault="00E52250">
            <w:pPr>
              <w:ind w:firstLine="0"/>
              <w:rPr>
                <w:ins w:id="462" w:author="LUBO NAGY" w:date="2024-07-02T12:16:00Z" w16du:dateUtc="2024-07-02T10:16:00Z"/>
                <w:rFonts w:ascii="Arial" w:hAnsi="Arial" w:cs="Arial"/>
                <w:color w:val="000000"/>
                <w:sz w:val="16"/>
                <w:szCs w:val="16"/>
                <w:lang w:eastAsia="sk-SK"/>
              </w:rPr>
              <w:pPrChange w:id="463" w:author="LUBO NAGY" w:date="2024-07-02T12:17:00Z" w16du:dateUtc="2024-07-02T10:17:00Z">
                <w:pPr/>
              </w:pPrChange>
            </w:pPr>
          </w:p>
        </w:tc>
        <w:tc>
          <w:tcPr>
            <w:tcW w:w="35" w:type="dxa"/>
            <w:vAlign w:val="center"/>
            <w:hideMark/>
            <w:tcPrChange w:id="464" w:author="LUBO NAGY" w:date="2024-07-02T12:17:00Z" w16du:dateUtc="2024-07-02T10:17:00Z">
              <w:tcPr>
                <w:tcW w:w="20" w:type="dxa"/>
                <w:vAlign w:val="center"/>
                <w:hideMark/>
              </w:tcPr>
            </w:tcPrChange>
          </w:tcPr>
          <w:p w14:paraId="67A334D5" w14:textId="77777777" w:rsidR="00E52250" w:rsidRDefault="00E52250">
            <w:pPr>
              <w:rPr>
                <w:ins w:id="465" w:author="LUBO NAGY" w:date="2024-07-02T12:16:00Z" w16du:dateUtc="2024-07-02T10:16:00Z"/>
                <w:rFonts w:ascii="Arial" w:hAnsi="Arial" w:cs="Arial"/>
                <w:color w:val="000000"/>
                <w:sz w:val="16"/>
                <w:szCs w:val="16"/>
                <w:lang w:eastAsia="sk-SK"/>
              </w:rPr>
            </w:pPr>
          </w:p>
        </w:tc>
      </w:tr>
      <w:tr w:rsidR="00BD4371" w14:paraId="5DFCE4B7" w14:textId="77777777" w:rsidTr="00BD4371">
        <w:tblPrEx>
          <w:tblPrExChange w:id="466" w:author="LUBO NAGY" w:date="2024-07-02T12:17:00Z" w16du:dateUtc="2024-07-02T10:17:00Z">
            <w:tblPrEx>
              <w:tblW w:w="9021" w:type="dxa"/>
            </w:tblPrEx>
          </w:tblPrExChange>
        </w:tblPrEx>
        <w:trPr>
          <w:trHeight w:val="814"/>
          <w:ins w:id="467" w:author="LUBO NAGY" w:date="2024-07-02T12:16:00Z"/>
          <w:trPrChange w:id="468" w:author="LUBO NAGY" w:date="2024-07-02T12:17:00Z" w16du:dateUtc="2024-07-02T10:17:00Z">
            <w:trPr>
              <w:trHeight w:val="814"/>
            </w:trPr>
          </w:trPrChange>
        </w:trPr>
        <w:tc>
          <w:tcPr>
            <w:tcW w:w="1083" w:type="dxa"/>
            <w:tcBorders>
              <w:top w:val="nil"/>
              <w:left w:val="single" w:sz="12" w:space="0" w:color="auto"/>
              <w:bottom w:val="single" w:sz="12" w:space="0" w:color="auto"/>
              <w:right w:val="single" w:sz="8" w:space="0" w:color="auto"/>
            </w:tcBorders>
            <w:tcMar>
              <w:top w:w="0" w:type="dxa"/>
              <w:left w:w="70" w:type="dxa"/>
              <w:bottom w:w="0" w:type="dxa"/>
              <w:right w:w="70" w:type="dxa"/>
            </w:tcMar>
            <w:vAlign w:val="center"/>
            <w:hideMark/>
            <w:tcPrChange w:id="469" w:author="LUBO NAGY" w:date="2024-07-02T12:17:00Z" w16du:dateUtc="2024-07-02T10:17:00Z">
              <w:tcPr>
                <w:tcW w:w="1083" w:type="dxa"/>
                <w:tcBorders>
                  <w:top w:val="nil"/>
                  <w:left w:val="single" w:sz="12" w:space="0" w:color="auto"/>
                  <w:bottom w:val="single" w:sz="12" w:space="0" w:color="auto"/>
                  <w:right w:val="single" w:sz="8" w:space="0" w:color="auto"/>
                </w:tcBorders>
                <w:tcMar>
                  <w:top w:w="0" w:type="dxa"/>
                  <w:left w:w="70" w:type="dxa"/>
                  <w:bottom w:w="0" w:type="dxa"/>
                  <w:right w:w="70" w:type="dxa"/>
                </w:tcMar>
                <w:vAlign w:val="center"/>
                <w:hideMark/>
              </w:tcPr>
            </w:tcPrChange>
          </w:tcPr>
          <w:p w14:paraId="4BB391C3" w14:textId="77777777" w:rsidR="00E52250" w:rsidRDefault="00E52250">
            <w:pPr>
              <w:spacing w:after="240"/>
              <w:ind w:firstLine="0"/>
              <w:jc w:val="center"/>
              <w:rPr>
                <w:ins w:id="470" w:author="LUBO NAGY" w:date="2024-07-02T12:16:00Z" w16du:dateUtc="2024-07-02T10:16:00Z"/>
                <w:rFonts w:ascii="Arial" w:hAnsi="Arial" w:cs="Arial"/>
                <w:color w:val="000000"/>
                <w:sz w:val="16"/>
                <w:szCs w:val="16"/>
                <w:lang w:eastAsia="sk-SK"/>
              </w:rPr>
              <w:pPrChange w:id="471" w:author="LUBO NAGY" w:date="2024-07-02T12:16:00Z" w16du:dateUtc="2024-07-02T10:16:00Z">
                <w:pPr>
                  <w:spacing w:after="240"/>
                  <w:jc w:val="center"/>
                </w:pPr>
              </w:pPrChange>
            </w:pPr>
            <w:ins w:id="472" w:author="LUBO NAGY" w:date="2024-07-02T12:16:00Z" w16du:dateUtc="2024-07-02T10:16:00Z">
              <w:r>
                <w:rPr>
                  <w:rFonts w:ascii="Arial" w:hAnsi="Arial" w:cs="Arial"/>
                  <w:color w:val="000000"/>
                  <w:sz w:val="16"/>
                  <w:szCs w:val="16"/>
                  <w:lang w:eastAsia="sk-SK"/>
                </w:rPr>
                <w:t>Umiestnenie stavby / stavebných mechanizmov</w:t>
              </w:r>
            </w:ins>
          </w:p>
        </w:tc>
        <w:tc>
          <w:tcPr>
            <w:tcW w:w="935" w:type="dxa"/>
            <w:tcBorders>
              <w:top w:val="nil"/>
              <w:left w:val="nil"/>
              <w:bottom w:val="single" w:sz="12" w:space="0" w:color="auto"/>
              <w:right w:val="single" w:sz="8" w:space="0" w:color="auto"/>
            </w:tcBorders>
            <w:tcMar>
              <w:top w:w="0" w:type="dxa"/>
              <w:left w:w="70" w:type="dxa"/>
              <w:bottom w:w="0" w:type="dxa"/>
              <w:right w:w="70" w:type="dxa"/>
            </w:tcMar>
            <w:vAlign w:val="center"/>
            <w:hideMark/>
            <w:tcPrChange w:id="473" w:author="LUBO NAGY" w:date="2024-07-02T12:17:00Z" w16du:dateUtc="2024-07-02T10:17:00Z">
              <w:tcPr>
                <w:tcW w:w="935" w:type="dxa"/>
                <w:tcBorders>
                  <w:top w:val="nil"/>
                  <w:left w:val="nil"/>
                  <w:bottom w:val="single" w:sz="12" w:space="0" w:color="auto"/>
                  <w:right w:val="single" w:sz="8" w:space="0" w:color="auto"/>
                </w:tcBorders>
                <w:tcMar>
                  <w:top w:w="0" w:type="dxa"/>
                  <w:left w:w="70" w:type="dxa"/>
                  <w:bottom w:w="0" w:type="dxa"/>
                  <w:right w:w="70" w:type="dxa"/>
                </w:tcMar>
                <w:vAlign w:val="center"/>
                <w:hideMark/>
              </w:tcPr>
            </w:tcPrChange>
          </w:tcPr>
          <w:p w14:paraId="42EBB50A" w14:textId="04F44BCC" w:rsidR="00E52250" w:rsidRPr="00653E1F" w:rsidRDefault="00653E1F">
            <w:pPr>
              <w:spacing w:after="240"/>
              <w:ind w:firstLine="0"/>
              <w:jc w:val="center"/>
              <w:rPr>
                <w:ins w:id="474" w:author="LUBO NAGY" w:date="2024-07-02T12:16:00Z" w16du:dateUtc="2024-07-02T10:16:00Z"/>
                <w:rFonts w:ascii="Arial" w:hAnsi="Arial" w:cs="Arial"/>
                <w:sz w:val="16"/>
                <w:szCs w:val="16"/>
                <w:lang w:eastAsia="sk-SK"/>
                <w:rPrChange w:id="475" w:author="LUBO NAGY" w:date="2024-07-24T10:47:00Z" w16du:dateUtc="2024-07-24T08:47:00Z">
                  <w:rPr>
                    <w:ins w:id="476" w:author="LUBO NAGY" w:date="2024-07-02T12:16:00Z" w16du:dateUtc="2024-07-02T10:16:00Z"/>
                    <w:rFonts w:ascii="Arial" w:hAnsi="Arial" w:cs="Arial"/>
                    <w:color w:val="FF0000"/>
                    <w:sz w:val="16"/>
                    <w:szCs w:val="16"/>
                    <w:lang w:eastAsia="sk-SK"/>
                  </w:rPr>
                </w:rPrChange>
              </w:rPr>
              <w:pPrChange w:id="477" w:author="LUBO NAGY" w:date="2024-07-02T12:16:00Z" w16du:dateUtc="2024-07-02T10:16:00Z">
                <w:pPr>
                  <w:spacing w:after="240"/>
                  <w:jc w:val="center"/>
                </w:pPr>
              </w:pPrChange>
            </w:pPr>
            <w:ins w:id="478" w:author="LUBO NAGY" w:date="2024-07-24T10:46:00Z" w16du:dateUtc="2024-07-24T08:46:00Z">
              <w:r w:rsidRPr="00653E1F">
                <w:rPr>
                  <w:rFonts w:ascii="Arial" w:hAnsi="Arial" w:cs="Arial"/>
                  <w:sz w:val="16"/>
                  <w:szCs w:val="16"/>
                  <w:lang w:eastAsia="sk-SK"/>
                  <w:rPrChange w:id="479" w:author="LUBO NAGY" w:date="2024-07-24T10:47:00Z" w16du:dateUtc="2024-07-24T08:47:00Z">
                    <w:rPr>
                      <w:rFonts w:ascii="Arial" w:hAnsi="Arial" w:cs="Arial"/>
                      <w:color w:val="FF0000"/>
                      <w:sz w:val="16"/>
                      <w:szCs w:val="16"/>
                      <w:lang w:eastAsia="sk-SK"/>
                    </w:rPr>
                  </w:rPrChange>
                </w:rPr>
                <w:t>1251028</w:t>
              </w:r>
            </w:ins>
          </w:p>
        </w:tc>
        <w:tc>
          <w:tcPr>
            <w:tcW w:w="1030" w:type="dxa"/>
            <w:tcBorders>
              <w:top w:val="nil"/>
              <w:left w:val="nil"/>
              <w:bottom w:val="single" w:sz="12" w:space="0" w:color="auto"/>
              <w:right w:val="single" w:sz="8" w:space="0" w:color="auto"/>
            </w:tcBorders>
            <w:tcMar>
              <w:top w:w="0" w:type="dxa"/>
              <w:left w:w="70" w:type="dxa"/>
              <w:bottom w:w="0" w:type="dxa"/>
              <w:right w:w="70" w:type="dxa"/>
            </w:tcMar>
            <w:vAlign w:val="center"/>
            <w:hideMark/>
            <w:tcPrChange w:id="480" w:author="LUBO NAGY" w:date="2024-07-02T12:17:00Z" w16du:dateUtc="2024-07-02T10:17:00Z">
              <w:tcPr>
                <w:tcW w:w="948" w:type="dxa"/>
                <w:tcBorders>
                  <w:top w:val="nil"/>
                  <w:left w:val="nil"/>
                  <w:bottom w:val="single" w:sz="12" w:space="0" w:color="auto"/>
                  <w:right w:val="single" w:sz="8" w:space="0" w:color="auto"/>
                </w:tcBorders>
                <w:tcMar>
                  <w:top w:w="0" w:type="dxa"/>
                  <w:left w:w="70" w:type="dxa"/>
                  <w:bottom w:w="0" w:type="dxa"/>
                  <w:right w:w="70" w:type="dxa"/>
                </w:tcMar>
                <w:vAlign w:val="center"/>
                <w:hideMark/>
              </w:tcPr>
            </w:tcPrChange>
          </w:tcPr>
          <w:p w14:paraId="678D1A3F" w14:textId="463784A5" w:rsidR="00E52250" w:rsidRPr="00653E1F" w:rsidRDefault="00653E1F">
            <w:pPr>
              <w:spacing w:after="240"/>
              <w:ind w:firstLine="0"/>
              <w:jc w:val="center"/>
              <w:rPr>
                <w:ins w:id="481" w:author="LUBO NAGY" w:date="2024-07-02T12:16:00Z" w16du:dateUtc="2024-07-02T10:16:00Z"/>
                <w:rFonts w:ascii="Arial" w:hAnsi="Arial" w:cs="Arial"/>
                <w:sz w:val="16"/>
                <w:szCs w:val="16"/>
                <w:lang w:eastAsia="sk-SK"/>
                <w:rPrChange w:id="482" w:author="LUBO NAGY" w:date="2024-07-24T10:47:00Z" w16du:dateUtc="2024-07-24T08:47:00Z">
                  <w:rPr>
                    <w:ins w:id="483" w:author="LUBO NAGY" w:date="2024-07-02T12:16:00Z" w16du:dateUtc="2024-07-02T10:16:00Z"/>
                    <w:rFonts w:ascii="Arial" w:hAnsi="Arial" w:cs="Arial"/>
                    <w:color w:val="FF0000"/>
                    <w:sz w:val="16"/>
                    <w:szCs w:val="16"/>
                    <w:lang w:eastAsia="sk-SK"/>
                  </w:rPr>
                </w:rPrChange>
              </w:rPr>
              <w:pPrChange w:id="484" w:author="LUBO NAGY" w:date="2024-07-02T12:16:00Z" w16du:dateUtc="2024-07-02T10:16:00Z">
                <w:pPr>
                  <w:spacing w:after="240"/>
                  <w:jc w:val="center"/>
                </w:pPr>
              </w:pPrChange>
            </w:pPr>
            <w:ins w:id="485" w:author="LUBO NAGY" w:date="2024-07-24T10:46:00Z" w16du:dateUtc="2024-07-24T08:46:00Z">
              <w:r w:rsidRPr="00653E1F">
                <w:rPr>
                  <w:rFonts w:ascii="Arial" w:hAnsi="Arial" w:cs="Arial"/>
                  <w:sz w:val="16"/>
                  <w:szCs w:val="16"/>
                  <w:lang w:eastAsia="sk-SK"/>
                  <w:rPrChange w:id="486" w:author="LUBO NAGY" w:date="2024-07-24T10:47:00Z" w16du:dateUtc="2024-07-24T08:47:00Z">
                    <w:rPr>
                      <w:rFonts w:ascii="Arial" w:hAnsi="Arial" w:cs="Arial"/>
                      <w:color w:val="FF0000"/>
                      <w:sz w:val="16"/>
                      <w:szCs w:val="16"/>
                      <w:lang w:eastAsia="sk-SK"/>
                    </w:rPr>
                  </w:rPrChange>
                </w:rPr>
                <w:t>268517</w:t>
              </w:r>
            </w:ins>
          </w:p>
        </w:tc>
        <w:tc>
          <w:tcPr>
            <w:tcW w:w="1276" w:type="dxa"/>
            <w:tcBorders>
              <w:top w:val="nil"/>
              <w:left w:val="nil"/>
              <w:bottom w:val="single" w:sz="12" w:space="0" w:color="auto"/>
              <w:right w:val="single" w:sz="8" w:space="0" w:color="auto"/>
            </w:tcBorders>
            <w:noWrap/>
            <w:tcMar>
              <w:top w:w="0" w:type="dxa"/>
              <w:left w:w="70" w:type="dxa"/>
              <w:bottom w:w="0" w:type="dxa"/>
              <w:right w:w="70" w:type="dxa"/>
            </w:tcMar>
            <w:vAlign w:val="center"/>
            <w:hideMark/>
            <w:tcPrChange w:id="487" w:author="LUBO NAGY" w:date="2024-07-02T12:17:00Z" w16du:dateUtc="2024-07-02T10:17:00Z">
              <w:tcPr>
                <w:tcW w:w="1206" w:type="dxa"/>
                <w:tcBorders>
                  <w:top w:val="nil"/>
                  <w:left w:val="nil"/>
                  <w:bottom w:val="single" w:sz="12" w:space="0" w:color="auto"/>
                  <w:right w:val="single" w:sz="8" w:space="0" w:color="auto"/>
                </w:tcBorders>
                <w:noWrap/>
                <w:tcMar>
                  <w:top w:w="0" w:type="dxa"/>
                  <w:left w:w="70" w:type="dxa"/>
                  <w:bottom w:w="0" w:type="dxa"/>
                  <w:right w:w="70" w:type="dxa"/>
                </w:tcMar>
                <w:vAlign w:val="center"/>
                <w:hideMark/>
              </w:tcPr>
            </w:tcPrChange>
          </w:tcPr>
          <w:p w14:paraId="2B34C605" w14:textId="6159CB23" w:rsidR="00E52250" w:rsidRPr="00653E1F" w:rsidRDefault="00E52250">
            <w:pPr>
              <w:spacing w:after="240"/>
              <w:ind w:firstLine="0"/>
              <w:jc w:val="center"/>
              <w:rPr>
                <w:ins w:id="488" w:author="LUBO NAGY" w:date="2024-07-02T12:16:00Z" w16du:dateUtc="2024-07-02T10:16:00Z"/>
                <w:rFonts w:ascii="Arial" w:hAnsi="Arial" w:cs="Arial"/>
                <w:sz w:val="16"/>
                <w:szCs w:val="16"/>
                <w:lang w:eastAsia="sk-SK"/>
                <w:rPrChange w:id="489" w:author="LUBO NAGY" w:date="2024-07-24T10:47:00Z" w16du:dateUtc="2024-07-24T08:47:00Z">
                  <w:rPr>
                    <w:ins w:id="490" w:author="LUBO NAGY" w:date="2024-07-02T12:16:00Z" w16du:dateUtc="2024-07-02T10:16:00Z"/>
                    <w:rFonts w:ascii="Arial" w:hAnsi="Arial" w:cs="Arial"/>
                    <w:color w:val="FF0000"/>
                    <w:sz w:val="16"/>
                    <w:szCs w:val="16"/>
                    <w:lang w:eastAsia="sk-SK"/>
                  </w:rPr>
                </w:rPrChange>
              </w:rPr>
              <w:pPrChange w:id="491" w:author="LUBO NAGY" w:date="2024-07-02T12:16:00Z" w16du:dateUtc="2024-07-02T10:16:00Z">
                <w:pPr>
                  <w:spacing w:after="240"/>
                  <w:jc w:val="center"/>
                </w:pPr>
              </w:pPrChange>
            </w:pPr>
            <w:ins w:id="492" w:author="LUBO NAGY" w:date="2024-07-02T12:16:00Z" w16du:dateUtc="2024-07-02T10:16:00Z">
              <w:r w:rsidRPr="00653E1F">
                <w:rPr>
                  <w:rFonts w:ascii="Arial" w:hAnsi="Arial" w:cs="Arial"/>
                  <w:sz w:val="16"/>
                  <w:szCs w:val="16"/>
                  <w:lang w:eastAsia="sk-SK"/>
                  <w:rPrChange w:id="493" w:author="LUBO NAGY" w:date="2024-07-24T10:47:00Z" w16du:dateUtc="2024-07-24T08:47:00Z">
                    <w:rPr>
                      <w:rFonts w:ascii="Arial" w:hAnsi="Arial" w:cs="Arial"/>
                      <w:color w:val="FF0000"/>
                      <w:sz w:val="16"/>
                      <w:szCs w:val="16"/>
                      <w:lang w:eastAsia="sk-SK"/>
                    </w:rPr>
                  </w:rPrChange>
                </w:rPr>
                <w:t>48,</w:t>
              </w:r>
            </w:ins>
            <w:ins w:id="494" w:author="LUBO NAGY" w:date="2024-07-24T10:46:00Z" w16du:dateUtc="2024-07-24T08:46:00Z">
              <w:r w:rsidR="00653E1F" w:rsidRPr="00653E1F">
                <w:rPr>
                  <w:rFonts w:ascii="Arial" w:hAnsi="Arial" w:cs="Arial"/>
                  <w:sz w:val="16"/>
                  <w:szCs w:val="16"/>
                  <w:lang w:eastAsia="sk-SK"/>
                  <w:rPrChange w:id="495" w:author="LUBO NAGY" w:date="2024-07-24T10:47:00Z" w16du:dateUtc="2024-07-24T08:47:00Z">
                    <w:rPr>
                      <w:rFonts w:ascii="Arial" w:hAnsi="Arial" w:cs="Arial"/>
                      <w:color w:val="FF0000"/>
                      <w:sz w:val="16"/>
                      <w:szCs w:val="16"/>
                      <w:lang w:eastAsia="sk-SK"/>
                    </w:rPr>
                  </w:rPrChange>
                </w:rPr>
                <w:t>6</w:t>
              </w:r>
            </w:ins>
            <w:ins w:id="496" w:author="LUBO NAGY" w:date="2024-07-24T10:47:00Z" w16du:dateUtc="2024-07-24T08:47:00Z">
              <w:r w:rsidR="00653E1F" w:rsidRPr="00653E1F">
                <w:rPr>
                  <w:rFonts w:ascii="Arial" w:hAnsi="Arial" w:cs="Arial"/>
                  <w:sz w:val="16"/>
                  <w:szCs w:val="16"/>
                  <w:lang w:eastAsia="sk-SK"/>
                  <w:rPrChange w:id="497" w:author="LUBO NAGY" w:date="2024-07-24T10:47:00Z" w16du:dateUtc="2024-07-24T08:47:00Z">
                    <w:rPr>
                      <w:rFonts w:ascii="Arial" w:hAnsi="Arial" w:cs="Arial"/>
                      <w:color w:val="FF0000"/>
                      <w:sz w:val="16"/>
                      <w:szCs w:val="16"/>
                      <w:lang w:eastAsia="sk-SK"/>
                    </w:rPr>
                  </w:rPrChange>
                </w:rPr>
                <w:t>15163</w:t>
              </w:r>
            </w:ins>
            <w:ins w:id="498" w:author="LUBO NAGY" w:date="2024-07-02T12:16:00Z" w16du:dateUtc="2024-07-02T10:16:00Z">
              <w:r w:rsidRPr="00653E1F">
                <w:rPr>
                  <w:rFonts w:ascii="Arial" w:hAnsi="Arial" w:cs="Arial"/>
                  <w:sz w:val="16"/>
                  <w:szCs w:val="16"/>
                  <w:lang w:eastAsia="sk-SK"/>
                  <w:rPrChange w:id="499" w:author="LUBO NAGY" w:date="2024-07-24T10:47:00Z" w16du:dateUtc="2024-07-24T08:47:00Z">
                    <w:rPr>
                      <w:rFonts w:ascii="Arial" w:hAnsi="Arial" w:cs="Arial"/>
                      <w:color w:val="FF0000"/>
                      <w:sz w:val="16"/>
                      <w:szCs w:val="16"/>
                      <w:lang w:eastAsia="sk-SK"/>
                    </w:rPr>
                  </w:rPrChange>
                </w:rPr>
                <w:t>°</w:t>
              </w:r>
            </w:ins>
          </w:p>
        </w:tc>
        <w:tc>
          <w:tcPr>
            <w:tcW w:w="1275" w:type="dxa"/>
            <w:tcBorders>
              <w:top w:val="nil"/>
              <w:left w:val="nil"/>
              <w:bottom w:val="single" w:sz="12" w:space="0" w:color="auto"/>
              <w:right w:val="single" w:sz="8" w:space="0" w:color="auto"/>
            </w:tcBorders>
            <w:noWrap/>
            <w:tcMar>
              <w:top w:w="0" w:type="dxa"/>
              <w:left w:w="70" w:type="dxa"/>
              <w:bottom w:w="0" w:type="dxa"/>
              <w:right w:w="70" w:type="dxa"/>
            </w:tcMar>
            <w:vAlign w:val="center"/>
            <w:hideMark/>
            <w:tcPrChange w:id="500" w:author="LUBO NAGY" w:date="2024-07-02T12:17:00Z" w16du:dateUtc="2024-07-02T10:17:00Z">
              <w:tcPr>
                <w:tcW w:w="1205" w:type="dxa"/>
                <w:tcBorders>
                  <w:top w:val="nil"/>
                  <w:left w:val="nil"/>
                  <w:bottom w:val="single" w:sz="12" w:space="0" w:color="auto"/>
                  <w:right w:val="single" w:sz="8" w:space="0" w:color="auto"/>
                </w:tcBorders>
                <w:noWrap/>
                <w:tcMar>
                  <w:top w:w="0" w:type="dxa"/>
                  <w:left w:w="70" w:type="dxa"/>
                  <w:bottom w:w="0" w:type="dxa"/>
                  <w:right w:w="70" w:type="dxa"/>
                </w:tcMar>
                <w:vAlign w:val="center"/>
                <w:hideMark/>
              </w:tcPr>
            </w:tcPrChange>
          </w:tcPr>
          <w:p w14:paraId="229D6D35" w14:textId="5E56A58A" w:rsidR="00E52250" w:rsidRPr="00653E1F" w:rsidRDefault="00E52250">
            <w:pPr>
              <w:spacing w:after="240"/>
              <w:ind w:firstLine="0"/>
              <w:jc w:val="center"/>
              <w:rPr>
                <w:ins w:id="501" w:author="LUBO NAGY" w:date="2024-07-02T12:16:00Z" w16du:dateUtc="2024-07-02T10:16:00Z"/>
                <w:rFonts w:ascii="Arial" w:hAnsi="Arial" w:cs="Arial"/>
                <w:sz w:val="16"/>
                <w:szCs w:val="16"/>
                <w:lang w:eastAsia="sk-SK"/>
                <w:rPrChange w:id="502" w:author="LUBO NAGY" w:date="2024-07-24T10:47:00Z" w16du:dateUtc="2024-07-24T08:47:00Z">
                  <w:rPr>
                    <w:ins w:id="503" w:author="LUBO NAGY" w:date="2024-07-02T12:16:00Z" w16du:dateUtc="2024-07-02T10:16:00Z"/>
                    <w:rFonts w:ascii="Arial" w:hAnsi="Arial" w:cs="Arial"/>
                    <w:color w:val="FF0000"/>
                    <w:sz w:val="16"/>
                    <w:szCs w:val="16"/>
                    <w:lang w:eastAsia="sk-SK"/>
                  </w:rPr>
                </w:rPrChange>
              </w:rPr>
              <w:pPrChange w:id="504" w:author="LUBO NAGY" w:date="2024-07-02T12:16:00Z" w16du:dateUtc="2024-07-02T10:16:00Z">
                <w:pPr>
                  <w:spacing w:after="240"/>
                  <w:jc w:val="center"/>
                </w:pPr>
              </w:pPrChange>
            </w:pPr>
            <w:ins w:id="505" w:author="LUBO NAGY" w:date="2024-07-02T12:16:00Z" w16du:dateUtc="2024-07-02T10:16:00Z">
              <w:r w:rsidRPr="00653E1F">
                <w:rPr>
                  <w:rFonts w:ascii="Arial" w:hAnsi="Arial" w:cs="Arial"/>
                  <w:sz w:val="16"/>
                  <w:szCs w:val="16"/>
                  <w:lang w:eastAsia="sk-SK"/>
                  <w:rPrChange w:id="506" w:author="LUBO NAGY" w:date="2024-07-24T10:47:00Z" w16du:dateUtc="2024-07-24T08:47:00Z">
                    <w:rPr>
                      <w:rFonts w:ascii="Arial" w:hAnsi="Arial" w:cs="Arial"/>
                      <w:color w:val="FF0000"/>
                      <w:sz w:val="16"/>
                      <w:szCs w:val="16"/>
                      <w:lang w:eastAsia="sk-SK"/>
                    </w:rPr>
                  </w:rPrChange>
                </w:rPr>
                <w:t>21,18</w:t>
              </w:r>
            </w:ins>
            <w:ins w:id="507" w:author="LUBO NAGY" w:date="2024-07-24T10:47:00Z" w16du:dateUtc="2024-07-24T08:47:00Z">
              <w:r w:rsidR="00653E1F" w:rsidRPr="00653E1F">
                <w:rPr>
                  <w:rFonts w:ascii="Arial" w:hAnsi="Arial" w:cs="Arial"/>
                  <w:sz w:val="16"/>
                  <w:szCs w:val="16"/>
                  <w:lang w:eastAsia="sk-SK"/>
                  <w:rPrChange w:id="508" w:author="LUBO NAGY" w:date="2024-07-24T10:47:00Z" w16du:dateUtc="2024-07-24T08:47:00Z">
                    <w:rPr>
                      <w:rFonts w:ascii="Arial" w:hAnsi="Arial" w:cs="Arial"/>
                      <w:color w:val="FF0000"/>
                      <w:sz w:val="16"/>
                      <w:szCs w:val="16"/>
                      <w:lang w:eastAsia="sk-SK"/>
                    </w:rPr>
                  </w:rPrChange>
                </w:rPr>
                <w:t>7618</w:t>
              </w:r>
            </w:ins>
            <w:ins w:id="509" w:author="LUBO NAGY" w:date="2024-07-02T12:16:00Z" w16du:dateUtc="2024-07-02T10:16:00Z">
              <w:r w:rsidRPr="00653E1F">
                <w:rPr>
                  <w:rFonts w:ascii="Arial" w:hAnsi="Arial" w:cs="Arial"/>
                  <w:sz w:val="16"/>
                  <w:szCs w:val="16"/>
                  <w:lang w:eastAsia="sk-SK"/>
                  <w:rPrChange w:id="510" w:author="LUBO NAGY" w:date="2024-07-24T10:47:00Z" w16du:dateUtc="2024-07-24T08:47:00Z">
                    <w:rPr>
                      <w:rFonts w:ascii="Arial" w:hAnsi="Arial" w:cs="Arial"/>
                      <w:color w:val="FF0000"/>
                      <w:sz w:val="16"/>
                      <w:szCs w:val="16"/>
                      <w:lang w:eastAsia="sk-SK"/>
                    </w:rPr>
                  </w:rPrChange>
                </w:rPr>
                <w:t>°</w:t>
              </w:r>
            </w:ins>
          </w:p>
        </w:tc>
        <w:tc>
          <w:tcPr>
            <w:tcW w:w="1418" w:type="dxa"/>
            <w:tcBorders>
              <w:top w:val="nil"/>
              <w:left w:val="nil"/>
              <w:bottom w:val="single" w:sz="12" w:space="0" w:color="auto"/>
              <w:right w:val="single" w:sz="8" w:space="0" w:color="auto"/>
            </w:tcBorders>
            <w:tcMar>
              <w:top w:w="0" w:type="dxa"/>
              <w:left w:w="70" w:type="dxa"/>
              <w:bottom w:w="0" w:type="dxa"/>
              <w:right w:w="70" w:type="dxa"/>
            </w:tcMar>
            <w:vAlign w:val="center"/>
            <w:hideMark/>
            <w:tcPrChange w:id="511" w:author="LUBO NAGY" w:date="2024-07-02T12:17:00Z" w16du:dateUtc="2024-07-02T10:17:00Z">
              <w:tcPr>
                <w:tcW w:w="1640" w:type="dxa"/>
                <w:gridSpan w:val="2"/>
                <w:tcBorders>
                  <w:top w:val="nil"/>
                  <w:left w:val="nil"/>
                  <w:bottom w:val="single" w:sz="12" w:space="0" w:color="auto"/>
                  <w:right w:val="single" w:sz="8" w:space="0" w:color="auto"/>
                </w:tcBorders>
                <w:tcMar>
                  <w:top w:w="0" w:type="dxa"/>
                  <w:left w:w="70" w:type="dxa"/>
                  <w:bottom w:w="0" w:type="dxa"/>
                  <w:right w:w="70" w:type="dxa"/>
                </w:tcMar>
                <w:vAlign w:val="center"/>
                <w:hideMark/>
              </w:tcPr>
            </w:tcPrChange>
          </w:tcPr>
          <w:p w14:paraId="0C73575C" w14:textId="7B474751" w:rsidR="00E52250" w:rsidRDefault="00E52250">
            <w:pPr>
              <w:spacing w:after="240"/>
              <w:ind w:firstLine="0"/>
              <w:jc w:val="center"/>
              <w:rPr>
                <w:ins w:id="512" w:author="LUBO NAGY" w:date="2024-07-02T12:16:00Z" w16du:dateUtc="2024-07-02T10:16:00Z"/>
                <w:rFonts w:ascii="Arial" w:hAnsi="Arial" w:cs="Arial"/>
                <w:color w:val="000000"/>
                <w:sz w:val="16"/>
                <w:szCs w:val="16"/>
                <w:lang w:eastAsia="sk-SK"/>
              </w:rPr>
              <w:pPrChange w:id="513" w:author="LUBO NAGY" w:date="2024-07-02T12:16:00Z" w16du:dateUtc="2024-07-02T10:16:00Z">
                <w:pPr>
                  <w:spacing w:after="240"/>
                  <w:jc w:val="center"/>
                </w:pPr>
              </w:pPrChange>
            </w:pPr>
            <w:ins w:id="514" w:author="LUBO NAGY" w:date="2024-07-02T12:16:00Z" w16du:dateUtc="2024-07-02T10:16:00Z">
              <w:r>
                <w:rPr>
                  <w:rFonts w:ascii="Arial" w:hAnsi="Arial" w:cs="Arial"/>
                  <w:color w:val="000000"/>
                  <w:sz w:val="16"/>
                  <w:szCs w:val="16"/>
                  <w:lang w:eastAsia="sk-SK"/>
                </w:rPr>
                <w:t>2</w:t>
              </w:r>
            </w:ins>
            <w:ins w:id="515" w:author="LUBO NAGY" w:date="2024-08-13T07:50:00Z" w16du:dateUtc="2024-08-13T05:50:00Z">
              <w:r w:rsidR="00027BD3">
                <w:rPr>
                  <w:rFonts w:ascii="Arial" w:hAnsi="Arial" w:cs="Arial"/>
                  <w:color w:val="000000"/>
                  <w:sz w:val="16"/>
                  <w:szCs w:val="16"/>
                  <w:lang w:eastAsia="sk-SK"/>
                </w:rPr>
                <w:t>39</w:t>
              </w:r>
            </w:ins>
            <w:ins w:id="516" w:author="LUBO NAGY" w:date="2024-07-02T12:16:00Z" w16du:dateUtc="2024-07-02T10:16:00Z">
              <w:r>
                <w:rPr>
                  <w:rFonts w:ascii="Arial" w:hAnsi="Arial" w:cs="Arial"/>
                  <w:color w:val="000000"/>
                  <w:sz w:val="16"/>
                  <w:szCs w:val="16"/>
                  <w:lang w:eastAsia="sk-SK"/>
                </w:rPr>
                <w:t xml:space="preserve">,60 m </w:t>
              </w:r>
              <w:proofErr w:type="spellStart"/>
              <w:r>
                <w:rPr>
                  <w:rFonts w:ascii="Arial" w:hAnsi="Arial" w:cs="Arial"/>
                  <w:color w:val="000000"/>
                  <w:sz w:val="16"/>
                  <w:szCs w:val="16"/>
                  <w:lang w:eastAsia="sk-SK"/>
                </w:rPr>
                <w:t>n.m</w:t>
              </w:r>
              <w:proofErr w:type="spellEnd"/>
              <w:r>
                <w:rPr>
                  <w:rFonts w:ascii="Arial" w:hAnsi="Arial" w:cs="Arial"/>
                  <w:color w:val="000000"/>
                  <w:sz w:val="16"/>
                  <w:szCs w:val="16"/>
                  <w:lang w:eastAsia="sk-SK"/>
                </w:rPr>
                <w:t xml:space="preserve">. </w:t>
              </w:r>
              <w:r>
                <w:rPr>
                  <w:rFonts w:ascii="Arial" w:hAnsi="Arial" w:cs="Arial"/>
                  <w:color w:val="000000"/>
                  <w:sz w:val="16"/>
                  <w:szCs w:val="16"/>
                  <w:lang w:eastAsia="sk-SK"/>
                </w:rPr>
                <w:br/>
              </w:r>
              <w:proofErr w:type="spellStart"/>
              <w:r>
                <w:rPr>
                  <w:rFonts w:ascii="Arial" w:hAnsi="Arial" w:cs="Arial"/>
                  <w:color w:val="000000"/>
                  <w:sz w:val="16"/>
                  <w:szCs w:val="16"/>
                  <w:lang w:eastAsia="sk-SK"/>
                </w:rPr>
                <w:t>Bpv</w:t>
              </w:r>
              <w:proofErr w:type="spellEnd"/>
            </w:ins>
          </w:p>
        </w:tc>
        <w:tc>
          <w:tcPr>
            <w:tcW w:w="1969" w:type="dxa"/>
            <w:tcBorders>
              <w:top w:val="nil"/>
              <w:left w:val="nil"/>
              <w:bottom w:val="single" w:sz="12" w:space="0" w:color="auto"/>
              <w:right w:val="single" w:sz="12" w:space="0" w:color="auto"/>
            </w:tcBorders>
            <w:tcMar>
              <w:top w:w="0" w:type="dxa"/>
              <w:left w:w="70" w:type="dxa"/>
              <w:bottom w:w="0" w:type="dxa"/>
              <w:right w:w="70" w:type="dxa"/>
            </w:tcMar>
            <w:vAlign w:val="center"/>
            <w:hideMark/>
            <w:tcPrChange w:id="517" w:author="LUBO NAGY" w:date="2024-07-02T12:17:00Z" w16du:dateUtc="2024-07-02T10:17:00Z">
              <w:tcPr>
                <w:tcW w:w="1969" w:type="dxa"/>
                <w:gridSpan w:val="2"/>
                <w:tcBorders>
                  <w:top w:val="nil"/>
                  <w:left w:val="nil"/>
                  <w:bottom w:val="single" w:sz="12" w:space="0" w:color="auto"/>
                  <w:right w:val="single" w:sz="12" w:space="0" w:color="auto"/>
                </w:tcBorders>
                <w:tcMar>
                  <w:top w:w="0" w:type="dxa"/>
                  <w:left w:w="70" w:type="dxa"/>
                  <w:bottom w:w="0" w:type="dxa"/>
                  <w:right w:w="70" w:type="dxa"/>
                </w:tcMar>
                <w:vAlign w:val="center"/>
                <w:hideMark/>
              </w:tcPr>
            </w:tcPrChange>
          </w:tcPr>
          <w:p w14:paraId="3FEB1460" w14:textId="030406A4" w:rsidR="00E52250" w:rsidRPr="00816D87" w:rsidRDefault="00E52250">
            <w:pPr>
              <w:spacing w:after="240"/>
              <w:ind w:firstLine="0"/>
              <w:jc w:val="center"/>
              <w:rPr>
                <w:ins w:id="518" w:author="LUBO NAGY" w:date="2024-07-02T12:16:00Z" w16du:dateUtc="2024-07-02T10:16:00Z"/>
                <w:rFonts w:ascii="Arial" w:hAnsi="Arial" w:cs="Arial"/>
                <w:sz w:val="16"/>
                <w:szCs w:val="16"/>
                <w:lang w:eastAsia="sk-SK"/>
                <w:rPrChange w:id="519" w:author="LUBO NAGY" w:date="2024-07-23T08:30:00Z" w16du:dateUtc="2024-07-23T06:30:00Z">
                  <w:rPr>
                    <w:ins w:id="520" w:author="LUBO NAGY" w:date="2024-07-02T12:16:00Z" w16du:dateUtc="2024-07-02T10:16:00Z"/>
                    <w:rFonts w:ascii="Arial" w:hAnsi="Arial" w:cs="Arial"/>
                    <w:color w:val="FF0000"/>
                    <w:sz w:val="16"/>
                    <w:szCs w:val="16"/>
                    <w:lang w:eastAsia="sk-SK"/>
                  </w:rPr>
                </w:rPrChange>
              </w:rPr>
              <w:pPrChange w:id="521" w:author="LUBO NAGY" w:date="2024-07-02T12:17:00Z" w16du:dateUtc="2024-07-02T10:17:00Z">
                <w:pPr>
                  <w:spacing w:after="240"/>
                  <w:jc w:val="center"/>
                </w:pPr>
              </w:pPrChange>
            </w:pPr>
            <w:ins w:id="522" w:author="LUBO NAGY" w:date="2024-07-02T12:16:00Z" w16du:dateUtc="2024-07-02T10:16:00Z">
              <w:r w:rsidRPr="00816D87">
                <w:rPr>
                  <w:rFonts w:ascii="Arial" w:hAnsi="Arial" w:cs="Arial"/>
                  <w:sz w:val="16"/>
                  <w:szCs w:val="16"/>
                  <w:lang w:eastAsia="sk-SK"/>
                  <w:rPrChange w:id="523" w:author="LUBO NAGY" w:date="2024-07-23T08:30:00Z" w16du:dateUtc="2024-07-23T06:30:00Z">
                    <w:rPr>
                      <w:rFonts w:ascii="Arial" w:hAnsi="Arial" w:cs="Arial"/>
                      <w:color w:val="FF0000"/>
                      <w:sz w:val="16"/>
                      <w:szCs w:val="16"/>
                      <w:lang w:eastAsia="sk-SK"/>
                    </w:rPr>
                  </w:rPrChange>
                </w:rPr>
                <w:t>2</w:t>
              </w:r>
            </w:ins>
            <w:ins w:id="524" w:author="LUBO NAGY" w:date="2024-08-13T07:50:00Z" w16du:dateUtc="2024-08-13T05:50:00Z">
              <w:r w:rsidR="00027BD3">
                <w:rPr>
                  <w:rFonts w:ascii="Arial" w:hAnsi="Arial" w:cs="Arial"/>
                  <w:sz w:val="16"/>
                  <w:szCs w:val="16"/>
                  <w:lang w:eastAsia="sk-SK"/>
                </w:rPr>
                <w:t>5</w:t>
              </w:r>
            </w:ins>
            <w:ins w:id="525" w:author="LUBO NAGY" w:date="2024-07-23T08:29:00Z" w16du:dateUtc="2024-07-23T06:29:00Z">
              <w:r w:rsidR="00816D87" w:rsidRPr="00816D87">
                <w:rPr>
                  <w:rFonts w:ascii="Arial" w:hAnsi="Arial" w:cs="Arial"/>
                  <w:sz w:val="16"/>
                  <w:szCs w:val="16"/>
                  <w:lang w:eastAsia="sk-SK"/>
                  <w:rPrChange w:id="526" w:author="LUBO NAGY" w:date="2024-07-23T08:30:00Z" w16du:dateUtc="2024-07-23T06:30:00Z">
                    <w:rPr>
                      <w:rFonts w:ascii="Arial" w:hAnsi="Arial" w:cs="Arial"/>
                      <w:color w:val="FF0000"/>
                      <w:sz w:val="16"/>
                      <w:szCs w:val="16"/>
                      <w:lang w:eastAsia="sk-SK"/>
                    </w:rPr>
                  </w:rPrChange>
                </w:rPr>
                <w:t>0</w:t>
              </w:r>
            </w:ins>
            <w:ins w:id="527" w:author="LUBO NAGY" w:date="2024-07-02T12:16:00Z" w16du:dateUtc="2024-07-02T10:16:00Z">
              <w:r w:rsidRPr="00816D87">
                <w:rPr>
                  <w:rFonts w:ascii="Arial" w:hAnsi="Arial" w:cs="Arial"/>
                  <w:sz w:val="16"/>
                  <w:szCs w:val="16"/>
                  <w:lang w:eastAsia="sk-SK"/>
                  <w:rPrChange w:id="528" w:author="LUBO NAGY" w:date="2024-07-23T08:30:00Z" w16du:dateUtc="2024-07-23T06:30:00Z">
                    <w:rPr>
                      <w:rFonts w:ascii="Arial" w:hAnsi="Arial" w:cs="Arial"/>
                      <w:color w:val="FF0000"/>
                      <w:sz w:val="16"/>
                      <w:szCs w:val="16"/>
                      <w:lang w:eastAsia="sk-SK"/>
                    </w:rPr>
                  </w:rPrChange>
                </w:rPr>
                <w:t xml:space="preserve">,00 m </w:t>
              </w:r>
              <w:proofErr w:type="spellStart"/>
              <w:r w:rsidRPr="00816D87">
                <w:rPr>
                  <w:rFonts w:ascii="Arial" w:hAnsi="Arial" w:cs="Arial"/>
                  <w:sz w:val="16"/>
                  <w:szCs w:val="16"/>
                  <w:lang w:eastAsia="sk-SK"/>
                  <w:rPrChange w:id="529" w:author="LUBO NAGY" w:date="2024-07-23T08:30:00Z" w16du:dateUtc="2024-07-23T06:30:00Z">
                    <w:rPr>
                      <w:rFonts w:ascii="Arial" w:hAnsi="Arial" w:cs="Arial"/>
                      <w:color w:val="FF0000"/>
                      <w:sz w:val="16"/>
                      <w:szCs w:val="16"/>
                      <w:lang w:eastAsia="sk-SK"/>
                    </w:rPr>
                  </w:rPrChange>
                </w:rPr>
                <w:t>n.m</w:t>
              </w:r>
              <w:proofErr w:type="spellEnd"/>
              <w:r w:rsidRPr="00816D87">
                <w:rPr>
                  <w:rFonts w:ascii="Arial" w:hAnsi="Arial" w:cs="Arial"/>
                  <w:sz w:val="16"/>
                  <w:szCs w:val="16"/>
                  <w:lang w:eastAsia="sk-SK"/>
                  <w:rPrChange w:id="530" w:author="LUBO NAGY" w:date="2024-07-23T08:30:00Z" w16du:dateUtc="2024-07-23T06:30:00Z">
                    <w:rPr>
                      <w:rFonts w:ascii="Arial" w:hAnsi="Arial" w:cs="Arial"/>
                      <w:color w:val="FF0000"/>
                      <w:sz w:val="16"/>
                      <w:szCs w:val="16"/>
                      <w:lang w:eastAsia="sk-SK"/>
                    </w:rPr>
                  </w:rPrChange>
                </w:rPr>
                <w:t>. Bpv</w:t>
              </w:r>
            </w:ins>
          </w:p>
        </w:tc>
        <w:tc>
          <w:tcPr>
            <w:tcW w:w="35" w:type="dxa"/>
            <w:vAlign w:val="center"/>
            <w:hideMark/>
            <w:tcPrChange w:id="531" w:author="LUBO NAGY" w:date="2024-07-02T12:17:00Z" w16du:dateUtc="2024-07-02T10:17:00Z">
              <w:tcPr>
                <w:tcW w:w="35" w:type="dxa"/>
                <w:vAlign w:val="center"/>
                <w:hideMark/>
              </w:tcPr>
            </w:tcPrChange>
          </w:tcPr>
          <w:p w14:paraId="38798A4E" w14:textId="77777777" w:rsidR="00E52250" w:rsidRDefault="00E52250">
            <w:pPr>
              <w:rPr>
                <w:ins w:id="532" w:author="LUBO NAGY" w:date="2024-07-02T12:16:00Z" w16du:dateUtc="2024-07-02T10:16:00Z"/>
                <w:lang w:eastAsia="sk-SK"/>
              </w:rPr>
            </w:pPr>
          </w:p>
        </w:tc>
      </w:tr>
      <w:bookmarkEnd w:id="400"/>
    </w:tbl>
    <w:p w14:paraId="1FFFA991" w14:textId="77777777" w:rsidR="00E52250" w:rsidRDefault="00E52250" w:rsidP="00E52250">
      <w:pPr>
        <w:spacing w:after="240"/>
        <w:ind w:left="284"/>
        <w:rPr>
          <w:ins w:id="533" w:author="LUBO NAGY" w:date="2024-07-02T12:16:00Z" w16du:dateUtc="2024-07-02T10:16:00Z"/>
          <w:i/>
          <w:iCs/>
          <w:sz w:val="22"/>
          <w:szCs w:val="22"/>
        </w:rPr>
      </w:pPr>
    </w:p>
    <w:p w14:paraId="53D5E4F1" w14:textId="77777777" w:rsidR="00E52250" w:rsidRDefault="00E52250" w:rsidP="00903211">
      <w:pPr>
        <w:rPr>
          <w:ins w:id="534" w:author="LUBO NAGY" w:date="2024-07-02T12:16:00Z" w16du:dateUtc="2024-07-02T10:16:00Z"/>
        </w:rPr>
      </w:pPr>
    </w:p>
    <w:p w14:paraId="3B381166" w14:textId="77777777" w:rsidR="00E52250" w:rsidRDefault="00E52250" w:rsidP="00903211"/>
    <w:p w14:paraId="13C5174A" w14:textId="77777777" w:rsidR="00130336" w:rsidRDefault="00130336" w:rsidP="00903211">
      <w:pPr>
        <w:pStyle w:val="Nadpis2"/>
      </w:pPr>
      <w:bookmarkStart w:id="535" w:name="_Toc419188804"/>
      <w:bookmarkStart w:id="536" w:name="_Toc172710722"/>
      <w:r w:rsidRPr="000B1A7A">
        <w:lastRenderedPageBreak/>
        <w:t>Zhodnotenie staveniska</w:t>
      </w:r>
      <w:bookmarkEnd w:id="535"/>
      <w:bookmarkEnd w:id="536"/>
    </w:p>
    <w:p w14:paraId="0B1B2BE2" w14:textId="77777777" w:rsidR="00130336" w:rsidRDefault="00130336" w:rsidP="00903211"/>
    <w:p w14:paraId="2C6F20D8" w14:textId="44DF6262" w:rsidR="00130336" w:rsidRDefault="00737556" w:rsidP="00903211">
      <w:r>
        <w:tab/>
      </w:r>
      <w:r w:rsidR="00130336" w:rsidRPr="00387615">
        <w:t>Stavenisko stavby „</w:t>
      </w:r>
      <w:r w:rsidR="00221F34" w:rsidRPr="00372AC7">
        <w:t>1369DW - Prípojky médií pre rozvojové územie DZ Energetika</w:t>
      </w:r>
      <w:r w:rsidR="00130336">
        <w:t>“</w:t>
      </w:r>
      <w:r w:rsidR="00130336" w:rsidRPr="00387615">
        <w:t xml:space="preserve"> sa </w:t>
      </w:r>
      <w:r w:rsidR="00130336">
        <w:t xml:space="preserve">bude </w:t>
      </w:r>
      <w:r w:rsidR="00130336" w:rsidRPr="00387615">
        <w:t>nachádza</w:t>
      </w:r>
      <w:r w:rsidR="00130336">
        <w:t>ť</w:t>
      </w:r>
      <w:r w:rsidR="00130336" w:rsidRPr="00387615">
        <w:t xml:space="preserve"> v</w:t>
      </w:r>
      <w:r w:rsidR="00221F34">
        <w:t> </w:t>
      </w:r>
      <w:r>
        <w:t>sever</w:t>
      </w:r>
      <w:r w:rsidR="00221F34">
        <w:t xml:space="preserve">nej a západnej </w:t>
      </w:r>
      <w:r w:rsidR="00130336" w:rsidRPr="00387615">
        <w:t xml:space="preserve">časti priemyselného areálu </w:t>
      </w:r>
      <w:ins w:id="537" w:author="LUBO NAGY" w:date="2024-07-22T20:11:00Z" w16du:dateUtc="2024-07-22T18:11:00Z">
        <w:r w:rsidR="00273205">
          <w:t>U. S. Steel</w:t>
        </w:r>
      </w:ins>
      <w:ins w:id="538" w:author="LUBO NAGY" w:date="2024-07-02T12:35:00Z" w16du:dateUtc="2024-07-02T10:35:00Z">
        <w:r w:rsidR="00E07680">
          <w:t xml:space="preserve"> Košice, </w:t>
        </w:r>
        <w:proofErr w:type="spellStart"/>
        <w:r w:rsidR="00E07680">
          <w:t>s.r.o</w:t>
        </w:r>
        <w:proofErr w:type="spellEnd"/>
        <w:r w:rsidR="00E07680">
          <w:t>.</w:t>
        </w:r>
      </w:ins>
      <w:del w:id="539" w:author="LUBO NAGY" w:date="2024-07-02T12:35:00Z" w16du:dateUtc="2024-07-02T10:35:00Z">
        <w:r w:rsidR="00130336" w:rsidRPr="00387615" w:rsidDel="00E07680">
          <w:delText>U.S. Steel Košice s.r.o.</w:delText>
        </w:r>
      </w:del>
    </w:p>
    <w:p w14:paraId="3E4BCA99" w14:textId="77777777" w:rsidR="00130336" w:rsidRPr="00282561" w:rsidRDefault="00130336" w:rsidP="00903211">
      <w:r w:rsidRPr="00282561">
        <w:t xml:space="preserve">Na všetkých staveniskách budú musieť stavebné a montážne práce rešpektovať obmedzenia súvisiace s existujúcimi nadzemnými potrubnými trasami a podzemným sieťami,  </w:t>
      </w:r>
    </w:p>
    <w:p w14:paraId="7CA81809" w14:textId="77777777" w:rsidR="00130336" w:rsidRPr="00282561" w:rsidRDefault="00130336" w:rsidP="00903211">
      <w:r w:rsidRPr="00282561">
        <w:t xml:space="preserve">Okrem uvedených priestorov dotknutých výstavbou budú prebiehať menšie stavebno-montážne práce v priestoroch pripájania médií potrebných pre prevádzku budúcich zariadení, napr. napojenie na zdroj elektrickej energie ako aj miesta </w:t>
      </w:r>
      <w:r w:rsidR="00737556">
        <w:t>pre zaústenie kanalizácie</w:t>
      </w:r>
      <w:r>
        <w:t>.</w:t>
      </w:r>
      <w:r w:rsidRPr="00282561">
        <w:t xml:space="preserve"> Tieto časti stavby majú len lokálny charakter a nebudú vyžadovať osobitné požiadavky na prípravu staveniska ( </w:t>
      </w:r>
      <w:r w:rsidR="00737556">
        <w:t>mimo</w:t>
      </w:r>
      <w:r w:rsidRPr="00282561">
        <w:t xml:space="preserve"> požiadav</w:t>
      </w:r>
      <w:r w:rsidR="00737556">
        <w:t>ie</w:t>
      </w:r>
      <w:r w:rsidRPr="00282561">
        <w:t>k dodržiavania BOZP, PO a pod. ).</w:t>
      </w:r>
    </w:p>
    <w:p w14:paraId="57AF03E9" w14:textId="77777777" w:rsidR="00130336" w:rsidRPr="00FA2705" w:rsidRDefault="00130336" w:rsidP="00903211">
      <w:r>
        <w:t>Všetky vyššie uvedené skutočnosti bude potrebné zohľadniť najmä pri zabezpečovaní dodržiavania zásad BOZP počas realizácie stavebných a montážnych prác na všetkých častiach staveniska.</w:t>
      </w:r>
    </w:p>
    <w:p w14:paraId="7035D82F" w14:textId="29D03997" w:rsidR="00130336" w:rsidRPr="00737556" w:rsidDel="00E07680" w:rsidRDefault="00130336" w:rsidP="00903211">
      <w:pPr>
        <w:rPr>
          <w:del w:id="540" w:author="LUBO NAGY" w:date="2024-07-02T12:35:00Z" w16du:dateUtc="2024-07-02T10:35:00Z"/>
        </w:rPr>
      </w:pPr>
      <w:r w:rsidRPr="006308C1">
        <w:t xml:space="preserve">Celá plocha staveniska sa nachádza na pozemku investora v oplotenom areáli </w:t>
      </w:r>
      <w:ins w:id="541" w:author="LUBO NAGY" w:date="2024-07-22T20:11:00Z" w16du:dateUtc="2024-07-22T18:11:00Z">
        <w:r w:rsidR="00273205">
          <w:t>U. S. Steel</w:t>
        </w:r>
      </w:ins>
      <w:ins w:id="542" w:author="LUBO NAGY" w:date="2024-07-02T12:35:00Z" w16du:dateUtc="2024-07-02T10:35:00Z">
        <w:r w:rsidR="00E07680">
          <w:t xml:space="preserve"> Košice, </w:t>
        </w:r>
        <w:proofErr w:type="spellStart"/>
        <w:r w:rsidR="00E07680">
          <w:t>s.r.o</w:t>
        </w:r>
        <w:proofErr w:type="spellEnd"/>
        <w:r w:rsidR="00E07680">
          <w:t xml:space="preserve">. </w:t>
        </w:r>
      </w:ins>
      <w:del w:id="543" w:author="LUBO NAGY" w:date="2024-07-02T12:35:00Z" w16du:dateUtc="2024-07-02T10:35:00Z">
        <w:r w:rsidRPr="006308C1" w:rsidDel="00E07680">
          <w:delText xml:space="preserve">U.S.Steel </w:delText>
        </w:r>
        <w:r w:rsidRPr="00737556" w:rsidDel="00E07680">
          <w:delText xml:space="preserve">Košice s.r.o.. </w:delText>
        </w:r>
      </w:del>
    </w:p>
    <w:p w14:paraId="5CB37B68" w14:textId="507C340D" w:rsidR="00130336" w:rsidRPr="00737556" w:rsidRDefault="00130336" w:rsidP="00903211">
      <w:r w:rsidRPr="00737556">
        <w:t>Prístup na stavenisk</w:t>
      </w:r>
      <w:r w:rsidR="00737556">
        <w:t>o</w:t>
      </w:r>
      <w:r w:rsidRPr="00737556">
        <w:t xml:space="preserve"> bude umožnený z jestvujúcich vnútro areálových komunikácií </w:t>
      </w:r>
      <w:ins w:id="544" w:author="LUBO NAGY" w:date="2024-07-22T20:11:00Z" w16du:dateUtc="2024-07-22T18:11:00Z">
        <w:r w:rsidR="00273205">
          <w:t>U. S. Steel</w:t>
        </w:r>
      </w:ins>
      <w:ins w:id="545" w:author="LUBO NAGY" w:date="2024-07-02T12:35:00Z" w16du:dateUtc="2024-07-02T10:35:00Z">
        <w:r w:rsidR="00E07680">
          <w:t xml:space="preserve"> Košice, </w:t>
        </w:r>
        <w:proofErr w:type="spellStart"/>
        <w:r w:rsidR="00E07680">
          <w:t>s.r.o</w:t>
        </w:r>
        <w:proofErr w:type="spellEnd"/>
        <w:r w:rsidR="00E07680">
          <w:t>.</w:t>
        </w:r>
      </w:ins>
      <w:del w:id="546" w:author="LUBO NAGY" w:date="2024-07-02T12:35:00Z" w16du:dateUtc="2024-07-02T10:35:00Z">
        <w:r w:rsidRPr="00737556" w:rsidDel="00E07680">
          <w:delText>USSK.</w:delText>
        </w:r>
      </w:del>
      <w:r w:rsidRPr="00737556">
        <w:t xml:space="preserve"> </w:t>
      </w:r>
    </w:p>
    <w:p w14:paraId="6C923A31" w14:textId="77777777" w:rsidR="00737556" w:rsidRDefault="00737556" w:rsidP="00903211"/>
    <w:p w14:paraId="40CF5BD8" w14:textId="77777777" w:rsidR="00130336" w:rsidRDefault="00130336" w:rsidP="00903211">
      <w:pPr>
        <w:pStyle w:val="Nadpis1"/>
      </w:pPr>
      <w:bookmarkStart w:id="547" w:name="_Toc419188805"/>
      <w:bookmarkStart w:id="548" w:name="_Toc172710723"/>
      <w:r>
        <w:t>Opis stavby z hľadiska účelovej funkcie</w:t>
      </w:r>
      <w:bookmarkEnd w:id="547"/>
      <w:bookmarkEnd w:id="548"/>
    </w:p>
    <w:p w14:paraId="6E0332A0" w14:textId="77777777" w:rsidR="00130336" w:rsidRDefault="00130336" w:rsidP="00903211">
      <w:pPr>
        <w:pStyle w:val="Nadpis2"/>
      </w:pPr>
      <w:bookmarkStart w:id="549" w:name="_Toc419188806"/>
      <w:bookmarkStart w:id="550" w:name="_Toc172710724"/>
      <w:r>
        <w:t>Celkové urbanistické</w:t>
      </w:r>
      <w:r w:rsidRPr="000B1A7A">
        <w:t>, architektonické a stavebné riešenie</w:t>
      </w:r>
      <w:bookmarkEnd w:id="549"/>
      <w:bookmarkEnd w:id="550"/>
    </w:p>
    <w:p w14:paraId="0BBA1712" w14:textId="77777777" w:rsidR="00130336" w:rsidRDefault="00130336" w:rsidP="00903211"/>
    <w:p w14:paraId="6AB23329" w14:textId="77777777" w:rsidR="00221F34" w:rsidRPr="00164C38" w:rsidRDefault="00221F34" w:rsidP="00903211">
      <w:r w:rsidRPr="00164C38">
        <w:t>Stavba „</w:t>
      </w:r>
      <w:r w:rsidRPr="00372AC7">
        <w:t>1369DW - Prípojky médií pre rozvojové územie DZ Energetika</w:t>
      </w:r>
      <w:r w:rsidRPr="00164C38">
        <w:t xml:space="preserve">“ má technologický charakter, čomu je prispôsobené aj jej architektonické  a stavebné riešenie. </w:t>
      </w:r>
    </w:p>
    <w:p w14:paraId="5161A427" w14:textId="531AA5D1" w:rsidR="00221F34" w:rsidRPr="00164C38" w:rsidDel="00E07680" w:rsidRDefault="00221F34" w:rsidP="00903211">
      <w:pPr>
        <w:rPr>
          <w:del w:id="551" w:author="LUBO NAGY" w:date="2024-07-02T12:36:00Z" w16du:dateUtc="2024-07-02T10:36:00Z"/>
        </w:rPr>
      </w:pPr>
      <w:r w:rsidRPr="00164C38">
        <w:t xml:space="preserve">Problematika urbanizmu sa tejto stavby netýka , pretože stavba je realizovaná v jestvujúcom priemyselnom areáli </w:t>
      </w:r>
      <w:ins w:id="552" w:author="LUBO NAGY" w:date="2024-07-22T20:11:00Z" w16du:dateUtc="2024-07-22T18:11:00Z">
        <w:r w:rsidR="00273205">
          <w:t>U. S. Steel</w:t>
        </w:r>
      </w:ins>
      <w:ins w:id="553" w:author="LUBO NAGY" w:date="2024-07-02T12:36:00Z" w16du:dateUtc="2024-07-02T10:36:00Z">
        <w:r w:rsidR="00E07680">
          <w:t xml:space="preserve"> Košice, </w:t>
        </w:r>
        <w:proofErr w:type="spellStart"/>
        <w:r w:rsidR="00E07680">
          <w:t>s.r.o</w:t>
        </w:r>
        <w:proofErr w:type="spellEnd"/>
        <w:r w:rsidR="00E07680">
          <w:t>.</w:t>
        </w:r>
      </w:ins>
      <w:del w:id="554" w:author="LUBO NAGY" w:date="2024-07-02T12:36:00Z" w16du:dateUtc="2024-07-02T10:36:00Z">
        <w:r w:rsidRPr="00164C38" w:rsidDel="00E07680">
          <w:delText>USSK</w:delText>
        </w:r>
      </w:del>
      <w:r w:rsidRPr="00164C38">
        <w:t xml:space="preserve"> a má priemyselný charakter.    </w:t>
      </w:r>
    </w:p>
    <w:p w14:paraId="29E35A77" w14:textId="77777777" w:rsidR="00221F34" w:rsidRPr="00164C38" w:rsidRDefault="00221F34" w:rsidP="00E07680"/>
    <w:p w14:paraId="12124918" w14:textId="62243B43" w:rsidR="00221F34" w:rsidRPr="00DA35BF" w:rsidRDefault="00221F34" w:rsidP="00903211">
      <w:r w:rsidRPr="00164C38">
        <w:t>Architektonické riešenie stavby zodpovedá riešeniam obvyklým pre stavby obdobného typu, je výrazne ovplyvnené technologickým charakterom celej stavby. Prevažná časť konštrukcií stavby bude z ocele (potrubia, ich podporné konštrukcie</w:t>
      </w:r>
      <w:r w:rsidR="00B97BB4">
        <w:t xml:space="preserve">, </w:t>
      </w:r>
      <w:r w:rsidR="00B97BB4" w:rsidRPr="00E11207">
        <w:t>ako aj podperné konštrukcie káblových mostov</w:t>
      </w:r>
      <w:r w:rsidRPr="00E11207">
        <w:t>).</w:t>
      </w:r>
      <w:r w:rsidRPr="00DA35BF">
        <w:t xml:space="preserve">  </w:t>
      </w:r>
    </w:p>
    <w:p w14:paraId="7B4B77BF" w14:textId="0D7899C2" w:rsidR="00457827" w:rsidRPr="00457827" w:rsidRDefault="00457827" w:rsidP="00457827">
      <w:r w:rsidRPr="00E11207">
        <w:t>Technologickú časť stavby z pohľadu konštrukcií je možné charakterizovať ako sústava potrubných</w:t>
      </w:r>
      <w:r w:rsidR="009D28AB" w:rsidRPr="00E11207">
        <w:t xml:space="preserve"> a </w:t>
      </w:r>
      <w:proofErr w:type="spellStart"/>
      <w:r w:rsidR="009D28AB" w:rsidRPr="00E11207">
        <w:t>elektro</w:t>
      </w:r>
      <w:r w:rsidRPr="00E11207">
        <w:t>rozvodov</w:t>
      </w:r>
      <w:proofErr w:type="spellEnd"/>
      <w:r w:rsidRPr="00E11207">
        <w:t xml:space="preserve">, ktoré slúžia na prepravu a reguláciu </w:t>
      </w:r>
      <w:proofErr w:type="spellStart"/>
      <w:r w:rsidR="009D28AB" w:rsidRPr="00E11207">
        <w:t>medií</w:t>
      </w:r>
      <w:proofErr w:type="spellEnd"/>
      <w:r w:rsidRPr="00E11207">
        <w:t>, ktoré slúžia pre napájanie budúcej technológie v rozvojovom území</w:t>
      </w:r>
      <w:r w:rsidR="00F35A68" w:rsidRPr="00E11207">
        <w:t xml:space="preserve"> DZ Energetika</w:t>
      </w:r>
      <w:r w:rsidRPr="00E11207">
        <w:t>.</w:t>
      </w:r>
    </w:p>
    <w:p w14:paraId="0656B100" w14:textId="77777777" w:rsidR="00221F34" w:rsidRPr="00164C38" w:rsidRDefault="00221F34" w:rsidP="00903211">
      <w:r w:rsidRPr="00164C38">
        <w:t xml:space="preserve">Požiadavkám technologických zariadení a zabezpečeniu ich prevádzky zodpovedá </w:t>
      </w:r>
      <w:proofErr w:type="spellStart"/>
      <w:r w:rsidRPr="00164C38">
        <w:t>stavebno</w:t>
      </w:r>
      <w:proofErr w:type="spellEnd"/>
      <w:r w:rsidRPr="00164C38">
        <w:t xml:space="preserve">–konštrukčné riešenie, ktoré bude pozostávať z riešenia nasledujúcich hlavných objektov : </w:t>
      </w:r>
    </w:p>
    <w:p w14:paraId="46D0F011" w14:textId="466FDF88" w:rsidR="00221F34" w:rsidRPr="00164C38" w:rsidRDefault="00221F34" w:rsidP="006D1885">
      <w:pPr>
        <w:pStyle w:val="Odsekzoznamu"/>
        <w:numPr>
          <w:ilvl w:val="0"/>
          <w:numId w:val="4"/>
        </w:numPr>
      </w:pPr>
      <w:r w:rsidRPr="00164C38">
        <w:t xml:space="preserve">Základové konštrukcie pre </w:t>
      </w:r>
      <w:r>
        <w:t>potrubné rozvody</w:t>
      </w:r>
    </w:p>
    <w:p w14:paraId="58969650" w14:textId="77777777" w:rsidR="00221F34" w:rsidRDefault="00221F34" w:rsidP="006D1885">
      <w:pPr>
        <w:pStyle w:val="Odsekzoznamu"/>
        <w:numPr>
          <w:ilvl w:val="0"/>
          <w:numId w:val="4"/>
        </w:numPr>
      </w:pPr>
      <w:r w:rsidRPr="00164C38">
        <w:t xml:space="preserve">Základové konštrukcie pre </w:t>
      </w:r>
      <w:r>
        <w:t>nosné stĺpy potrubných rozvodov</w:t>
      </w:r>
    </w:p>
    <w:p w14:paraId="30E4E2F0" w14:textId="3DC58447" w:rsidR="00457827" w:rsidRPr="00E11207" w:rsidRDefault="00457827" w:rsidP="006D1885">
      <w:pPr>
        <w:numPr>
          <w:ilvl w:val="0"/>
          <w:numId w:val="4"/>
        </w:numPr>
        <w:rPr>
          <w:rFonts w:asciiTheme="majorBidi" w:hAnsiTheme="majorBidi" w:cstheme="majorBidi"/>
        </w:rPr>
      </w:pPr>
      <w:r w:rsidRPr="00E11207">
        <w:rPr>
          <w:rFonts w:asciiTheme="majorBidi" w:hAnsiTheme="majorBidi" w:cstheme="majorBidi"/>
        </w:rPr>
        <w:t>Základové konštrukcie pre káblové mosty</w:t>
      </w:r>
    </w:p>
    <w:p w14:paraId="5D707082" w14:textId="6A6AC638" w:rsidR="00DE2BB3" w:rsidRPr="00E11207" w:rsidRDefault="00DE2BB3" w:rsidP="006D1885">
      <w:pPr>
        <w:numPr>
          <w:ilvl w:val="0"/>
          <w:numId w:val="4"/>
        </w:numPr>
        <w:rPr>
          <w:rFonts w:asciiTheme="majorBidi" w:hAnsiTheme="majorBidi" w:cstheme="majorBidi"/>
        </w:rPr>
      </w:pPr>
      <w:r w:rsidRPr="00E11207">
        <w:rPr>
          <w:rFonts w:asciiTheme="majorBidi" w:hAnsiTheme="majorBidi" w:cstheme="majorBidi"/>
        </w:rPr>
        <w:lastRenderedPageBreak/>
        <w:t>Nosné konštrukcie nových potrubných a káblových mostov</w:t>
      </w:r>
    </w:p>
    <w:p w14:paraId="3030AA3A" w14:textId="7C75FFAC" w:rsidR="00F35A68" w:rsidRPr="00E11207" w:rsidRDefault="00F35A68" w:rsidP="006D1885">
      <w:pPr>
        <w:numPr>
          <w:ilvl w:val="0"/>
          <w:numId w:val="4"/>
        </w:numPr>
        <w:rPr>
          <w:rFonts w:asciiTheme="majorBidi" w:hAnsiTheme="majorBidi" w:cstheme="majorBidi"/>
        </w:rPr>
      </w:pPr>
      <w:r w:rsidRPr="00E11207">
        <w:rPr>
          <w:rFonts w:asciiTheme="majorBidi" w:hAnsiTheme="majorBidi" w:cstheme="majorBidi"/>
        </w:rPr>
        <w:t>Stavebné úpravy jestvujúcich objektov (dotknutých daným projektom)</w:t>
      </w:r>
    </w:p>
    <w:p w14:paraId="2411689C" w14:textId="77777777" w:rsidR="00221F34" w:rsidRPr="00164C38" w:rsidRDefault="00221F34" w:rsidP="006D1885">
      <w:pPr>
        <w:pStyle w:val="Odsekzoznamu"/>
        <w:numPr>
          <w:ilvl w:val="0"/>
          <w:numId w:val="4"/>
        </w:numPr>
      </w:pPr>
      <w:r>
        <w:t>Betónové konštrukcie miestností pre reguláciu plynov a </w:t>
      </w:r>
      <w:proofErr w:type="spellStart"/>
      <w:r>
        <w:t>armatúrne</w:t>
      </w:r>
      <w:proofErr w:type="spellEnd"/>
      <w:r>
        <w:t xml:space="preserve"> šachty.</w:t>
      </w:r>
    </w:p>
    <w:p w14:paraId="4AE6F194" w14:textId="77777777" w:rsidR="00221F34" w:rsidRPr="00164C38" w:rsidRDefault="00221F34" w:rsidP="006D1885">
      <w:pPr>
        <w:pStyle w:val="Odsekzoznamu"/>
        <w:numPr>
          <w:ilvl w:val="0"/>
          <w:numId w:val="4"/>
        </w:numPr>
      </w:pPr>
      <w:r w:rsidRPr="00164C38">
        <w:t xml:space="preserve">Inžinierske siete ( kanalizácia, </w:t>
      </w:r>
      <w:proofErr w:type="spellStart"/>
      <w:r w:rsidRPr="00164C38">
        <w:t>elektrorozvody</w:t>
      </w:r>
      <w:proofErr w:type="spellEnd"/>
      <w:r w:rsidRPr="00164C38">
        <w:t>, oznamovacie a dátové rozvody )</w:t>
      </w:r>
    </w:p>
    <w:p w14:paraId="18CE8A7E" w14:textId="77777777" w:rsidR="00221F34" w:rsidRPr="00164C38" w:rsidRDefault="00221F34" w:rsidP="00903211"/>
    <w:p w14:paraId="46A3C170" w14:textId="77777777" w:rsidR="00221F34" w:rsidRPr="00164C38" w:rsidRDefault="00221F34" w:rsidP="00903211">
      <w:r w:rsidRPr="00164C38">
        <w:t xml:space="preserve">      Stavebno-technické riešenie predkladanej stavby vyplýva najmä :</w:t>
      </w:r>
    </w:p>
    <w:p w14:paraId="1340D256" w14:textId="77777777" w:rsidR="00221F34" w:rsidRPr="00164C38" w:rsidRDefault="00221F34" w:rsidP="006D1885">
      <w:pPr>
        <w:pStyle w:val="Odsekzoznamu"/>
        <w:numPr>
          <w:ilvl w:val="0"/>
          <w:numId w:val="5"/>
        </w:numPr>
      </w:pPr>
      <w:r w:rsidRPr="00164C38">
        <w:t>z požiadaviek technologického riešenia predmetnej stavby</w:t>
      </w:r>
    </w:p>
    <w:p w14:paraId="38D1EF41" w14:textId="77777777" w:rsidR="00221F34" w:rsidRPr="00164C38" w:rsidRDefault="00221F34" w:rsidP="006D1885">
      <w:pPr>
        <w:pStyle w:val="Odsekzoznamu"/>
        <w:numPr>
          <w:ilvl w:val="0"/>
          <w:numId w:val="5"/>
        </w:numPr>
      </w:pPr>
      <w:r w:rsidRPr="00164C38">
        <w:t xml:space="preserve">z obmedzených priestorových možností v priestore budúcej stavby </w:t>
      </w:r>
    </w:p>
    <w:p w14:paraId="68D46B6D" w14:textId="77777777" w:rsidR="00221F34" w:rsidRPr="00164C38" w:rsidRDefault="00221F34" w:rsidP="006D1885">
      <w:pPr>
        <w:pStyle w:val="Odsekzoznamu"/>
        <w:numPr>
          <w:ilvl w:val="0"/>
          <w:numId w:val="5"/>
        </w:numPr>
      </w:pPr>
      <w:r w:rsidRPr="00164C38">
        <w:t>zo zásad bezpečnej manipulácie so zariadeniami</w:t>
      </w:r>
    </w:p>
    <w:p w14:paraId="382A1422" w14:textId="77777777" w:rsidR="00221F34" w:rsidRPr="00164C38" w:rsidRDefault="00221F34" w:rsidP="006D1885">
      <w:pPr>
        <w:pStyle w:val="Odsekzoznamu"/>
        <w:numPr>
          <w:ilvl w:val="0"/>
          <w:numId w:val="5"/>
        </w:numPr>
      </w:pPr>
      <w:r w:rsidRPr="00164C38">
        <w:t>zo zásad bezpečnosti pri práci</w:t>
      </w:r>
    </w:p>
    <w:p w14:paraId="41532688" w14:textId="77777777" w:rsidR="00221F34" w:rsidRPr="00164C38" w:rsidRDefault="00221F34" w:rsidP="006D1885">
      <w:pPr>
        <w:pStyle w:val="Odsekzoznamu"/>
        <w:numPr>
          <w:ilvl w:val="0"/>
          <w:numId w:val="5"/>
        </w:numPr>
      </w:pPr>
      <w:r w:rsidRPr="00164C38">
        <w:t>z platných predpisov pre protipožiarnu  bezpečnosť stavieb</w:t>
      </w:r>
    </w:p>
    <w:p w14:paraId="2DFA0281" w14:textId="77777777" w:rsidR="00221F34" w:rsidRPr="00164C38" w:rsidRDefault="00221F34" w:rsidP="006D1885">
      <w:pPr>
        <w:pStyle w:val="Odsekzoznamu"/>
        <w:numPr>
          <w:ilvl w:val="0"/>
          <w:numId w:val="5"/>
        </w:numPr>
      </w:pPr>
      <w:r w:rsidRPr="00164C38">
        <w:t>z platných predpisov a noriem pre zabezpečenie ochrany zložiek životného prostredia</w:t>
      </w:r>
    </w:p>
    <w:p w14:paraId="76E2C40E" w14:textId="77777777" w:rsidR="00130336" w:rsidRDefault="00130336" w:rsidP="00903211"/>
    <w:p w14:paraId="7488445E" w14:textId="77777777" w:rsidR="00130336" w:rsidRPr="008B68C3" w:rsidRDefault="00130336" w:rsidP="00903211">
      <w:pPr>
        <w:pStyle w:val="Nadpis2"/>
        <w:rPr>
          <w:rStyle w:val="Nadpis3Char"/>
          <w:b/>
          <w:snapToGrid/>
          <w:lang w:eastAsia="cs-CZ"/>
        </w:rPr>
      </w:pPr>
      <w:bookmarkStart w:id="555" w:name="_Toc419188807"/>
      <w:bookmarkStart w:id="556" w:name="_Toc172710725"/>
      <w:r w:rsidRPr="008B68C3">
        <w:rPr>
          <w:rStyle w:val="Nadpis3Char"/>
          <w:b/>
          <w:snapToGrid/>
          <w:lang w:eastAsia="cs-CZ"/>
        </w:rPr>
        <w:t>Skladba projektu stavby</w:t>
      </w:r>
      <w:bookmarkEnd w:id="555"/>
      <w:bookmarkEnd w:id="556"/>
    </w:p>
    <w:p w14:paraId="2AB3D0F2" w14:textId="0458E0D7" w:rsidR="00130336" w:rsidRDefault="00130336" w:rsidP="00903211"/>
    <w:p w14:paraId="7B671E2A" w14:textId="128D57C3" w:rsidR="00790543" w:rsidRDefault="00790543" w:rsidP="00903211">
      <w:r w:rsidRPr="00164C38">
        <w:t>Ako bolo uvedené, požiadavky na rozsah riešenej stavby vyplynuli z riešenia technického zadania</w:t>
      </w:r>
      <w:r>
        <w:t>,</w:t>
      </w:r>
      <w:r w:rsidRPr="00164C38">
        <w:t xml:space="preserve"> za súčasného rešpektovania slovenských právnych predpisov a technických noriem súvisiacich s navrhovaním a prevádzkou stavieb, ako aj požiadaviek budúceho prevádzkovateľa zariadení ( </w:t>
      </w:r>
      <w:ins w:id="557" w:author="LUBO NAGY" w:date="2024-07-22T20:11:00Z" w16du:dateUtc="2024-07-22T18:11:00Z">
        <w:r w:rsidR="00273205">
          <w:t>U. S. Steel</w:t>
        </w:r>
      </w:ins>
      <w:ins w:id="558" w:author="LUBO NAGY" w:date="2024-07-02T12:36:00Z" w16du:dateUtc="2024-07-02T10:36:00Z">
        <w:r w:rsidR="00544B4E">
          <w:t xml:space="preserve"> Košice, </w:t>
        </w:r>
        <w:proofErr w:type="spellStart"/>
        <w:r w:rsidR="00544B4E">
          <w:t>s.r.o</w:t>
        </w:r>
        <w:proofErr w:type="spellEnd"/>
        <w:r w:rsidR="00544B4E">
          <w:t>.</w:t>
        </w:r>
      </w:ins>
      <w:del w:id="559" w:author="LUBO NAGY" w:date="2024-07-02T12:36:00Z" w16du:dateUtc="2024-07-02T10:36:00Z">
        <w:r w:rsidRPr="00164C38" w:rsidDel="00544B4E">
          <w:delText>USSK</w:delText>
        </w:r>
      </w:del>
      <w:r w:rsidRPr="00164C38">
        <w:t xml:space="preserve"> ).  </w:t>
      </w:r>
      <w:r>
        <w:t xml:space="preserve">Dokumentácia pre územné konanie je rozdelená do </w:t>
      </w:r>
      <w:r w:rsidR="00457827">
        <w:t>dvoch</w:t>
      </w:r>
      <w:r>
        <w:t xml:space="preserve"> prevádzkových celkov:</w:t>
      </w:r>
    </w:p>
    <w:p w14:paraId="3DFD20AD" w14:textId="5A6E8390" w:rsidR="00790543" w:rsidRPr="008416DC" w:rsidRDefault="00790543" w:rsidP="008416DC">
      <w:r>
        <w:t xml:space="preserve">PC 01 – </w:t>
      </w:r>
      <w:r w:rsidR="008416DC" w:rsidRPr="008416DC">
        <w:t>Prípojky elektrickej energie</w:t>
      </w:r>
    </w:p>
    <w:p w14:paraId="32DB6A96" w14:textId="259DBCEB" w:rsidR="00790543" w:rsidRPr="008416DC" w:rsidRDefault="00790543" w:rsidP="00903211">
      <w:r w:rsidRPr="008416DC">
        <w:t xml:space="preserve">PC 02 – </w:t>
      </w:r>
      <w:r w:rsidR="008416DC" w:rsidRPr="008416DC">
        <w:t>Prípojky potrubných rozvodov</w:t>
      </w:r>
    </w:p>
    <w:p w14:paraId="32859F61" w14:textId="2F6540AA" w:rsidR="00790543" w:rsidRDefault="00790543" w:rsidP="00903211">
      <w:r w:rsidRPr="00164C38">
        <w:t>Z toho vyplynulo pre ďalšie stupne projektovej dokumentácie a realizáciu stavby nasledujúce členenie projektovej dokumentácie na stavebné objekty ( SO ) a prevádzkové súbory ( PS ) :</w:t>
      </w:r>
    </w:p>
    <w:p w14:paraId="5EA69217" w14:textId="77777777" w:rsidR="00C17E21" w:rsidRDefault="00C17E21" w:rsidP="00903211">
      <w:pPr>
        <w:ind w:firstLine="0"/>
      </w:pPr>
    </w:p>
    <w:p w14:paraId="3D9FFA2F" w14:textId="77777777" w:rsidR="00C17E21" w:rsidRPr="00903211" w:rsidRDefault="00C17E21" w:rsidP="00903211">
      <w:pPr>
        <w:rPr>
          <w:b/>
          <w:bCs/>
        </w:rPr>
      </w:pPr>
      <w:r w:rsidRPr="00903211">
        <w:rPr>
          <w:b/>
          <w:bCs/>
        </w:rPr>
        <w:t>Prevádzkový celok 1 – Prípojky elektrickej energie</w:t>
      </w:r>
    </w:p>
    <w:p w14:paraId="7E326B74" w14:textId="77777777" w:rsidR="00C17E21" w:rsidRPr="00C17E21" w:rsidRDefault="00C17E21" w:rsidP="00903211"/>
    <w:p w14:paraId="6F513DBE" w14:textId="2948CAC4" w:rsidR="00C17E21" w:rsidRPr="00DA35BF" w:rsidRDefault="00C17E21" w:rsidP="006D1885">
      <w:pPr>
        <w:pStyle w:val="Odsekzoznamu"/>
        <w:numPr>
          <w:ilvl w:val="0"/>
          <w:numId w:val="15"/>
        </w:numPr>
      </w:pPr>
      <w:r w:rsidRPr="00DA35BF">
        <w:t>Dokumentácia stavebných objektov</w:t>
      </w:r>
    </w:p>
    <w:p w14:paraId="1ABAA4ED" w14:textId="115ACA37" w:rsidR="00C17E21" w:rsidRPr="00E11207" w:rsidRDefault="00C17E21" w:rsidP="006D1885">
      <w:pPr>
        <w:pStyle w:val="Odsekzoznamu"/>
        <w:numPr>
          <w:ilvl w:val="0"/>
          <w:numId w:val="16"/>
        </w:numPr>
      </w:pPr>
      <w:r w:rsidRPr="00E11207">
        <w:t>SO 101 Stavebné úpravy rozvodne T80</w:t>
      </w:r>
    </w:p>
    <w:p w14:paraId="49528259" w14:textId="1F07D405" w:rsidR="00C17E21" w:rsidRPr="00E11207" w:rsidRDefault="00C17E21" w:rsidP="006D1885">
      <w:pPr>
        <w:pStyle w:val="Odsekzoznamu"/>
        <w:numPr>
          <w:ilvl w:val="0"/>
          <w:numId w:val="16"/>
        </w:numPr>
      </w:pPr>
      <w:r w:rsidRPr="00E11207">
        <w:t>SO 10</w:t>
      </w:r>
      <w:r w:rsidR="00457827" w:rsidRPr="00E11207">
        <w:t>2</w:t>
      </w:r>
      <w:r w:rsidRPr="00E11207">
        <w:t xml:space="preserve"> Káblový most</w:t>
      </w:r>
    </w:p>
    <w:p w14:paraId="7D5F67EB" w14:textId="087B2882" w:rsidR="00C17E21" w:rsidRPr="00C17E21" w:rsidRDefault="00C17E21" w:rsidP="006D1885">
      <w:pPr>
        <w:pStyle w:val="Odsekzoznamu"/>
        <w:numPr>
          <w:ilvl w:val="0"/>
          <w:numId w:val="14"/>
        </w:numPr>
      </w:pPr>
      <w:r w:rsidRPr="00C17E21">
        <w:t>Dokumentácia prevádzkových súborov</w:t>
      </w:r>
    </w:p>
    <w:p w14:paraId="5022AF89" w14:textId="40424C84" w:rsidR="00C17E21" w:rsidRPr="00C17E21" w:rsidRDefault="00C17E21" w:rsidP="006D1885">
      <w:pPr>
        <w:pStyle w:val="Odsekzoznamu"/>
        <w:numPr>
          <w:ilvl w:val="0"/>
          <w:numId w:val="17"/>
        </w:numPr>
      </w:pPr>
      <w:r>
        <w:t>P</w:t>
      </w:r>
      <w:r w:rsidRPr="00C17E21">
        <w:t>S 101 Dozbrojenie rozvodne T80</w:t>
      </w:r>
    </w:p>
    <w:p w14:paraId="5DB4FCB3" w14:textId="668C7B34" w:rsidR="00C17E21" w:rsidRPr="00C17E21" w:rsidRDefault="00C17E21" w:rsidP="006D1885">
      <w:pPr>
        <w:pStyle w:val="Odsekzoznamu"/>
        <w:numPr>
          <w:ilvl w:val="0"/>
          <w:numId w:val="17"/>
        </w:numPr>
      </w:pPr>
      <w:r w:rsidRPr="00C17E21">
        <w:t>PS 102 VN káblové vedenia</w:t>
      </w:r>
    </w:p>
    <w:p w14:paraId="034F4861" w14:textId="0709E5D6" w:rsidR="00C17E21" w:rsidRPr="00C17E21" w:rsidRDefault="00C17E21" w:rsidP="006D1885">
      <w:pPr>
        <w:pStyle w:val="Odsekzoznamu"/>
        <w:numPr>
          <w:ilvl w:val="0"/>
          <w:numId w:val="17"/>
        </w:numPr>
      </w:pPr>
      <w:r w:rsidRPr="00C17E21">
        <w:t>PS 103 Výzbroj káblových trás</w:t>
      </w:r>
    </w:p>
    <w:p w14:paraId="1398738E" w14:textId="4E727F44" w:rsidR="00C17E21" w:rsidRPr="00C17E21" w:rsidRDefault="00C17E21" w:rsidP="006D1885">
      <w:pPr>
        <w:pStyle w:val="Odsekzoznamu"/>
        <w:numPr>
          <w:ilvl w:val="0"/>
          <w:numId w:val="17"/>
        </w:numPr>
      </w:pPr>
      <w:r w:rsidRPr="00C17E21">
        <w:t>PS 104 Dozbrojenie rozvodne T46</w:t>
      </w:r>
    </w:p>
    <w:p w14:paraId="5A95B88C" w14:textId="4090890E" w:rsidR="00C17E21" w:rsidRPr="00C17E21" w:rsidRDefault="00C17E21" w:rsidP="006D1885">
      <w:pPr>
        <w:pStyle w:val="Odsekzoznamu"/>
        <w:numPr>
          <w:ilvl w:val="0"/>
          <w:numId w:val="17"/>
        </w:numPr>
      </w:pPr>
      <w:r w:rsidRPr="00C17E21">
        <w:t>PS 105 NN káblové vedenia</w:t>
      </w:r>
    </w:p>
    <w:p w14:paraId="3CD5B8EA" w14:textId="77777777" w:rsidR="00C17E21" w:rsidRPr="00C17E21" w:rsidRDefault="00C17E21" w:rsidP="00903211"/>
    <w:p w14:paraId="6E23AB9E" w14:textId="6626FCA9" w:rsidR="00C17E21" w:rsidRPr="00903211" w:rsidRDefault="00C17E21" w:rsidP="00903211">
      <w:pPr>
        <w:rPr>
          <w:b/>
          <w:bCs/>
        </w:rPr>
      </w:pPr>
      <w:r w:rsidRPr="00903211">
        <w:rPr>
          <w:b/>
          <w:bCs/>
        </w:rPr>
        <w:t>Prevádzkový celok 2 – Prípojky potrubných rozvodov</w:t>
      </w:r>
    </w:p>
    <w:p w14:paraId="25F625B1" w14:textId="77777777" w:rsidR="00C17E21" w:rsidRPr="00C17E21" w:rsidRDefault="00C17E21" w:rsidP="00903211"/>
    <w:p w14:paraId="697BB898" w14:textId="6FE15588" w:rsidR="00C17E21" w:rsidRPr="00C17E21" w:rsidRDefault="00C17E21" w:rsidP="006D1885">
      <w:pPr>
        <w:pStyle w:val="Odsekzoznamu"/>
        <w:numPr>
          <w:ilvl w:val="0"/>
          <w:numId w:val="18"/>
        </w:numPr>
      </w:pPr>
      <w:r w:rsidRPr="00C17E21">
        <w:lastRenderedPageBreak/>
        <w:t>Dokumentácia stavebných objektov</w:t>
      </w:r>
    </w:p>
    <w:p w14:paraId="4A658426" w14:textId="56AFCCBA" w:rsidR="00C17E21" w:rsidRPr="00C17E21" w:rsidRDefault="00C17E21" w:rsidP="006D1885">
      <w:pPr>
        <w:pStyle w:val="Odsekzoznamu"/>
        <w:numPr>
          <w:ilvl w:val="0"/>
          <w:numId w:val="19"/>
        </w:numPr>
      </w:pPr>
      <w:r w:rsidRPr="00C17E21">
        <w:t>SO 201 Objekt regulácie prietoku kyslíka</w:t>
      </w:r>
    </w:p>
    <w:p w14:paraId="338B72FB" w14:textId="61936E2B" w:rsidR="00C17E21" w:rsidRPr="00C17E21" w:rsidRDefault="00C17E21" w:rsidP="006D1885">
      <w:pPr>
        <w:pStyle w:val="Odsekzoznamu"/>
        <w:numPr>
          <w:ilvl w:val="0"/>
          <w:numId w:val="19"/>
        </w:numPr>
      </w:pPr>
      <w:r w:rsidRPr="00C17E21">
        <w:t>SO 202 Regulačná stanica dusíka</w:t>
      </w:r>
    </w:p>
    <w:p w14:paraId="07C6E479" w14:textId="41F88F9E" w:rsidR="00C17E21" w:rsidRPr="00C17E21" w:rsidRDefault="00C17E21" w:rsidP="006D1885">
      <w:pPr>
        <w:pStyle w:val="Odsekzoznamu"/>
        <w:numPr>
          <w:ilvl w:val="0"/>
          <w:numId w:val="19"/>
        </w:numPr>
      </w:pPr>
      <w:r w:rsidRPr="00C17E21">
        <w:t>SO 203 Základy pod Prípojky rozvodov</w:t>
      </w:r>
    </w:p>
    <w:p w14:paraId="7437AEE6" w14:textId="621106C2" w:rsidR="00C17E21" w:rsidRPr="00C17E21" w:rsidRDefault="00C17E21" w:rsidP="006D1885">
      <w:pPr>
        <w:pStyle w:val="Odsekzoznamu"/>
        <w:numPr>
          <w:ilvl w:val="0"/>
          <w:numId w:val="19"/>
        </w:numPr>
      </w:pPr>
      <w:r w:rsidRPr="00C17E21">
        <w:t>SO 204 Preložka doplňovacej vody pre chladenie</w:t>
      </w:r>
    </w:p>
    <w:p w14:paraId="173DAF8F" w14:textId="3B00A98C" w:rsidR="00C17E21" w:rsidRPr="00C17E21" w:rsidRDefault="00C17E21" w:rsidP="006D1885">
      <w:pPr>
        <w:pStyle w:val="Odsekzoznamu"/>
        <w:numPr>
          <w:ilvl w:val="0"/>
          <w:numId w:val="19"/>
        </w:numPr>
      </w:pPr>
      <w:r w:rsidRPr="00C17E21">
        <w:t>SO 205 Prípojka pitnej vody</w:t>
      </w:r>
    </w:p>
    <w:p w14:paraId="3484BA1F" w14:textId="5D820D1E" w:rsidR="00C17E21" w:rsidRPr="00C17E21" w:rsidRDefault="00C17E21" w:rsidP="006D1885">
      <w:pPr>
        <w:pStyle w:val="Odsekzoznamu"/>
        <w:numPr>
          <w:ilvl w:val="0"/>
          <w:numId w:val="19"/>
        </w:numPr>
      </w:pPr>
      <w:r w:rsidRPr="00C17E21">
        <w:t>SO 206 Prípojka požiarnej vody</w:t>
      </w:r>
    </w:p>
    <w:p w14:paraId="62E50170" w14:textId="546947E1" w:rsidR="00C17E21" w:rsidRDefault="00C17E21" w:rsidP="006D1885">
      <w:pPr>
        <w:pStyle w:val="Odsekzoznamu"/>
        <w:numPr>
          <w:ilvl w:val="0"/>
          <w:numId w:val="19"/>
        </w:numPr>
      </w:pPr>
      <w:r w:rsidRPr="00C17E21">
        <w:t>SO 207 Prípojka kanalizácie</w:t>
      </w:r>
    </w:p>
    <w:p w14:paraId="514A9B7E" w14:textId="54EE1902" w:rsidR="00551465" w:rsidRPr="00C17E21" w:rsidRDefault="00551465" w:rsidP="006D1885">
      <w:pPr>
        <w:pStyle w:val="Odsekzoznamu"/>
        <w:numPr>
          <w:ilvl w:val="0"/>
          <w:numId w:val="19"/>
        </w:numPr>
      </w:pPr>
      <w:r>
        <w:t>SO 208 Spevnené plochy</w:t>
      </w:r>
    </w:p>
    <w:p w14:paraId="06751F26" w14:textId="3272BA89" w:rsidR="00C17E21" w:rsidRPr="00C17E21" w:rsidRDefault="00C17E21" w:rsidP="006D1885">
      <w:pPr>
        <w:pStyle w:val="Odsekzoznamu"/>
        <w:numPr>
          <w:ilvl w:val="0"/>
          <w:numId w:val="20"/>
        </w:numPr>
      </w:pPr>
      <w:r w:rsidRPr="00C17E21">
        <w:t>Dokumentácia prevádzkových súborov</w:t>
      </w:r>
    </w:p>
    <w:p w14:paraId="5638B923" w14:textId="43EA071C" w:rsidR="00C17E21" w:rsidRPr="00C17E21" w:rsidRDefault="00C17E21" w:rsidP="006D1885">
      <w:pPr>
        <w:pStyle w:val="Odsekzoznamu"/>
        <w:numPr>
          <w:ilvl w:val="0"/>
          <w:numId w:val="21"/>
        </w:numPr>
      </w:pPr>
      <w:r w:rsidRPr="00C17E21">
        <w:t>PS 201 Prípojka kyslíka</w:t>
      </w:r>
    </w:p>
    <w:p w14:paraId="592366BB" w14:textId="4D9A611C" w:rsidR="00C17E21" w:rsidRPr="00C17E21" w:rsidRDefault="00C17E21" w:rsidP="006D1885">
      <w:pPr>
        <w:pStyle w:val="Odsekzoznamu"/>
        <w:numPr>
          <w:ilvl w:val="0"/>
          <w:numId w:val="21"/>
        </w:numPr>
      </w:pPr>
      <w:r w:rsidRPr="00C17E21">
        <w:t>PS 202 Prípojka dusíka</w:t>
      </w:r>
    </w:p>
    <w:p w14:paraId="3E28E6CE" w14:textId="41E4C6B7" w:rsidR="00C17E21" w:rsidRPr="00C17E21" w:rsidRDefault="00C17E21" w:rsidP="006D1885">
      <w:pPr>
        <w:pStyle w:val="Odsekzoznamu"/>
        <w:numPr>
          <w:ilvl w:val="0"/>
          <w:numId w:val="21"/>
        </w:numPr>
      </w:pPr>
      <w:r w:rsidRPr="00C17E21">
        <w:t>PS 203 Prípojka argónu</w:t>
      </w:r>
    </w:p>
    <w:p w14:paraId="17DCBFAB" w14:textId="4F36E79C" w:rsidR="00C17E21" w:rsidRPr="00C17E21" w:rsidRDefault="00C17E21" w:rsidP="006D1885">
      <w:pPr>
        <w:pStyle w:val="Odsekzoznamu"/>
        <w:numPr>
          <w:ilvl w:val="0"/>
          <w:numId w:val="21"/>
        </w:numPr>
      </w:pPr>
      <w:r w:rsidRPr="00C17E21">
        <w:t>PS 204 Prípojka pary</w:t>
      </w:r>
    </w:p>
    <w:p w14:paraId="6262D2F6" w14:textId="77777777" w:rsidR="00C17E21" w:rsidRDefault="00C17E21" w:rsidP="00903211"/>
    <w:p w14:paraId="63A38F41" w14:textId="77777777" w:rsidR="00130336" w:rsidRDefault="00130336" w:rsidP="00903211">
      <w:pPr>
        <w:pStyle w:val="Nadpis2"/>
      </w:pPr>
      <w:bookmarkStart w:id="560" w:name="_Toc419188809"/>
      <w:bookmarkStart w:id="561" w:name="_Toc172710726"/>
      <w:r>
        <w:t>A</w:t>
      </w:r>
      <w:r w:rsidRPr="000B1A7A">
        <w:t xml:space="preserve">rchitektonické </w:t>
      </w:r>
      <w:r>
        <w:t xml:space="preserve">a stavebné </w:t>
      </w:r>
      <w:r w:rsidRPr="000B1A7A">
        <w:t>riešenie</w:t>
      </w:r>
      <w:bookmarkEnd w:id="560"/>
      <w:bookmarkEnd w:id="561"/>
    </w:p>
    <w:p w14:paraId="14BB935F" w14:textId="77777777" w:rsidR="00130336" w:rsidRDefault="00130336" w:rsidP="00903211"/>
    <w:p w14:paraId="7B11666B" w14:textId="6E365F14" w:rsidR="00130336" w:rsidRDefault="00130336" w:rsidP="00903211">
      <w:r>
        <w:t xml:space="preserve">Stavebné riešenie stavby pozostáva najmä z výstavby </w:t>
      </w:r>
      <w:r w:rsidR="00DE2BB3" w:rsidRPr="00E11207">
        <w:t>nových potrubných a káblových nosných konštrukcií,</w:t>
      </w:r>
      <w:r w:rsidR="00DE2BB3" w:rsidRPr="00DA35BF">
        <w:t xml:space="preserve"> </w:t>
      </w:r>
      <w:r w:rsidRPr="00DA35BF">
        <w:t xml:space="preserve">základových konštrukcií, </w:t>
      </w:r>
      <w:r w:rsidR="002E0421" w:rsidRPr="00DA35BF">
        <w:t xml:space="preserve"> spevnených plôch a </w:t>
      </w:r>
      <w:r w:rsidRPr="00DA35BF">
        <w:t>súvisiacej infraštruktúry (kanalizácia, elektroinštalácie a káblové prepojenia ) a spätnej úpravy plôch zasiahnutých výstavbou.</w:t>
      </w:r>
    </w:p>
    <w:p w14:paraId="65931EF0" w14:textId="77777777" w:rsidR="00130336" w:rsidRDefault="00130336" w:rsidP="00903211"/>
    <w:p w14:paraId="5816D7FE" w14:textId="77777777" w:rsidR="00130336" w:rsidRDefault="00130336" w:rsidP="00903211">
      <w:r>
        <w:t>V nasledujúcich odsekoch bude stručne popísané technické riešenie stavebných objektov plánovanej stavby.</w:t>
      </w:r>
    </w:p>
    <w:p w14:paraId="7F69204F" w14:textId="77777777" w:rsidR="00130336" w:rsidRDefault="00130336" w:rsidP="00903211"/>
    <w:p w14:paraId="7F096C42" w14:textId="77777777" w:rsidR="00130336" w:rsidRDefault="00130336" w:rsidP="00903211">
      <w:pPr>
        <w:pStyle w:val="Nadpis3"/>
        <w:rPr>
          <w:rStyle w:val="Nadpis3Char"/>
          <w:b/>
          <w:snapToGrid/>
          <w:szCs w:val="22"/>
          <w:lang w:eastAsia="cs-CZ"/>
        </w:rPr>
      </w:pPr>
      <w:bookmarkStart w:id="562" w:name="_Toc419188810"/>
      <w:bookmarkStart w:id="563" w:name="_Toc172710727"/>
      <w:r w:rsidRPr="007E1C34">
        <w:rPr>
          <w:rStyle w:val="Nadpis3Char"/>
          <w:b/>
          <w:snapToGrid/>
          <w:szCs w:val="22"/>
          <w:lang w:eastAsia="cs-CZ"/>
        </w:rPr>
        <w:t>Stručný popis stavebného riešenia</w:t>
      </w:r>
      <w:bookmarkEnd w:id="562"/>
      <w:bookmarkEnd w:id="563"/>
      <w:r w:rsidRPr="007E1C34">
        <w:rPr>
          <w:rStyle w:val="Nadpis3Char"/>
          <w:b/>
          <w:snapToGrid/>
          <w:szCs w:val="22"/>
          <w:lang w:eastAsia="cs-CZ"/>
        </w:rPr>
        <w:t xml:space="preserve"> </w:t>
      </w:r>
    </w:p>
    <w:p w14:paraId="278B2008" w14:textId="77777777" w:rsidR="007562BD" w:rsidRPr="007562BD" w:rsidRDefault="007562BD" w:rsidP="00903211"/>
    <w:p w14:paraId="249AD315" w14:textId="0678D5A0" w:rsidR="00130336" w:rsidRDefault="00130336" w:rsidP="00903211">
      <w:r>
        <w:t xml:space="preserve">Na základe podrobnejšieho spracovávania projektovej dokumentácie v ďalších stupňoch projektovej prípravy, môžu byť nižšie uvedené jednotlivé konštrukčné riešenia a materiály ešte zmenené a prispôsobené požiadavkám  technických riešení a prevádzkovateľa ( </w:t>
      </w:r>
      <w:ins w:id="564" w:author="LUBO NAGY" w:date="2024-07-22T20:11:00Z" w16du:dateUtc="2024-07-22T18:11:00Z">
        <w:r w:rsidR="00273205">
          <w:t>U. S. Steel</w:t>
        </w:r>
      </w:ins>
      <w:ins w:id="565" w:author="LUBO NAGY" w:date="2024-07-02T15:50:00Z" w16du:dateUtc="2024-07-02T13:50:00Z">
        <w:r w:rsidR="0078709A">
          <w:t xml:space="preserve"> Košice, </w:t>
        </w:r>
        <w:proofErr w:type="spellStart"/>
        <w:r w:rsidR="0078709A">
          <w:t>s.r.o</w:t>
        </w:r>
        <w:proofErr w:type="spellEnd"/>
        <w:r w:rsidR="0078709A">
          <w:t>.</w:t>
        </w:r>
      </w:ins>
      <w:del w:id="566" w:author="LUBO NAGY" w:date="2024-07-02T15:50:00Z" w16du:dateUtc="2024-07-02T13:50:00Z">
        <w:r w:rsidDel="0078709A">
          <w:delText>USSK</w:delText>
        </w:r>
      </w:del>
      <w:r>
        <w:t xml:space="preserve"> ).</w:t>
      </w:r>
    </w:p>
    <w:p w14:paraId="40925B3F" w14:textId="6DF45F1E" w:rsidR="004D71F7" w:rsidRDefault="004D71F7" w:rsidP="00903211">
      <w:pPr>
        <w:rPr>
          <w:lang w:eastAsia="sk-SK"/>
        </w:rPr>
      </w:pPr>
    </w:p>
    <w:p w14:paraId="42C3D863" w14:textId="7A4722B2" w:rsidR="00FA23EC" w:rsidRPr="00DA35BF" w:rsidRDefault="00FA23EC" w:rsidP="00FA23EC">
      <w:pPr>
        <w:pStyle w:val="Nadpis3"/>
        <w:numPr>
          <w:ilvl w:val="3"/>
          <w:numId w:val="2"/>
        </w:numPr>
        <w:rPr>
          <w:rStyle w:val="Nadpis3Char"/>
          <w:b/>
          <w:snapToGrid/>
          <w:szCs w:val="22"/>
          <w:lang w:eastAsia="cs-CZ"/>
        </w:rPr>
      </w:pPr>
      <w:bookmarkStart w:id="567" w:name="_Toc172710728"/>
      <w:r w:rsidRPr="00E11207">
        <w:t xml:space="preserve">PC 01 – Prípojky </w:t>
      </w:r>
      <w:bookmarkStart w:id="568" w:name="_Hlk165981539"/>
      <w:r w:rsidRPr="00E11207">
        <w:t>elektrickej energie</w:t>
      </w:r>
      <w:bookmarkEnd w:id="567"/>
      <w:bookmarkEnd w:id="568"/>
      <w:r w:rsidRPr="00DA35BF">
        <w:rPr>
          <w:rStyle w:val="Nadpis3Char"/>
          <w:b/>
          <w:snapToGrid/>
          <w:szCs w:val="22"/>
          <w:lang w:eastAsia="cs-CZ"/>
        </w:rPr>
        <w:t xml:space="preserve"> </w:t>
      </w:r>
    </w:p>
    <w:p w14:paraId="30C4FC90" w14:textId="77777777" w:rsidR="00FA23EC" w:rsidRPr="00FA23EC" w:rsidRDefault="00FA23EC" w:rsidP="00FA23EC"/>
    <w:p w14:paraId="6E5125A1" w14:textId="65BE89D6" w:rsidR="00FA23EC" w:rsidRPr="00E11207" w:rsidRDefault="00FA23EC" w:rsidP="00FA23EC">
      <w:pPr>
        <w:pStyle w:val="Nadpis3"/>
        <w:numPr>
          <w:ilvl w:val="4"/>
          <w:numId w:val="2"/>
        </w:numPr>
      </w:pPr>
      <w:bookmarkStart w:id="569" w:name="_Toc172710729"/>
      <w:r w:rsidRPr="00E11207">
        <w:t>SO 101 Stavebné úpravy rozvodne T80</w:t>
      </w:r>
      <w:bookmarkEnd w:id="569"/>
    </w:p>
    <w:p w14:paraId="0B9958DB" w14:textId="702913FA" w:rsidR="0058775A" w:rsidRPr="00E11207" w:rsidRDefault="0058775A" w:rsidP="0058775A">
      <w:r w:rsidRPr="00E11207">
        <w:t>Tento stavebný objekt bude riešiť stavebné úpravy v obje</w:t>
      </w:r>
      <w:r w:rsidR="005549C5" w:rsidRPr="00E11207">
        <w:t>k</w:t>
      </w:r>
      <w:r w:rsidRPr="00E11207">
        <w:t xml:space="preserve">te </w:t>
      </w:r>
      <w:r w:rsidR="00B22637" w:rsidRPr="00E11207">
        <w:t xml:space="preserve">jestvujúcej </w:t>
      </w:r>
      <w:r w:rsidRPr="00E11207">
        <w:t>rozvodne T80</w:t>
      </w:r>
      <w:r w:rsidR="00494F89" w:rsidRPr="00E11207">
        <w:t>.</w:t>
      </w:r>
    </w:p>
    <w:p w14:paraId="33DD92C4" w14:textId="246B47F2" w:rsidR="00494F89" w:rsidRPr="00E11207" w:rsidRDefault="00494F89" w:rsidP="0058775A">
      <w:r w:rsidRPr="00E11207">
        <w:lastRenderedPageBreak/>
        <w:t xml:space="preserve">Predmetný objekt slúži ako rozvodňa s 2 stanovišťami pre transformátory. Objekt je trojpodlažný s káblovým priestorom. </w:t>
      </w:r>
      <w:r w:rsidR="00737F2E" w:rsidRPr="00E11207">
        <w:t xml:space="preserve">Káblový priestor je situovaný pod úrovňou okolitého terénu. </w:t>
      </w:r>
      <w:r w:rsidRPr="00E11207">
        <w:t xml:space="preserve">Nosná konštrukcia je tvorená železobetónovými rámami s výplňovým murivom na maltu MVC100. Svetlá výška jednotlivých podlaží je 6,0 a 4,3m, káblový priestor má svetlú výšku 2,10m. Budova je riešená ako prístavba </w:t>
      </w:r>
      <w:r w:rsidR="00B86B4B" w:rsidRPr="00E11207">
        <w:t xml:space="preserve">ku </w:t>
      </w:r>
      <w:r w:rsidRPr="00E11207">
        <w:t>trafostanici T40.</w:t>
      </w:r>
    </w:p>
    <w:p w14:paraId="206F5B8E" w14:textId="5BE2BCCA" w:rsidR="00494F89" w:rsidRPr="00E11207" w:rsidRDefault="00737F2E" w:rsidP="0058775A">
      <w:r w:rsidRPr="00E11207">
        <w:t>V rozvodni T80 budú realizované nasledujúce stavebné úpravy:</w:t>
      </w:r>
    </w:p>
    <w:p w14:paraId="372BE833" w14:textId="1D8A0172" w:rsidR="0058775A" w:rsidRPr="00E11207" w:rsidRDefault="0058775A" w:rsidP="006D1885">
      <w:pPr>
        <w:pStyle w:val="Odsekzoznamu"/>
        <w:numPr>
          <w:ilvl w:val="0"/>
          <w:numId w:val="24"/>
        </w:numPr>
      </w:pPr>
      <w:r w:rsidRPr="00E11207">
        <w:t xml:space="preserve">Búranie otvorov </w:t>
      </w:r>
      <w:r w:rsidR="00B22637" w:rsidRPr="00E11207">
        <w:t xml:space="preserve">pre prestupy elektrických káblov </w:t>
      </w:r>
      <w:r w:rsidRPr="00E11207">
        <w:t>na úrovni podlažia rozvodne T80</w:t>
      </w:r>
    </w:p>
    <w:p w14:paraId="14F27E89" w14:textId="019473D2" w:rsidR="0058775A" w:rsidRPr="00E11207" w:rsidRDefault="0058775A" w:rsidP="006D1885">
      <w:pPr>
        <w:pStyle w:val="Odsekzoznamu"/>
        <w:numPr>
          <w:ilvl w:val="1"/>
          <w:numId w:val="24"/>
        </w:numPr>
      </w:pPr>
      <w:r w:rsidRPr="00E11207">
        <w:t>pre nové VN káblové vedenia</w:t>
      </w:r>
    </w:p>
    <w:p w14:paraId="510495A5" w14:textId="36EA71FC" w:rsidR="0058775A" w:rsidRPr="00E11207" w:rsidRDefault="0058775A" w:rsidP="006D1885">
      <w:pPr>
        <w:pStyle w:val="Odsekzoznamu"/>
        <w:numPr>
          <w:ilvl w:val="1"/>
          <w:numId w:val="24"/>
        </w:numPr>
      </w:pPr>
      <w:r w:rsidRPr="00E11207">
        <w:t>pre novú NN kabeláž rozvodne T80</w:t>
      </w:r>
    </w:p>
    <w:p w14:paraId="30871043" w14:textId="376323FD" w:rsidR="00B268B5" w:rsidRPr="00E11207" w:rsidRDefault="00B268B5" w:rsidP="006D1885">
      <w:pPr>
        <w:pStyle w:val="Odsekzoznamu"/>
        <w:numPr>
          <w:ilvl w:val="0"/>
          <w:numId w:val="24"/>
        </w:numPr>
      </w:pPr>
      <w:r w:rsidRPr="00E11207">
        <w:t xml:space="preserve">Búranie otvorov </w:t>
      </w:r>
      <w:r w:rsidR="00B22637" w:rsidRPr="00E11207">
        <w:t xml:space="preserve">pre prestupy elektrických káblov </w:t>
      </w:r>
      <w:r w:rsidRPr="00E11207">
        <w:t>na vnútornej stene medzi priestorom pod rozvodňou T80 a priestorom kondenzátora.</w:t>
      </w:r>
    </w:p>
    <w:p w14:paraId="73E6FF0C" w14:textId="716867CA" w:rsidR="00B268B5" w:rsidRPr="00E11207" w:rsidRDefault="00B268B5" w:rsidP="006D1885">
      <w:pPr>
        <w:pStyle w:val="Odsekzoznamu"/>
        <w:numPr>
          <w:ilvl w:val="0"/>
          <w:numId w:val="24"/>
        </w:numPr>
      </w:pPr>
      <w:r w:rsidRPr="00E11207">
        <w:t xml:space="preserve">Búranie otvorov </w:t>
      </w:r>
      <w:r w:rsidR="00B22637" w:rsidRPr="00E11207">
        <w:t xml:space="preserve">pre prestupy elektrických káblov </w:t>
      </w:r>
      <w:r w:rsidRPr="00E11207">
        <w:t>na vonkajšej stene medzi priestorom kondenzátora a vonkajším priestorom na bočnej strane objektu T80.</w:t>
      </w:r>
    </w:p>
    <w:p w14:paraId="35ED115B" w14:textId="44D585B9" w:rsidR="0058775A" w:rsidRPr="000C207B" w:rsidRDefault="00B268B5" w:rsidP="006D1885">
      <w:pPr>
        <w:pStyle w:val="Odsekzoznamu"/>
        <w:numPr>
          <w:ilvl w:val="0"/>
          <w:numId w:val="24"/>
        </w:numPr>
      </w:pPr>
      <w:r w:rsidRPr="00E11207">
        <w:t>Úprava bočnej steny stanovi</w:t>
      </w:r>
      <w:r w:rsidR="00B22637" w:rsidRPr="00E11207">
        <w:t>sk</w:t>
      </w:r>
      <w:r w:rsidRPr="00E11207">
        <w:t xml:space="preserve">a transformátora T80 – T1 pre budúcu inštaláciu káblovej trasy pre VN káble </w:t>
      </w:r>
      <w:r w:rsidR="00B86B4B" w:rsidRPr="000C207B">
        <w:t>do priestoru nového využitia rozvojového</w:t>
      </w:r>
      <w:r w:rsidR="00B86B4B" w:rsidRPr="000C207B" w:rsidDel="00B86B4B">
        <w:t xml:space="preserve"> </w:t>
      </w:r>
      <w:r w:rsidR="00B86B4B" w:rsidRPr="000C207B">
        <w:t>územia.</w:t>
      </w:r>
    </w:p>
    <w:p w14:paraId="39F6C9A1" w14:textId="77777777" w:rsidR="00B22637" w:rsidRPr="00B167C1" w:rsidRDefault="00B22637" w:rsidP="00A857E7">
      <w:pPr>
        <w:rPr>
          <w:highlight w:val="green"/>
        </w:rPr>
      </w:pPr>
    </w:p>
    <w:p w14:paraId="37FC7024" w14:textId="1D1ED73C" w:rsidR="00A857E7" w:rsidRPr="00E11207" w:rsidRDefault="00737F2E" w:rsidP="00A857E7">
      <w:r w:rsidRPr="00E11207">
        <w:t xml:space="preserve">Všetky </w:t>
      </w:r>
      <w:r w:rsidR="00B22637" w:rsidRPr="00E11207">
        <w:t xml:space="preserve">búrané </w:t>
      </w:r>
      <w:r w:rsidRPr="00E11207">
        <w:t xml:space="preserve">otvory budú po prestupe kabeláže </w:t>
      </w:r>
      <w:r w:rsidR="00B22637" w:rsidRPr="00E11207">
        <w:t xml:space="preserve">cez požiarne deliace konštrukcie </w:t>
      </w:r>
      <w:r w:rsidRPr="00E11207">
        <w:t>utesnené protipožiarnymi upchávkami v zmysle riešenia protipožiarnej bezpečnosti</w:t>
      </w:r>
      <w:r w:rsidR="00B22637" w:rsidRPr="00E11207">
        <w:t xml:space="preserve"> stavby</w:t>
      </w:r>
      <w:r w:rsidRPr="00E11207">
        <w:t>.</w:t>
      </w:r>
    </w:p>
    <w:p w14:paraId="271F3541" w14:textId="4BB7246D" w:rsidR="00494F89" w:rsidRPr="00B167C1" w:rsidRDefault="00494F89" w:rsidP="00A857E7">
      <w:pPr>
        <w:rPr>
          <w:highlight w:val="green"/>
        </w:rPr>
      </w:pPr>
    </w:p>
    <w:p w14:paraId="53089C4B" w14:textId="3B4BAE31" w:rsidR="00FA23EC" w:rsidRPr="000C207B" w:rsidRDefault="00FA23EC" w:rsidP="00FA23EC">
      <w:pPr>
        <w:pStyle w:val="Nadpis3"/>
        <w:numPr>
          <w:ilvl w:val="4"/>
          <w:numId w:val="2"/>
        </w:numPr>
        <w:tabs>
          <w:tab w:val="num" w:pos="1008"/>
        </w:tabs>
      </w:pPr>
      <w:bookmarkStart w:id="570" w:name="_Toc172710730"/>
      <w:r w:rsidRPr="000C207B">
        <w:t>SO 102 Káblový most</w:t>
      </w:r>
      <w:bookmarkEnd w:id="570"/>
    </w:p>
    <w:p w14:paraId="7A11AE6D" w14:textId="5015C948" w:rsidR="00F23B77" w:rsidRPr="000C207B" w:rsidRDefault="00737F2E" w:rsidP="00B268B5">
      <w:bookmarkStart w:id="571" w:name="_Toc16011255"/>
      <w:bookmarkStart w:id="572" w:name="_Toc99089119"/>
      <w:r w:rsidRPr="000C207B">
        <w:t>Nová káblová tras</w:t>
      </w:r>
      <w:r w:rsidR="005549C5" w:rsidRPr="000C207B">
        <w:t>a</w:t>
      </w:r>
      <w:r w:rsidRPr="000C207B">
        <w:t xml:space="preserve"> vedená z rozvodne T80 k záujmovému územiu bude vedená po nových resp. po jestvujúcich káblových a potrubných mostoch.</w:t>
      </w:r>
    </w:p>
    <w:p w14:paraId="2842D35B" w14:textId="77777777" w:rsidR="002C7C5C" w:rsidRPr="000C207B" w:rsidRDefault="002C7C5C" w:rsidP="002C7C5C">
      <w:r w:rsidRPr="000C207B">
        <w:t>Tento stavebný objekt bude riešiť:</w:t>
      </w:r>
    </w:p>
    <w:p w14:paraId="26B30255" w14:textId="538B6590" w:rsidR="002C7C5C" w:rsidRPr="000C207B" w:rsidRDefault="002C7C5C" w:rsidP="002C7C5C">
      <w:pPr>
        <w:pStyle w:val="Odsekzoznamu"/>
        <w:numPr>
          <w:ilvl w:val="0"/>
          <w:numId w:val="25"/>
        </w:numPr>
      </w:pPr>
      <w:r w:rsidRPr="000C207B">
        <w:t>Úpravy na existujúcom káblovom moste</w:t>
      </w:r>
      <w:r w:rsidR="00B22637" w:rsidRPr="000C207B">
        <w:t xml:space="preserve"> z dôvodu uloženia nových káblov</w:t>
      </w:r>
      <w:r w:rsidRPr="000C207B">
        <w:t>:</w:t>
      </w:r>
    </w:p>
    <w:p w14:paraId="3C6D3A2A" w14:textId="77777777" w:rsidR="002C7C5C" w:rsidRPr="000C207B" w:rsidRDefault="002C7C5C" w:rsidP="002C7C5C">
      <w:pPr>
        <w:pStyle w:val="Odsekzoznamu"/>
        <w:numPr>
          <w:ilvl w:val="1"/>
          <w:numId w:val="25"/>
        </w:numPr>
      </w:pPr>
      <w:r w:rsidRPr="000C207B">
        <w:t>spevnenie konštrukcie, ktoré vychádza zo statického posúdenia;</w:t>
      </w:r>
    </w:p>
    <w:p w14:paraId="455D3B71" w14:textId="31A55519" w:rsidR="002C7C5C" w:rsidRPr="000C207B" w:rsidRDefault="002C7C5C" w:rsidP="002C7C5C">
      <w:pPr>
        <w:pStyle w:val="Odsekzoznamu"/>
        <w:numPr>
          <w:ilvl w:val="0"/>
          <w:numId w:val="25"/>
        </w:numPr>
      </w:pPr>
      <w:r w:rsidRPr="000C207B">
        <w:t>Úpravy na existujúcom potrubnom moste</w:t>
      </w:r>
      <w:r w:rsidR="00B22637" w:rsidRPr="000C207B">
        <w:t xml:space="preserve"> z dôvodu uloženia nových káblov:</w:t>
      </w:r>
    </w:p>
    <w:p w14:paraId="24BE4441" w14:textId="6474F835" w:rsidR="002C7C5C" w:rsidRPr="000C207B" w:rsidRDefault="000515B3" w:rsidP="002C7C5C">
      <w:pPr>
        <w:pStyle w:val="Odsekzoznamu"/>
        <w:numPr>
          <w:ilvl w:val="1"/>
          <w:numId w:val="25"/>
        </w:numPr>
      </w:pPr>
      <w:r w:rsidRPr="000C207B">
        <w:t> riešené v časti PC2</w:t>
      </w:r>
      <w:r w:rsidR="002C7C5C" w:rsidRPr="000C207B">
        <w:t>;</w:t>
      </w:r>
    </w:p>
    <w:p w14:paraId="324D422A" w14:textId="3C4ECAE6" w:rsidR="002C7C5C" w:rsidRPr="000C207B" w:rsidRDefault="002C7C5C" w:rsidP="002C7C5C">
      <w:pPr>
        <w:pStyle w:val="Odsekzoznamu"/>
        <w:numPr>
          <w:ilvl w:val="0"/>
          <w:numId w:val="25"/>
        </w:numPr>
      </w:pPr>
      <w:r w:rsidRPr="000C207B">
        <w:t>Nový káblový most (cca dĺžky 11 m)</w:t>
      </w:r>
      <w:r w:rsidR="0097353E" w:rsidRPr="000C207B">
        <w:t xml:space="preserve"> pre trasovanie nových káblov</w:t>
      </w:r>
      <w:r w:rsidRPr="000C207B">
        <w:t>, ktorý bude prepájať existujúci obje</w:t>
      </w:r>
      <w:r w:rsidR="0097353E" w:rsidRPr="000C207B">
        <w:t>k</w:t>
      </w:r>
      <w:r w:rsidRPr="000C207B">
        <w:t>t rozvodne T80 a existujúci potrubný most.</w:t>
      </w:r>
    </w:p>
    <w:p w14:paraId="58F002D9" w14:textId="6198CDD8" w:rsidR="002C7C5C" w:rsidRPr="000C207B" w:rsidRDefault="002C7C5C" w:rsidP="002C7C5C">
      <w:pPr>
        <w:pStyle w:val="Odsekzoznamu"/>
        <w:numPr>
          <w:ilvl w:val="0"/>
          <w:numId w:val="25"/>
        </w:numPr>
      </w:pPr>
      <w:r w:rsidRPr="000C207B">
        <w:t xml:space="preserve">Nový káblový most (cca dĺžky </w:t>
      </w:r>
      <w:r w:rsidR="00730A49" w:rsidRPr="000C207B">
        <w:t>49</w:t>
      </w:r>
      <w:r w:rsidRPr="000C207B">
        <w:t xml:space="preserve"> m)</w:t>
      </w:r>
      <w:r w:rsidR="0097353E" w:rsidRPr="000C207B">
        <w:t xml:space="preserve"> pre trasovanie nových káblov</w:t>
      </w:r>
      <w:r w:rsidRPr="000C207B">
        <w:t>, ktorý bude prepájať existujúci potrubný most a existujúci káblový most.</w:t>
      </w:r>
    </w:p>
    <w:p w14:paraId="7F34D0FF" w14:textId="5D301E1F" w:rsidR="002C7C5C" w:rsidRPr="000C207B" w:rsidRDefault="002C7C5C" w:rsidP="00F650D6">
      <w:pPr>
        <w:pStyle w:val="Odsekzoznamu"/>
        <w:numPr>
          <w:ilvl w:val="0"/>
          <w:numId w:val="25"/>
        </w:numPr>
      </w:pPr>
      <w:r w:rsidRPr="000C207B">
        <w:t xml:space="preserve">Nový káblový most (cca dĺžky </w:t>
      </w:r>
      <w:r w:rsidR="00E70575" w:rsidRPr="000C207B">
        <w:t xml:space="preserve">56 </w:t>
      </w:r>
      <w:r w:rsidRPr="000C207B">
        <w:t>m</w:t>
      </w:r>
      <w:r w:rsidRPr="00E11207">
        <w:t>)</w:t>
      </w:r>
      <w:r w:rsidR="0097353E" w:rsidRPr="00E11207">
        <w:t xml:space="preserve"> pre trasovanie nových káblov</w:t>
      </w:r>
      <w:r w:rsidRPr="00E11207">
        <w:t xml:space="preserve"> </w:t>
      </w:r>
      <w:r w:rsidR="00B86B4B" w:rsidRPr="000C207B">
        <w:t>do priestoru nového využitia rozvojového</w:t>
      </w:r>
      <w:r w:rsidR="00B86B4B" w:rsidRPr="000C207B" w:rsidDel="00B86B4B">
        <w:t xml:space="preserve"> </w:t>
      </w:r>
      <w:r w:rsidR="00B86B4B" w:rsidRPr="000C207B">
        <w:t>územia</w:t>
      </w:r>
    </w:p>
    <w:p w14:paraId="0A00B712" w14:textId="289844DA" w:rsidR="00737F2E" w:rsidRPr="00E11207" w:rsidRDefault="00737F2E" w:rsidP="00B268B5">
      <w:r w:rsidRPr="00E11207">
        <w:t xml:space="preserve">Od rozvodne T80 bude zrealizovaný nový káblový most v dĺžke 11m k jestvujúcemu potrubnému mostu (trasa A1). </w:t>
      </w:r>
      <w:r w:rsidR="00691A84" w:rsidRPr="00E11207">
        <w:t xml:space="preserve">Po jestvujúcom potrubnom moste bude káblová trasa vedená </w:t>
      </w:r>
      <w:r w:rsidR="0097353E" w:rsidRPr="00E11207">
        <w:t>cca</w:t>
      </w:r>
      <w:r w:rsidR="00691A84" w:rsidRPr="00E11207">
        <w:t xml:space="preserve"> 55m (ku objektu šatní). Tu sa zrealizuje nový káblový most ako prepoj medzi jestvujúcim potrubným mostom (trasa A1) a jestvujúcim káblovým mostom. </w:t>
      </w:r>
      <w:r w:rsidR="00E01630" w:rsidRPr="00E11207">
        <w:t xml:space="preserve">Ďalej bude nová káblová trasa vedená po jestvujúcom káblovom moste </w:t>
      </w:r>
      <w:r w:rsidR="002C7C5C" w:rsidRPr="00E11207">
        <w:t xml:space="preserve">na dĺžke </w:t>
      </w:r>
      <w:r w:rsidR="00E01630" w:rsidRPr="00E11207">
        <w:t xml:space="preserve"> </w:t>
      </w:r>
      <w:r w:rsidR="002C7C5C" w:rsidRPr="00E11207">
        <w:t>cca 80m. Z tohto miesta bude káblová trasa vedená po novom káblovom moste k záujmovému územiu</w:t>
      </w:r>
      <w:r w:rsidR="002C7C5C" w:rsidRPr="000C207B">
        <w:t xml:space="preserve">. Dĺžka tohto mosta bude cca </w:t>
      </w:r>
      <w:r w:rsidR="00E70575" w:rsidRPr="000C207B">
        <w:t>56m</w:t>
      </w:r>
      <w:r w:rsidR="002C7C5C" w:rsidRPr="00E11207">
        <w:t>.</w:t>
      </w:r>
    </w:p>
    <w:p w14:paraId="58722ED7" w14:textId="3B721C9C" w:rsidR="00730A49" w:rsidRPr="00E11207" w:rsidRDefault="00730A49" w:rsidP="00B268B5">
      <w:r w:rsidRPr="00E11207">
        <w:lastRenderedPageBreak/>
        <w:t>Jestvujúci potrubný  most je riešený v PC02.</w:t>
      </w:r>
    </w:p>
    <w:p w14:paraId="25573BC5" w14:textId="20FF87A5" w:rsidR="006B6EFA" w:rsidRPr="00E11207" w:rsidRDefault="006B6EFA" w:rsidP="006B6EFA">
      <w:r w:rsidRPr="00E11207">
        <w:t xml:space="preserve">Jestvujúci káblový most tvorí oceľová rámová konštrukcia pozostávajúca z priehradových priestorových </w:t>
      </w:r>
      <w:proofErr w:type="spellStart"/>
      <w:r w:rsidRPr="00E11207">
        <w:t>priečlí</w:t>
      </w:r>
      <w:proofErr w:type="spellEnd"/>
      <w:r w:rsidRPr="00E11207">
        <w:t xml:space="preserve"> ukotvených do votknutých stĺpov. Celý káblový most je vytvorený z niekoľkých úsekov, každý úsek má niekoľko polí s rôznymi rozpätiami. Rozpätia jednotlivých úsekov sú 6,0m, 7,5m, 9,0m, 12,0m a 13,5m. Najväčšie rozpätie poľa je 13,5m. Výška </w:t>
      </w:r>
      <w:r w:rsidR="0097353E" w:rsidRPr="00E11207">
        <w:t xml:space="preserve">spodnej hrany </w:t>
      </w:r>
      <w:r w:rsidRPr="00E11207">
        <w:t xml:space="preserve">nosnej konštrukcie </w:t>
      </w:r>
      <w:r w:rsidR="0097353E" w:rsidRPr="00E11207">
        <w:t xml:space="preserve">nad terénom </w:t>
      </w:r>
      <w:r w:rsidRPr="00E11207">
        <w:t>je 6,0m.</w:t>
      </w:r>
      <w:r w:rsidR="00730A49" w:rsidRPr="00E11207">
        <w:t xml:space="preserve"> Pred realizáciou nových káblových trás je potrebné jestvujúci káblový most zosilniť</w:t>
      </w:r>
      <w:r w:rsidR="000515B3" w:rsidRPr="00E11207">
        <w:t>. Zosilňuje sa len jedno pole z rozpätím 13,5m.</w:t>
      </w:r>
    </w:p>
    <w:p w14:paraId="69F59C38" w14:textId="77777777" w:rsidR="002C7C5C" w:rsidRPr="00E11207" w:rsidRDefault="002C7C5C" w:rsidP="00B268B5"/>
    <w:p w14:paraId="5A987AC0" w14:textId="77777777" w:rsidR="0097353E" w:rsidRPr="00E11207" w:rsidRDefault="00B268B5" w:rsidP="00B268B5">
      <w:r w:rsidRPr="00E11207">
        <w:t xml:space="preserve">Nový káblový most je navrhnutý identicky ako ten existujúci, </w:t>
      </w:r>
      <w:r w:rsidR="00730A49" w:rsidRPr="00E11207">
        <w:t xml:space="preserve">oceľová rámová konštrukcia pozostávajúca z priehradových priestorových </w:t>
      </w:r>
      <w:proofErr w:type="spellStart"/>
      <w:r w:rsidR="00730A49" w:rsidRPr="00E11207">
        <w:t>priečlí</w:t>
      </w:r>
      <w:proofErr w:type="spellEnd"/>
      <w:r w:rsidR="00730A49" w:rsidRPr="00E11207">
        <w:t xml:space="preserve"> ukotvených do votknutých stĺpov.</w:t>
      </w:r>
      <w:r w:rsidR="000515B3" w:rsidRPr="00E11207">
        <w:t xml:space="preserve"> Stĺpy budú ukotvené k novým základovým železobetónovým pätkám.</w:t>
      </w:r>
      <w:r w:rsidRPr="00E11207">
        <w:t xml:space="preserve"> Hlavné polia sú navrhnuté s</w:t>
      </w:r>
      <w:r w:rsidR="000515B3" w:rsidRPr="00E11207">
        <w:t xml:space="preserve"> rozpätím </w:t>
      </w:r>
      <w:r w:rsidR="00730A49" w:rsidRPr="00E11207">
        <w:t>do 13,5m. V</w:t>
      </w:r>
      <w:r w:rsidRPr="00E11207">
        <w:t xml:space="preserve">ýška káblového mosta je navrhnuté taká, aby bol </w:t>
      </w:r>
      <w:r w:rsidR="00730A49" w:rsidRPr="00E11207">
        <w:t xml:space="preserve">zabezpečený </w:t>
      </w:r>
      <w:proofErr w:type="spellStart"/>
      <w:r w:rsidRPr="00E11207">
        <w:t>podjazdný</w:t>
      </w:r>
      <w:proofErr w:type="spellEnd"/>
      <w:r w:rsidRPr="00E11207">
        <w:t xml:space="preserve"> profil min. 6 m</w:t>
      </w:r>
      <w:r w:rsidR="0097353E" w:rsidRPr="00E11207">
        <w:t xml:space="preserve"> nad terénom (komunikáciou)</w:t>
      </w:r>
      <w:r w:rsidRPr="00E11207">
        <w:t xml:space="preserve">. </w:t>
      </w:r>
    </w:p>
    <w:p w14:paraId="03E3EB03" w14:textId="6734406D" w:rsidR="00B268B5" w:rsidRPr="00E11207" w:rsidRDefault="00B268B5" w:rsidP="00B268B5">
      <w:r w:rsidRPr="00E11207">
        <w:t>Pri existujúcom káblom moste budú nové káblové vedenia odbočovať smerom k</w:t>
      </w:r>
      <w:r w:rsidR="00730A49" w:rsidRPr="00E11207">
        <w:t> záujmovému územiu</w:t>
      </w:r>
      <w:r w:rsidRPr="00E11207">
        <w:t xml:space="preserve"> popod tento most, a preto je v tejto časti nový káblový most navrhnutý s </w:t>
      </w:r>
      <w:proofErr w:type="spellStart"/>
      <w:r w:rsidRPr="00E11207">
        <w:t>podjazdnou</w:t>
      </w:r>
      <w:proofErr w:type="spellEnd"/>
      <w:r w:rsidRPr="00E11207">
        <w:t xml:space="preserve"> výškou iba 3,3 m.</w:t>
      </w:r>
    </w:p>
    <w:bookmarkEnd w:id="571"/>
    <w:bookmarkEnd w:id="572"/>
    <w:p w14:paraId="50EF596C" w14:textId="77777777" w:rsidR="00B268B5" w:rsidRPr="00B268B5" w:rsidRDefault="00B268B5" w:rsidP="00B268B5">
      <w:pPr>
        <w:rPr>
          <w:color w:val="FF0000"/>
        </w:rPr>
      </w:pPr>
    </w:p>
    <w:p w14:paraId="219BAEDD" w14:textId="37F0AEDA" w:rsidR="00B268B5" w:rsidRPr="000C207B" w:rsidRDefault="00B268B5" w:rsidP="00B268B5">
      <w:pPr>
        <w:pStyle w:val="Nadpis3"/>
        <w:numPr>
          <w:ilvl w:val="3"/>
          <w:numId w:val="2"/>
        </w:numPr>
        <w:tabs>
          <w:tab w:val="num" w:pos="864"/>
        </w:tabs>
      </w:pPr>
      <w:bookmarkStart w:id="573" w:name="_Toc172710731"/>
      <w:r w:rsidRPr="00E11207">
        <w:t>PC 02 – Prípojky potrubných rozvodov</w:t>
      </w:r>
      <w:bookmarkEnd w:id="573"/>
    </w:p>
    <w:p w14:paraId="6C93A510" w14:textId="77777777" w:rsidR="00B268B5" w:rsidRPr="00B268B5" w:rsidRDefault="00B268B5" w:rsidP="00B268B5"/>
    <w:p w14:paraId="62A095FB" w14:textId="373A57E0" w:rsidR="002E0421" w:rsidRPr="00903211" w:rsidRDefault="00247008" w:rsidP="00903211">
      <w:pPr>
        <w:rPr>
          <w:b/>
          <w:bCs/>
          <w:lang w:eastAsia="sk-SK"/>
        </w:rPr>
      </w:pPr>
      <w:r w:rsidRPr="000C207B">
        <w:rPr>
          <w:b/>
          <w:bCs/>
          <w:lang w:eastAsia="sk-SK"/>
        </w:rPr>
        <w:t xml:space="preserve">SO </w:t>
      </w:r>
      <w:r w:rsidR="00394CDC" w:rsidRPr="000C207B">
        <w:rPr>
          <w:b/>
          <w:bCs/>
          <w:lang w:eastAsia="sk-SK"/>
        </w:rPr>
        <w:t>2</w:t>
      </w:r>
      <w:r w:rsidR="002E0421" w:rsidRPr="000C207B">
        <w:rPr>
          <w:b/>
          <w:bCs/>
          <w:lang w:eastAsia="sk-SK"/>
        </w:rPr>
        <w:t>0</w:t>
      </w:r>
      <w:r w:rsidR="00D178E5" w:rsidRPr="000C207B">
        <w:rPr>
          <w:b/>
          <w:bCs/>
          <w:lang w:eastAsia="sk-SK"/>
        </w:rPr>
        <w:t>1</w:t>
      </w:r>
      <w:r w:rsidR="002E0421" w:rsidRPr="000C207B">
        <w:rPr>
          <w:b/>
          <w:bCs/>
          <w:lang w:eastAsia="sk-SK"/>
        </w:rPr>
        <w:t xml:space="preserve"> </w:t>
      </w:r>
      <w:r w:rsidR="00D178E5" w:rsidRPr="000C207B">
        <w:rPr>
          <w:b/>
          <w:bCs/>
          <w:lang w:eastAsia="sk-SK"/>
        </w:rPr>
        <w:t>–</w:t>
      </w:r>
      <w:r w:rsidR="002E0421" w:rsidRPr="000C207B">
        <w:rPr>
          <w:b/>
          <w:bCs/>
          <w:lang w:eastAsia="sk-SK"/>
        </w:rPr>
        <w:t xml:space="preserve"> </w:t>
      </w:r>
      <w:r w:rsidR="00394CDC" w:rsidRPr="000C207B">
        <w:rPr>
          <w:b/>
          <w:bCs/>
          <w:lang w:eastAsia="sk-SK"/>
        </w:rPr>
        <w:t>Objekt regulácie prietoku kyslíka</w:t>
      </w:r>
    </w:p>
    <w:p w14:paraId="45A6B7B8" w14:textId="0DB25F73" w:rsidR="002E0421" w:rsidRDefault="002E0421" w:rsidP="00903211">
      <w:pPr>
        <w:rPr>
          <w:lang w:eastAsia="sk-SK"/>
        </w:rPr>
      </w:pPr>
    </w:p>
    <w:p w14:paraId="4A35218E" w14:textId="49B2CE8A" w:rsidR="00BF1B7C" w:rsidRDefault="00BF1B7C" w:rsidP="00903211">
      <w:pPr>
        <w:rPr>
          <w:lang w:eastAsia="sk-SK"/>
        </w:rPr>
      </w:pPr>
      <w:r>
        <w:rPr>
          <w:lang w:eastAsia="sk-SK"/>
        </w:rPr>
        <w:t>Architektonicko-stavebné riešenie</w:t>
      </w:r>
    </w:p>
    <w:p w14:paraId="71460D67" w14:textId="4968C33C" w:rsidR="00BF1B7C" w:rsidRDefault="00BF1B7C" w:rsidP="00903211">
      <w:r>
        <w:t xml:space="preserve">Dispozícia predmetného objektu vychádza z nových požiadaviek investora a technologickej časti tejto projektovej </w:t>
      </w:r>
      <w:r w:rsidR="000C207B">
        <w:t>dokumentácie</w:t>
      </w:r>
      <w:r>
        <w:t>.  Na 1. nadzemnom podlaží sú dispozične navrhnuté priestory pre regulačné zariadenie kyslíka a </w:t>
      </w:r>
      <w:proofErr w:type="spellStart"/>
      <w:r>
        <w:t>elektrorozvodňu</w:t>
      </w:r>
      <w:proofErr w:type="spellEnd"/>
      <w:r>
        <w:t>.</w:t>
      </w:r>
    </w:p>
    <w:p w14:paraId="277D100C" w14:textId="77777777" w:rsidR="00BF1B7C" w:rsidRDefault="00BF1B7C" w:rsidP="00903211">
      <w:r>
        <w:tab/>
        <w:t xml:space="preserve">Miestnosť </w:t>
      </w:r>
      <w:proofErr w:type="spellStart"/>
      <w:r>
        <w:t>elektrorozvodne</w:t>
      </w:r>
      <w:proofErr w:type="spellEnd"/>
      <w:r>
        <w:t xml:space="preserve"> je sprístupnená z exteriéru samostatnými dverami.</w:t>
      </w:r>
    </w:p>
    <w:p w14:paraId="03DD57EE" w14:textId="77777777" w:rsidR="00BF1B7C" w:rsidRDefault="00BF1B7C" w:rsidP="00903211">
      <w:r>
        <w:tab/>
        <w:t>Hlavný vstup do miestnosti s regulačným zariadením je dvojkrídlovými vrátami a jednokrídlovými dverami.</w:t>
      </w:r>
    </w:p>
    <w:p w14:paraId="650538CF" w14:textId="77777777" w:rsidR="00BF1B7C" w:rsidRPr="00F00A34" w:rsidRDefault="00BF1B7C" w:rsidP="00903211">
      <w:r w:rsidRPr="00F00A34">
        <w:t>Výkopy</w:t>
      </w:r>
    </w:p>
    <w:p w14:paraId="14615623" w14:textId="77777777" w:rsidR="00BF1B7C" w:rsidRPr="00F00A34" w:rsidDel="001360C1" w:rsidRDefault="00BF1B7C" w:rsidP="00903211">
      <w:pPr>
        <w:rPr>
          <w:del w:id="574" w:author="LUBO NAGY" w:date="2024-06-10T10:26:00Z" w16du:dateUtc="2024-06-10T08:26:00Z"/>
        </w:rPr>
      </w:pPr>
      <w:r w:rsidRPr="00F00A34">
        <w:t>Výkop po výškovú úroveň -0,975 pre základovú dosku a štrkopieskový zhutnený násyp bude zrealizovaný strojne kolmý, nerozšírený. Vykopaná zemina bude použitá v rámci spätných zásypov a terénnych úprav stavby.</w:t>
      </w:r>
    </w:p>
    <w:p w14:paraId="753236A2" w14:textId="77777777" w:rsidR="00BF1B7C" w:rsidRPr="00F00A34" w:rsidRDefault="00BF1B7C" w:rsidP="001360C1"/>
    <w:p w14:paraId="2266CE5A" w14:textId="77777777" w:rsidR="00BF1B7C" w:rsidRPr="00F00A34" w:rsidRDefault="00BF1B7C" w:rsidP="00903211">
      <w:r w:rsidRPr="00F00A34">
        <w:t>Základy</w:t>
      </w:r>
    </w:p>
    <w:p w14:paraId="5D0722F1" w14:textId="77777777" w:rsidR="00BF1B7C" w:rsidRPr="00F00A34" w:rsidDel="001360C1" w:rsidRDefault="00BF1B7C" w:rsidP="00903211">
      <w:pPr>
        <w:rPr>
          <w:del w:id="575" w:author="LUBO NAGY" w:date="2024-06-10T10:26:00Z" w16du:dateUtc="2024-06-10T08:26:00Z"/>
        </w:rPr>
      </w:pPr>
      <w:r w:rsidRPr="00F00A34">
        <w:t xml:space="preserve">Základová konštrukcia stavebného objektu je navrhnutá ako základová doska. Základová doska hr. 325 mm je navrhnutá zo železobetónu, betón C25/30, oceľ B500A. Základová doska je osadená na </w:t>
      </w:r>
      <w:proofErr w:type="spellStart"/>
      <w:r w:rsidRPr="00F00A34">
        <w:t>podkladnom</w:t>
      </w:r>
      <w:proofErr w:type="spellEnd"/>
      <w:r w:rsidRPr="00F00A34">
        <w:t xml:space="preserve"> betóne </w:t>
      </w:r>
      <w:proofErr w:type="spellStart"/>
      <w:r w:rsidRPr="00F00A34">
        <w:t>tr</w:t>
      </w:r>
      <w:proofErr w:type="spellEnd"/>
      <w:r w:rsidRPr="00F00A34">
        <w:t xml:space="preserve">. C12/15 hr. 100 mm a zhutnenom štrkopieskovom podsype hr. 500 mm. Hydroizolácia je navrhnutá </w:t>
      </w:r>
      <w:proofErr w:type="spellStart"/>
      <w:r w:rsidRPr="00F00A34">
        <w:t>Fatrafol</w:t>
      </w:r>
      <w:proofErr w:type="spellEnd"/>
      <w:r w:rsidRPr="00F00A34">
        <w:t xml:space="preserve"> – </w:t>
      </w:r>
      <w:proofErr w:type="spellStart"/>
      <w:r w:rsidRPr="00F00A34">
        <w:t>Ekoplast</w:t>
      </w:r>
      <w:proofErr w:type="spellEnd"/>
      <w:r w:rsidRPr="00F00A34">
        <w:t xml:space="preserve"> 806, ktorej ukončenie je cca 300 mm nad upraveným terénom. </w:t>
      </w:r>
    </w:p>
    <w:p w14:paraId="75D465FE" w14:textId="77777777" w:rsidR="00BF1B7C" w:rsidRPr="00F00A34" w:rsidRDefault="00BF1B7C" w:rsidP="001360C1"/>
    <w:p w14:paraId="7059B76F" w14:textId="77777777" w:rsidR="00BF1B7C" w:rsidRPr="00F00A34" w:rsidRDefault="00BF1B7C" w:rsidP="00903211">
      <w:r w:rsidRPr="00F00A34">
        <w:t>Zvislé konštrukcie</w:t>
      </w:r>
    </w:p>
    <w:p w14:paraId="3CDF0866" w14:textId="77777777" w:rsidR="00BF1B7C" w:rsidRPr="00F00A34" w:rsidRDefault="00BF1B7C" w:rsidP="00903211">
      <w:r w:rsidRPr="00F00A34">
        <w:lastRenderedPageBreak/>
        <w:t xml:space="preserve">Stavebný objekt je navrhnutý ako celok železobetónový. Nosné steny a </w:t>
      </w:r>
      <w:proofErr w:type="spellStart"/>
      <w:r w:rsidRPr="00F00A34">
        <w:t>atika</w:t>
      </w:r>
      <w:proofErr w:type="spellEnd"/>
      <w:r w:rsidRPr="00F00A34">
        <w:t xml:space="preserve"> sú železobetónové hr. 300mm z betónu </w:t>
      </w:r>
      <w:proofErr w:type="spellStart"/>
      <w:r w:rsidRPr="00F00A34">
        <w:t>tr</w:t>
      </w:r>
      <w:proofErr w:type="spellEnd"/>
      <w:r w:rsidRPr="00F00A34">
        <w:t>. C25/30 , oceľ B500A.</w:t>
      </w:r>
    </w:p>
    <w:p w14:paraId="5351FA42" w14:textId="474FE049" w:rsidR="00BF1B7C" w:rsidRPr="00F00A34" w:rsidDel="001360C1" w:rsidRDefault="00BF1B7C" w:rsidP="00903211">
      <w:pPr>
        <w:rPr>
          <w:del w:id="576" w:author="LUBO NAGY" w:date="2024-06-10T10:26:00Z" w16du:dateUtc="2024-06-10T08:26:00Z"/>
        </w:rPr>
      </w:pPr>
      <w:r w:rsidRPr="00F00A34">
        <w:t>Objekt je navrhnutý bez dodatočného zateplenia, nakoľko nie je vykurovaný a tepelná izolácia obalových konštrukcií nie je potrebná.</w:t>
      </w:r>
      <w:ins w:id="577" w:author="LUBO NAGY" w:date="2024-06-10T11:17:00Z" w16du:dateUtc="2024-06-10T09:17:00Z">
        <w:r w:rsidR="0017075A">
          <w:t xml:space="preserve"> Presné posúdenie prípadných tepelných ziskov a ich </w:t>
        </w:r>
      </w:ins>
      <w:ins w:id="578" w:author="LUBO NAGY" w:date="2024-06-10T11:18:00Z" w16du:dateUtc="2024-06-10T09:18:00Z">
        <w:r w:rsidR="0017075A">
          <w:t>prípadná</w:t>
        </w:r>
      </w:ins>
      <w:ins w:id="579" w:author="LUBO NAGY" w:date="2024-06-10T11:17:00Z" w16du:dateUtc="2024-06-10T09:17:00Z">
        <w:r w:rsidR="0017075A">
          <w:t xml:space="preserve"> eliminácia bude riešená v ďalšom stupni dokumentácie</w:t>
        </w:r>
      </w:ins>
      <w:ins w:id="580" w:author="LUBO NAGY" w:date="2024-06-10T11:18:00Z" w16du:dateUtc="2024-06-10T09:18:00Z">
        <w:r w:rsidR="0017075A">
          <w:t xml:space="preserve">. S ohľadom na </w:t>
        </w:r>
      </w:ins>
      <w:ins w:id="581" w:author="LUBO NAGY" w:date="2024-06-10T11:19:00Z" w16du:dateUtc="2024-06-10T09:19:00Z">
        <w:r w:rsidR="0017075A">
          <w:t xml:space="preserve">elektrickú </w:t>
        </w:r>
      </w:ins>
      <w:ins w:id="582" w:author="LUBO NAGY" w:date="2024-06-10T11:18:00Z" w16du:dateUtc="2024-06-10T09:18:00Z">
        <w:r w:rsidR="0017075A">
          <w:t>inštaláciu sa nepredpokladajú významné tepelné</w:t>
        </w:r>
      </w:ins>
      <w:ins w:id="583" w:author="LUBO NAGY" w:date="2024-06-10T11:19:00Z" w16du:dateUtc="2024-06-10T09:19:00Z">
        <w:r w:rsidR="0017075A">
          <w:t xml:space="preserve"> zisky.</w:t>
        </w:r>
      </w:ins>
    </w:p>
    <w:p w14:paraId="0AFAA194" w14:textId="77777777" w:rsidR="00BF1B7C" w:rsidRPr="00F00A34" w:rsidRDefault="00BF1B7C" w:rsidP="001360C1"/>
    <w:p w14:paraId="4C1557F2" w14:textId="77777777" w:rsidR="00BF1B7C" w:rsidRPr="00F00A34" w:rsidRDefault="00BF1B7C" w:rsidP="00903211">
      <w:r w:rsidRPr="00F00A34">
        <w:t>Vodorovné konštrukcie</w:t>
      </w:r>
    </w:p>
    <w:p w14:paraId="69DBCD0E" w14:textId="77777777" w:rsidR="00BF1B7C" w:rsidRPr="00F00A34" w:rsidRDefault="00BF1B7C" w:rsidP="00903211">
      <w:r w:rsidRPr="00F00A34">
        <w:t xml:space="preserve">Navrhované vodorovné nosné konštrukcie stavebného objektu pozostávajú zo železobetónovej stropnej dosky hr. 300 mm z betónu </w:t>
      </w:r>
      <w:proofErr w:type="spellStart"/>
      <w:r w:rsidRPr="00F00A34">
        <w:t>tr</w:t>
      </w:r>
      <w:proofErr w:type="spellEnd"/>
      <w:r w:rsidRPr="00F00A34">
        <w:t>. C25/30, oceľ B500A.</w:t>
      </w:r>
    </w:p>
    <w:p w14:paraId="305692BD" w14:textId="77777777" w:rsidR="00BF1B7C" w:rsidRPr="00F00A34" w:rsidRDefault="00BF1B7C" w:rsidP="00903211">
      <w:r w:rsidRPr="00F00A34">
        <w:t>Vyspádovanie strešnej konštrukcie je navrhnuté z dosiek z minerálnej vlny hr. 100mm a spádových dosiek z minerálnej vlny hr. 205 – 255 mm.</w:t>
      </w:r>
    </w:p>
    <w:p w14:paraId="044831C8" w14:textId="77777777" w:rsidR="00BF1B7C" w:rsidRPr="00F00A34" w:rsidRDefault="00BF1B7C" w:rsidP="00903211"/>
    <w:p w14:paraId="60AA8651" w14:textId="77777777" w:rsidR="00BF1B7C" w:rsidRPr="00F00A34" w:rsidRDefault="00BF1B7C" w:rsidP="00903211">
      <w:r w:rsidRPr="00F00A34">
        <w:t>Strešné konštrukcie</w:t>
      </w:r>
    </w:p>
    <w:p w14:paraId="08EFC844" w14:textId="77777777" w:rsidR="00BF1B7C" w:rsidRPr="00F00A34" w:rsidRDefault="00BF1B7C" w:rsidP="00903211">
      <w:r w:rsidRPr="00F00A34">
        <w:t>Strecha je navrhnutá ako jednoplášťová, s povlakovou hydroizoláciou, kotvená s povrchovou hydroizoláciou.</w:t>
      </w:r>
    </w:p>
    <w:p w14:paraId="71E28F53" w14:textId="77777777" w:rsidR="00BF1B7C" w:rsidRPr="00F00A34" w:rsidRDefault="00BF1B7C" w:rsidP="00903211">
      <w:r w:rsidRPr="00F00A34">
        <w:t>Skladba strešnej konštrukcie:</w:t>
      </w:r>
    </w:p>
    <w:p w14:paraId="1BA14CF4" w14:textId="0A892E38" w:rsidR="00BF1B7C" w:rsidRPr="00F00A34" w:rsidRDefault="00BF1B7C" w:rsidP="00903211">
      <w:del w:id="584" w:author="LUBO NAGY" w:date="2024-06-10T10:26:00Z" w16du:dateUtc="2024-06-10T08:26:00Z">
        <w:r w:rsidRPr="00F00A34" w:rsidDel="001360C1">
          <w:tab/>
        </w:r>
        <w:r w:rsidRPr="00F00A34" w:rsidDel="001360C1">
          <w:tab/>
        </w:r>
      </w:del>
      <w:r w:rsidRPr="00F00A34">
        <w:t xml:space="preserve">- </w:t>
      </w:r>
      <w:proofErr w:type="spellStart"/>
      <w:r w:rsidRPr="00F00A34">
        <w:t>Alkorplan</w:t>
      </w:r>
      <w:proofErr w:type="spellEnd"/>
      <w:r w:rsidRPr="00F00A34">
        <w:t xml:space="preserve"> 35176</w:t>
      </w:r>
    </w:p>
    <w:p w14:paraId="1611F267" w14:textId="26DA5AFE" w:rsidR="00BF1B7C" w:rsidRPr="00F00A34" w:rsidRDefault="00BF1B7C" w:rsidP="00903211">
      <w:del w:id="585" w:author="LUBO NAGY" w:date="2024-06-10T10:26:00Z" w16du:dateUtc="2024-06-10T08:26:00Z">
        <w:r w:rsidRPr="00F00A34" w:rsidDel="001360C1">
          <w:delText>.</w:delText>
        </w:r>
        <w:r w:rsidRPr="00F00A34" w:rsidDel="001360C1">
          <w:tab/>
        </w:r>
        <w:r w:rsidRPr="00F00A34" w:rsidDel="001360C1">
          <w:tab/>
        </w:r>
      </w:del>
      <w:r w:rsidRPr="00F00A34">
        <w:t>- systémová teleskopická podložka</w:t>
      </w:r>
    </w:p>
    <w:p w14:paraId="498D1104" w14:textId="632FE694" w:rsidR="00BF1B7C" w:rsidRPr="00F00A34" w:rsidRDefault="00BF1B7C" w:rsidP="00903211">
      <w:del w:id="586" w:author="LUBO NAGY" w:date="2024-06-10T10:26:00Z" w16du:dateUtc="2024-06-10T08:26:00Z">
        <w:r w:rsidRPr="00F00A34" w:rsidDel="001360C1">
          <w:delText xml:space="preserve">    </w:delText>
        </w:r>
        <w:r w:rsidRPr="00F00A34" w:rsidDel="001360C1">
          <w:tab/>
        </w:r>
        <w:r w:rsidRPr="00F00A34" w:rsidDel="001360C1">
          <w:tab/>
        </w:r>
        <w:r w:rsidRPr="00F00A34" w:rsidDel="001360C1">
          <w:tab/>
        </w:r>
      </w:del>
      <w:r w:rsidRPr="00F00A34">
        <w:t>- systémová kotevná skrutka</w:t>
      </w:r>
    </w:p>
    <w:p w14:paraId="43D297C0" w14:textId="77777777" w:rsidR="00BF1B7C" w:rsidRPr="00F00A34" w:rsidRDefault="00BF1B7C" w:rsidP="00903211">
      <w:r w:rsidRPr="00F00A34">
        <w:t xml:space="preserve">- </w:t>
      </w:r>
      <w:proofErr w:type="spellStart"/>
      <w:r w:rsidRPr="00F00A34">
        <w:t>Knauf</w:t>
      </w:r>
      <w:proofErr w:type="spellEnd"/>
      <w:r w:rsidRPr="00F00A34">
        <w:t xml:space="preserve"> </w:t>
      </w:r>
      <w:proofErr w:type="spellStart"/>
      <w:r w:rsidRPr="00F00A34">
        <w:t>SmartRoof</w:t>
      </w:r>
      <w:proofErr w:type="spellEnd"/>
      <w:r w:rsidRPr="00F00A34">
        <w:t xml:space="preserve"> Top   hr. 205-255 mm</w:t>
      </w:r>
    </w:p>
    <w:p w14:paraId="01147DAA" w14:textId="77777777" w:rsidR="00BF1B7C" w:rsidRPr="00F00A34" w:rsidRDefault="00BF1B7C" w:rsidP="00903211">
      <w:r w:rsidRPr="00F00A34">
        <w:t xml:space="preserve">- </w:t>
      </w:r>
      <w:proofErr w:type="spellStart"/>
      <w:r w:rsidRPr="00F00A34">
        <w:t>Knauf</w:t>
      </w:r>
      <w:proofErr w:type="spellEnd"/>
      <w:r w:rsidRPr="00F00A34">
        <w:t xml:space="preserve"> </w:t>
      </w:r>
      <w:proofErr w:type="spellStart"/>
      <w:r w:rsidRPr="00F00A34">
        <w:t>SmartRoof</w:t>
      </w:r>
      <w:proofErr w:type="spellEnd"/>
      <w:r w:rsidRPr="00F00A34">
        <w:t xml:space="preserve"> Base hr. 100 mm</w:t>
      </w:r>
    </w:p>
    <w:p w14:paraId="0A259F3B" w14:textId="77777777" w:rsidR="00BF1B7C" w:rsidRPr="00F00A34" w:rsidRDefault="00BF1B7C" w:rsidP="00903211">
      <w:r w:rsidRPr="00F00A34">
        <w:t xml:space="preserve">- PE fólia </w:t>
      </w:r>
      <w:proofErr w:type="spellStart"/>
      <w:r w:rsidRPr="00F00A34">
        <w:t>Foldex</w:t>
      </w:r>
      <w:proofErr w:type="spellEnd"/>
    </w:p>
    <w:p w14:paraId="605A3DF3" w14:textId="77777777" w:rsidR="00BF1B7C" w:rsidRPr="00F00A34" w:rsidRDefault="00BF1B7C" w:rsidP="00903211">
      <w:r w:rsidRPr="00F00A34">
        <w:t xml:space="preserve">- železobetónová stropná doska z betónu </w:t>
      </w:r>
      <w:proofErr w:type="spellStart"/>
      <w:r w:rsidRPr="00F00A34">
        <w:t>tr</w:t>
      </w:r>
      <w:proofErr w:type="spellEnd"/>
      <w:r w:rsidRPr="00F00A34">
        <w:t>. C25/30 hr. 300 mm</w:t>
      </w:r>
    </w:p>
    <w:p w14:paraId="01077C5E" w14:textId="77777777" w:rsidR="00BF1B7C" w:rsidRPr="00F00A34" w:rsidDel="001360C1" w:rsidRDefault="00BF1B7C" w:rsidP="00903211">
      <w:pPr>
        <w:rPr>
          <w:del w:id="587" w:author="LUBO NAGY" w:date="2024-06-10T10:26:00Z" w16du:dateUtc="2024-06-10T08:26:00Z"/>
        </w:rPr>
      </w:pPr>
      <w:r w:rsidRPr="00F00A34">
        <w:t>Strecha je jednostranne spádovaná k dažďovému žľabu a zvodu so zaústením do dažďovej kanalizácie.</w:t>
      </w:r>
    </w:p>
    <w:p w14:paraId="173ADF4B" w14:textId="77777777" w:rsidR="00BF1B7C" w:rsidRPr="00F00A34" w:rsidRDefault="00BF1B7C" w:rsidP="001360C1"/>
    <w:p w14:paraId="4894FC1D" w14:textId="77777777" w:rsidR="00BF1B7C" w:rsidRPr="00F00A34" w:rsidRDefault="00BF1B7C" w:rsidP="00903211">
      <w:r w:rsidRPr="00F00A34">
        <w:t>Podlahy</w:t>
      </w:r>
    </w:p>
    <w:p w14:paraId="1698CEE6" w14:textId="77777777" w:rsidR="00BF1B7C" w:rsidRPr="00F00A34" w:rsidRDefault="00BF1B7C" w:rsidP="00903211">
      <w:r w:rsidRPr="00F00A34">
        <w:t>Nášľapné podlahové vrstvy podláh sú navrhnuté ako antistatické v obidvoch miestnostiach.</w:t>
      </w:r>
    </w:p>
    <w:p w14:paraId="7F460DFD" w14:textId="77777777" w:rsidR="00BF1B7C" w:rsidRPr="00F00A34" w:rsidRDefault="00BF1B7C" w:rsidP="00903211">
      <w:r w:rsidRPr="00F00A34">
        <w:t>Skladba podlahovej konštrukcie:</w:t>
      </w:r>
    </w:p>
    <w:p w14:paraId="3D93AB35" w14:textId="77777777" w:rsidR="00BF1B7C" w:rsidRPr="00F00A34" w:rsidRDefault="00BF1B7C" w:rsidP="00903211">
      <w:r w:rsidRPr="00F00A34">
        <w:tab/>
      </w:r>
      <w:r w:rsidRPr="00F00A34">
        <w:tab/>
      </w:r>
      <w:r w:rsidRPr="00F00A34">
        <w:tab/>
        <w:t xml:space="preserve">- </w:t>
      </w:r>
      <w:proofErr w:type="spellStart"/>
      <w:r w:rsidRPr="00F00A34">
        <w:t>liatá</w:t>
      </w:r>
      <w:proofErr w:type="spellEnd"/>
      <w:r w:rsidRPr="00F00A34">
        <w:t xml:space="preserve"> antistatická podlaha hr. 3 mm</w:t>
      </w:r>
    </w:p>
    <w:p w14:paraId="651BD350" w14:textId="77777777" w:rsidR="00BF1B7C" w:rsidRPr="00F00A34" w:rsidRDefault="00BF1B7C" w:rsidP="00903211">
      <w:r w:rsidRPr="00F00A34">
        <w:t xml:space="preserve">- </w:t>
      </w:r>
      <w:r w:rsidRPr="00F00A34">
        <w:tab/>
      </w:r>
      <w:r w:rsidRPr="00F00A34">
        <w:tab/>
      </w:r>
      <w:r w:rsidRPr="00F00A34">
        <w:tab/>
        <w:t xml:space="preserve">- disperzné </w:t>
      </w:r>
      <w:proofErr w:type="spellStart"/>
      <w:r w:rsidRPr="00F00A34">
        <w:t>lepidlona</w:t>
      </w:r>
      <w:proofErr w:type="spellEnd"/>
      <w:r w:rsidRPr="00F00A34">
        <w:t xml:space="preserve"> vinil povrchy pre silné lepenie hr. 2 mm</w:t>
      </w:r>
    </w:p>
    <w:p w14:paraId="778693B4" w14:textId="77777777" w:rsidR="00BF1B7C" w:rsidRPr="00F00A34" w:rsidRDefault="00BF1B7C" w:rsidP="00903211">
      <w:r w:rsidRPr="00F00A34">
        <w:t xml:space="preserve">- </w:t>
      </w:r>
      <w:r w:rsidRPr="00F00A34">
        <w:tab/>
      </w:r>
      <w:r w:rsidRPr="00F00A34">
        <w:tab/>
      </w:r>
      <w:r w:rsidRPr="00F00A34">
        <w:tab/>
        <w:t xml:space="preserve">- </w:t>
      </w:r>
      <w:proofErr w:type="spellStart"/>
      <w:r w:rsidRPr="00F00A34">
        <w:t>samonivelalizačná</w:t>
      </w:r>
      <w:proofErr w:type="spellEnd"/>
      <w:r w:rsidRPr="00F00A34">
        <w:t xml:space="preserve"> hmota ( PREMIUM S200 - DEN BRAVEN)  hr. 5 mm</w:t>
      </w:r>
    </w:p>
    <w:p w14:paraId="00DD52F6" w14:textId="77777777" w:rsidR="00BF1B7C" w:rsidRPr="00F00A34" w:rsidRDefault="00BF1B7C" w:rsidP="00903211">
      <w:r w:rsidRPr="00F00A34">
        <w:t xml:space="preserve"> -</w:t>
      </w:r>
      <w:r w:rsidRPr="00F00A34">
        <w:tab/>
      </w:r>
      <w:r w:rsidRPr="00F00A34">
        <w:tab/>
      </w:r>
      <w:r w:rsidRPr="00F00A34">
        <w:tab/>
        <w:t>- penetračný a spojovací náter</w:t>
      </w:r>
    </w:p>
    <w:p w14:paraId="45C45081" w14:textId="77777777" w:rsidR="00BF1B7C" w:rsidRPr="00F00A34" w:rsidRDefault="00BF1B7C" w:rsidP="00903211">
      <w:r w:rsidRPr="00F00A34">
        <w:t xml:space="preserve">- </w:t>
      </w:r>
      <w:r w:rsidRPr="00F00A34">
        <w:tab/>
      </w:r>
      <w:r w:rsidRPr="00F00A34">
        <w:tab/>
      </w:r>
      <w:r w:rsidRPr="00F00A34">
        <w:tab/>
        <w:t xml:space="preserve">- betónová doska z betónu </w:t>
      </w:r>
      <w:proofErr w:type="spellStart"/>
      <w:r w:rsidRPr="00F00A34">
        <w:t>tr</w:t>
      </w:r>
      <w:proofErr w:type="spellEnd"/>
      <w:r w:rsidRPr="00F00A34">
        <w:t>. C25/30 vystužená zváranou sieťovinou pri hornom a dolnom okraji hr. 3600 mm</w:t>
      </w:r>
    </w:p>
    <w:p w14:paraId="175133FE" w14:textId="77777777" w:rsidR="00BF1B7C" w:rsidRPr="00F00A34" w:rsidRDefault="00BF1B7C" w:rsidP="00903211">
      <w:r w:rsidRPr="00F00A34">
        <w:t xml:space="preserve"> </w:t>
      </w:r>
      <w:r w:rsidRPr="00F00A34">
        <w:tab/>
      </w:r>
      <w:r w:rsidRPr="00F00A34">
        <w:tab/>
      </w:r>
      <w:r w:rsidRPr="00F00A34">
        <w:tab/>
        <w:t xml:space="preserve">- ochranná </w:t>
      </w:r>
      <w:proofErr w:type="spellStart"/>
      <w:r w:rsidRPr="00F00A34">
        <w:t>geotextília</w:t>
      </w:r>
      <w:proofErr w:type="spellEnd"/>
      <w:r w:rsidRPr="00F00A34">
        <w:t xml:space="preserve"> 300 g/m</w:t>
      </w:r>
    </w:p>
    <w:p w14:paraId="21444F06" w14:textId="77777777" w:rsidR="00BF1B7C" w:rsidRPr="00F00A34" w:rsidRDefault="00BF1B7C" w:rsidP="00903211">
      <w:r w:rsidRPr="00F00A34">
        <w:tab/>
      </w:r>
      <w:r w:rsidRPr="00F00A34">
        <w:tab/>
      </w:r>
      <w:r w:rsidRPr="00F00A34">
        <w:tab/>
        <w:t>- hydroizolácia FATRAFOL 803</w:t>
      </w:r>
    </w:p>
    <w:p w14:paraId="5498520D" w14:textId="77777777" w:rsidR="00BF1B7C" w:rsidRPr="00F00A34" w:rsidRDefault="00BF1B7C" w:rsidP="00903211">
      <w:r w:rsidRPr="00F00A34">
        <w:tab/>
      </w:r>
      <w:r w:rsidRPr="00F00A34">
        <w:tab/>
      </w:r>
      <w:r w:rsidRPr="00F00A34">
        <w:tab/>
        <w:t xml:space="preserve">- </w:t>
      </w:r>
      <w:proofErr w:type="spellStart"/>
      <w:r w:rsidRPr="00F00A34">
        <w:t>podkladný</w:t>
      </w:r>
      <w:proofErr w:type="spellEnd"/>
      <w:r w:rsidRPr="00F00A34">
        <w:t xml:space="preserve"> betón triedy C12/15  hr. 100 mm</w:t>
      </w:r>
    </w:p>
    <w:p w14:paraId="72909164" w14:textId="77777777" w:rsidR="00BF1B7C" w:rsidRPr="00F00A34" w:rsidRDefault="00BF1B7C" w:rsidP="00903211">
      <w:r w:rsidRPr="00F00A34">
        <w:t xml:space="preserve">- </w:t>
      </w:r>
      <w:r w:rsidRPr="00F00A34">
        <w:tab/>
      </w:r>
      <w:r w:rsidRPr="00F00A34">
        <w:tab/>
        <w:t xml:space="preserve">- zhutnená </w:t>
      </w:r>
      <w:proofErr w:type="spellStart"/>
      <w:r w:rsidRPr="00F00A34">
        <w:t>štrkodrva</w:t>
      </w:r>
      <w:proofErr w:type="spellEnd"/>
      <w:r w:rsidRPr="00F00A34">
        <w:t xml:space="preserve"> frakcie 0/63 hr.500 mm.</w:t>
      </w:r>
    </w:p>
    <w:p w14:paraId="2F268CE9" w14:textId="77777777" w:rsidR="00BF1B7C" w:rsidRPr="00F00A34" w:rsidRDefault="00BF1B7C" w:rsidP="00903211"/>
    <w:p w14:paraId="74F8898D" w14:textId="77777777" w:rsidR="00BF1B7C" w:rsidRPr="00F00A34" w:rsidRDefault="00BF1B7C" w:rsidP="00903211">
      <w:r w:rsidRPr="00F00A34">
        <w:lastRenderedPageBreak/>
        <w:t>Výplne otvorov</w:t>
      </w:r>
    </w:p>
    <w:p w14:paraId="7DC1EE4A" w14:textId="77777777" w:rsidR="00BF1B7C" w:rsidRPr="00F00A34" w:rsidDel="001360C1" w:rsidRDefault="00BF1B7C" w:rsidP="00903211">
      <w:pPr>
        <w:rPr>
          <w:del w:id="588" w:author="LUBO NAGY" w:date="2024-06-10T10:26:00Z" w16du:dateUtc="2024-06-10T08:26:00Z"/>
        </w:rPr>
      </w:pPr>
      <w:r w:rsidRPr="00F00A34">
        <w:t>Dvere rozmerov 800/2000, 900/2000 a vráta 1200/2400 v obvodovom plášti sú oceľové, osadené do uholníkových zárubni.</w:t>
      </w:r>
    </w:p>
    <w:p w14:paraId="13DF87B1" w14:textId="77777777" w:rsidR="00BF1B7C" w:rsidRPr="00F00A34" w:rsidRDefault="00BF1B7C" w:rsidP="001360C1"/>
    <w:p w14:paraId="0165600E" w14:textId="77777777" w:rsidR="00BF1B7C" w:rsidRPr="00F00A34" w:rsidRDefault="00BF1B7C" w:rsidP="00903211">
      <w:r w:rsidRPr="00F00A34">
        <w:t>Povrchové úpravy</w:t>
      </w:r>
    </w:p>
    <w:p w14:paraId="2922A8E4" w14:textId="77777777" w:rsidR="00BF1B7C" w:rsidRPr="00F00A34" w:rsidRDefault="00BF1B7C" w:rsidP="00903211">
      <w:r w:rsidRPr="00F00A34">
        <w:t>Vnútorné : Povrchové úpravy stien a stropov interiérových priestorov objektu pozostávajú z pohľadového betónu.</w:t>
      </w:r>
    </w:p>
    <w:p w14:paraId="31B60853" w14:textId="77777777" w:rsidR="00BF1B7C" w:rsidRPr="00F00A34" w:rsidRDefault="00BF1B7C" w:rsidP="00903211">
      <w:r w:rsidRPr="00F00A34">
        <w:t>Zábradlie a vonkajší rebrík natrieť 1 x základným a 2 x vrchným syntetickým náterom , farby žltej.</w:t>
      </w:r>
    </w:p>
    <w:p w14:paraId="2F6A20CC" w14:textId="5FBC1F71" w:rsidR="00BF1B7C" w:rsidRPr="00F00A34" w:rsidDel="001360C1" w:rsidRDefault="00BF1B7C" w:rsidP="00903211">
      <w:pPr>
        <w:rPr>
          <w:del w:id="589" w:author="LUBO NAGY" w:date="2024-06-10T10:26:00Z" w16du:dateUtc="2024-06-10T08:26:00Z"/>
        </w:rPr>
      </w:pPr>
      <w:r w:rsidRPr="00F00A34">
        <w:t xml:space="preserve">Dvere a vráta vo fasáde objektu sú navrhnuté farby </w:t>
      </w:r>
      <w:r w:rsidR="000C207B">
        <w:t>modrej RAL 5012</w:t>
      </w:r>
      <w:r w:rsidRPr="00F00A34">
        <w:t>.</w:t>
      </w:r>
    </w:p>
    <w:p w14:paraId="1578FCA1" w14:textId="77777777" w:rsidR="00BF1B7C" w:rsidRPr="00F00A34" w:rsidRDefault="00BF1B7C" w:rsidP="001360C1"/>
    <w:p w14:paraId="5D806565" w14:textId="77777777" w:rsidR="00BF1B7C" w:rsidRPr="00F00A34" w:rsidRDefault="00BF1B7C" w:rsidP="00903211">
      <w:r w:rsidRPr="00F00A34">
        <w:t>Ostatné konštrukcie</w:t>
      </w:r>
    </w:p>
    <w:p w14:paraId="21BEBF07" w14:textId="292E9BA0" w:rsidR="00BF1B7C" w:rsidRPr="00F00A34" w:rsidRDefault="00BF1B7C" w:rsidP="00903211">
      <w:r w:rsidRPr="00F00A34">
        <w:t>Navrhované klampiarske práce a odvodňovací systém budú zrealizované z </w:t>
      </w:r>
      <w:proofErr w:type="spellStart"/>
      <w:r w:rsidRPr="00F00A34">
        <w:t>poplastovaného</w:t>
      </w:r>
      <w:proofErr w:type="spellEnd"/>
      <w:r w:rsidRPr="00F00A34">
        <w:t xml:space="preserve"> plechu hr. 0,6 mm farby RAL </w:t>
      </w:r>
      <w:r w:rsidR="000C207B">
        <w:t>5012</w:t>
      </w:r>
      <w:r w:rsidRPr="00F00A34">
        <w:t>.</w:t>
      </w:r>
    </w:p>
    <w:p w14:paraId="2DB33DEB" w14:textId="77777777" w:rsidR="00BF1B7C" w:rsidRPr="00F00A34" w:rsidRDefault="00BF1B7C" w:rsidP="00903211">
      <w:r w:rsidRPr="00F00A34">
        <w:t>Detaily klampiarskych výrobkov realizovať v zmysle STN 73 3610, technologického predpisu a typových detailov.</w:t>
      </w:r>
    </w:p>
    <w:p w14:paraId="1F9A0E61" w14:textId="77777777" w:rsidR="00BF1B7C" w:rsidRDefault="00BF1B7C" w:rsidP="00903211"/>
    <w:p w14:paraId="54311A55" w14:textId="4640F81E" w:rsidR="00062FD6" w:rsidRDefault="00062FD6" w:rsidP="00903211">
      <w:pPr>
        <w:rPr>
          <w:sz w:val="22"/>
        </w:rPr>
      </w:pPr>
      <w:r>
        <w:t>V časti osvetlenie, uzemnenie a bleskozvod bude riešené osvetlenie, zásuvkové skrine a rozvodu uzemnenia pre TG zariadenia.</w:t>
      </w:r>
    </w:p>
    <w:p w14:paraId="7ACBFFB9" w14:textId="77777777" w:rsidR="00062FD6" w:rsidRDefault="00062FD6" w:rsidP="00903211">
      <w:r>
        <w:t xml:space="preserve">Osvetlenie bude riešené ako dvojstupňové – pochôdzkové a pracovné. Pracovné osvetlenie bude zavesené pod stropom. Okrem vnútorného osvetlenia bude riešené tiež osvetlenie prístupových trás umiestnením svietidiel nad vchody do budovy. Prednostne budú použité svietidlá s LED zdrojmi. </w:t>
      </w:r>
    </w:p>
    <w:p w14:paraId="7F1E677F" w14:textId="77777777" w:rsidR="00062FD6" w:rsidRDefault="00062FD6" w:rsidP="00903211">
      <w:r>
        <w:t>Zásuvková skriňa sa umiestni v priestore technológie.</w:t>
      </w:r>
    </w:p>
    <w:p w14:paraId="4C7566C0" w14:textId="77777777" w:rsidR="00062FD6" w:rsidRDefault="00062FD6" w:rsidP="00903211">
      <w:r>
        <w:t>Napájanie osvetlenia a zásuvkových obvodov bude z NN rozvádzača RS201 umiestneného v rozvodni susediacej s regulačnou stanicou.</w:t>
      </w:r>
    </w:p>
    <w:p w14:paraId="4EF3B814" w14:textId="77777777" w:rsidR="00062FD6" w:rsidRDefault="00062FD6" w:rsidP="00903211">
      <w:r>
        <w:t xml:space="preserve">Vonkajšia elektroinštalácia bude pozostávať z uzemňovača. Uzemňovač sa predpokladá základový typu B s vývodmi pre hlavnú ochrannú svorku, resp. pre rozvod uzemnenia TG zariadení v budove. Uzemňovač bude mať aj vývody pre prepojenie s okolitými uzemňovačmi ako systém </w:t>
      </w:r>
      <w:proofErr w:type="spellStart"/>
      <w:r>
        <w:t>ekvipotenciálového</w:t>
      </w:r>
      <w:proofErr w:type="spellEnd"/>
      <w:r>
        <w:t xml:space="preserve"> vyrovnania. S bleskozvodom nie je uvažované, nakoľko objekt bude v tieni okolitého, vyššieho zariadenia.</w:t>
      </w:r>
    </w:p>
    <w:p w14:paraId="338C54F5" w14:textId="77777777" w:rsidR="00E70161" w:rsidRPr="00E70161" w:rsidRDefault="00E70161" w:rsidP="00E70161">
      <w:pPr>
        <w:rPr>
          <w:szCs w:val="22"/>
        </w:rPr>
      </w:pPr>
      <w:r w:rsidRPr="00E70161">
        <w:rPr>
          <w:szCs w:val="22"/>
        </w:rPr>
        <w:t>Prívod elektrickej energie pre regulačné zariadenie bude riešený v PS 201.</w:t>
      </w:r>
    </w:p>
    <w:p w14:paraId="21130914" w14:textId="77777777" w:rsidR="00BF1B7C" w:rsidRPr="00CC0AA8" w:rsidRDefault="00BF1B7C" w:rsidP="00903211">
      <w:pPr>
        <w:rPr>
          <w:lang w:eastAsia="sk-SK"/>
        </w:rPr>
      </w:pPr>
    </w:p>
    <w:p w14:paraId="16D843FF" w14:textId="1FEB889C" w:rsidR="00B41BC5" w:rsidRPr="00CC0AA8" w:rsidRDefault="002B6D12" w:rsidP="00903211">
      <w:pPr>
        <w:rPr>
          <w:lang w:eastAsia="sk-SK"/>
        </w:rPr>
      </w:pPr>
      <w:r w:rsidRPr="00CC0AA8">
        <w:rPr>
          <w:lang w:eastAsia="sk-SK"/>
        </w:rPr>
        <w:t xml:space="preserve">V časti </w:t>
      </w:r>
      <w:proofErr w:type="spellStart"/>
      <w:r w:rsidRPr="00CC0AA8">
        <w:rPr>
          <w:lang w:eastAsia="sk-SK"/>
        </w:rPr>
        <w:t>zdravotechnické</w:t>
      </w:r>
      <w:proofErr w:type="spellEnd"/>
      <w:r w:rsidRPr="00CC0AA8">
        <w:rPr>
          <w:lang w:eastAsia="sk-SK"/>
        </w:rPr>
        <w:t xml:space="preserve"> inštalácie bude riešený odvod dažďových vôd do jednotnej kanalizácie </w:t>
      </w:r>
      <w:ins w:id="590" w:author="LUBO NAGY" w:date="2024-07-22T20:11:00Z" w16du:dateUtc="2024-07-22T18:11:00Z">
        <w:r w:rsidR="00273205">
          <w:t>U. S. Steel</w:t>
        </w:r>
      </w:ins>
      <w:ins w:id="591" w:author="LUBO NAGY" w:date="2024-07-02T12:37:00Z" w16du:dateUtc="2024-07-02T10:37:00Z">
        <w:r w:rsidR="00544B4E">
          <w:t xml:space="preserve"> Košice, </w:t>
        </w:r>
        <w:proofErr w:type="spellStart"/>
        <w:r w:rsidR="00544B4E">
          <w:t>s.r.o</w:t>
        </w:r>
        <w:proofErr w:type="spellEnd"/>
        <w:r w:rsidR="00544B4E">
          <w:t>.</w:t>
        </w:r>
      </w:ins>
      <w:del w:id="592" w:author="LUBO NAGY" w:date="2024-07-02T12:37:00Z" w16du:dateUtc="2024-07-02T10:37:00Z">
        <w:r w:rsidRPr="00CC0AA8" w:rsidDel="00544B4E">
          <w:rPr>
            <w:lang w:eastAsia="sk-SK"/>
          </w:rPr>
          <w:delText>USSKE.</w:delText>
        </w:r>
      </w:del>
    </w:p>
    <w:p w14:paraId="07EBAEF4" w14:textId="77777777" w:rsidR="00CC0AA8" w:rsidRPr="00CC0AA8" w:rsidRDefault="00CC0AA8" w:rsidP="00903211">
      <w:r w:rsidRPr="00CC0AA8">
        <w:t xml:space="preserve">Odvod dažďových vôd( </w:t>
      </w:r>
      <w:proofErr w:type="spellStart"/>
      <w:r w:rsidRPr="00CC0AA8">
        <w:t>vod</w:t>
      </w:r>
      <w:proofErr w:type="spellEnd"/>
      <w:r w:rsidRPr="00CC0AA8">
        <w:t xml:space="preserve"> z povrchového odtoku) z objektu regulačného prietoku kyslíka bude do jednotnej kanalizácie USS v existujúcej šachte pri objekte chladiacej veže . Ide o navrhovanú kanalizáciu – vetva 1 DN 150 z PP KG 2000 v dĺžke 45,30 m.</w:t>
      </w:r>
    </w:p>
    <w:p w14:paraId="77A38175" w14:textId="29396784" w:rsidR="00CC0AA8" w:rsidRPr="00D13019" w:rsidRDefault="00CC0AA8" w:rsidP="00903211">
      <w:pPr>
        <w:rPr>
          <w:rFonts w:eastAsia="Arial"/>
        </w:rPr>
      </w:pPr>
      <w:r w:rsidRPr="00CC0AA8">
        <w:t>Kanalizácia križuje jestvujúce siete na moste a v lome je kontrolná kanalizačná šachta Š1. Potrubie kanalizácie bude z PP (</w:t>
      </w:r>
      <w:proofErr w:type="spellStart"/>
      <w:r w:rsidRPr="00CC0AA8">
        <w:t>resp.PVC</w:t>
      </w:r>
      <w:proofErr w:type="spellEnd"/>
      <w:r w:rsidRPr="00CC0AA8">
        <w:t>) SN 8-10 uložené na pieskovom lôžku s </w:t>
      </w:r>
      <w:proofErr w:type="spellStart"/>
      <w:r w:rsidRPr="00CC0AA8">
        <w:t>obsypom</w:t>
      </w:r>
      <w:proofErr w:type="spellEnd"/>
      <w:r w:rsidRPr="00CC0AA8">
        <w:t xml:space="preserve"> z piesčitého materiálu a zásypom </w:t>
      </w:r>
      <w:proofErr w:type="spellStart"/>
      <w:r w:rsidRPr="00CC0AA8">
        <w:t>štrkodrvou</w:t>
      </w:r>
      <w:proofErr w:type="spellEnd"/>
      <w:r w:rsidRPr="00CC0AA8">
        <w:t xml:space="preserve">. </w:t>
      </w:r>
      <w:r w:rsidRPr="00CC0AA8">
        <w:rPr>
          <w:rFonts w:eastAsia="Arial"/>
        </w:rPr>
        <w:t>Zaústená bude do existujúcej jednotnej kanalizácie.</w:t>
      </w:r>
    </w:p>
    <w:p w14:paraId="56AA55E5" w14:textId="77777777" w:rsidR="00CC0AA8" w:rsidRDefault="00CC0AA8" w:rsidP="00903211"/>
    <w:p w14:paraId="5FAE1DB6" w14:textId="77777777" w:rsidR="00CC0AA8" w:rsidRDefault="00CC0AA8" w:rsidP="00903211">
      <w:r>
        <w:lastRenderedPageBreak/>
        <w:t>Množstvo odpadových vôd z povrchového odtoku :</w:t>
      </w:r>
    </w:p>
    <w:p w14:paraId="35B6C20F" w14:textId="77777777" w:rsidR="00CC0AA8" w:rsidRDefault="00CC0AA8" w:rsidP="00903211">
      <w:r>
        <w:t>Q = A . Φ . i</w:t>
      </w:r>
    </w:p>
    <w:p w14:paraId="3F3F855A" w14:textId="77777777" w:rsidR="00CC0AA8" w:rsidRDefault="00CC0AA8" w:rsidP="00903211">
      <w:r>
        <w:t>A -  plocha</w:t>
      </w:r>
    </w:p>
    <w:p w14:paraId="02EBA79D" w14:textId="77777777" w:rsidR="00CC0AA8" w:rsidRDefault="00CC0AA8" w:rsidP="00903211">
      <w:r>
        <w:t>Φ – odtokový koeficient</w:t>
      </w:r>
    </w:p>
    <w:p w14:paraId="2589E450" w14:textId="77777777" w:rsidR="00CC0AA8" w:rsidRDefault="00CC0AA8" w:rsidP="00903211">
      <w:r>
        <w:t>i = intenzita dažďa</w:t>
      </w:r>
    </w:p>
    <w:p w14:paraId="3608A656" w14:textId="77777777" w:rsidR="00CC0AA8" w:rsidRDefault="00CC0AA8" w:rsidP="00903211"/>
    <w:p w14:paraId="04E1F07C" w14:textId="77777777" w:rsidR="00CC0AA8" w:rsidRDefault="00CC0AA8" w:rsidP="00903211">
      <w:pPr>
        <w:rPr>
          <w:vertAlign w:val="superscript"/>
        </w:rPr>
      </w:pPr>
      <w:r>
        <w:t>- plocha strechy – 84,5 m</w:t>
      </w:r>
      <w:r>
        <w:rPr>
          <w:vertAlign w:val="superscript"/>
        </w:rPr>
        <w:t>2</w:t>
      </w:r>
    </w:p>
    <w:p w14:paraId="6AD38436" w14:textId="77777777" w:rsidR="00CC0AA8" w:rsidRDefault="00CC0AA8" w:rsidP="00903211">
      <w:r>
        <w:t>- plocha spevnených plôch 20 m</w:t>
      </w:r>
      <w:r>
        <w:rPr>
          <w:vertAlign w:val="superscript"/>
        </w:rPr>
        <w:t>2</w:t>
      </w:r>
    </w:p>
    <w:p w14:paraId="4F83EA2D" w14:textId="77777777" w:rsidR="00CC0AA8" w:rsidRDefault="00CC0AA8" w:rsidP="00903211">
      <w:r>
        <w:t>- intenzita pre 15 min dážď oblasť Košice-Barca  138 l/s/ha</w:t>
      </w:r>
    </w:p>
    <w:p w14:paraId="436FE597" w14:textId="222D7E5E" w:rsidR="00CC0AA8" w:rsidRDefault="00CC0AA8" w:rsidP="00903211">
      <w:r>
        <w:t>- periodicita 1</w:t>
      </w:r>
    </w:p>
    <w:p w14:paraId="36C7AF71" w14:textId="77777777" w:rsidR="00CC0AA8" w:rsidRDefault="00CC0AA8" w:rsidP="00903211">
      <w:r>
        <w:t>Q = 0,01045 x 0,9 x 138 = 1,30 l.s-1</w:t>
      </w:r>
    </w:p>
    <w:p w14:paraId="0158D150" w14:textId="77777777" w:rsidR="000A28AD" w:rsidRDefault="000A28AD" w:rsidP="00903211">
      <w:pPr>
        <w:rPr>
          <w:lang w:eastAsia="sk-SK"/>
        </w:rPr>
      </w:pPr>
    </w:p>
    <w:p w14:paraId="52DB5975" w14:textId="57BFB87E" w:rsidR="00BE3D1C" w:rsidRDefault="00BE3D1C" w:rsidP="00BE3D1C">
      <w:r>
        <w:t>V rámci tohto stavebného objektu je riešená aj spevnená plocha s bezprašným povrchom pri SO 201 – Objekt regulácie kyslíka.</w:t>
      </w:r>
    </w:p>
    <w:p w14:paraId="4403C894" w14:textId="77777777" w:rsidR="00BE3D1C" w:rsidRDefault="00BE3D1C" w:rsidP="00BE3D1C">
      <w:r>
        <w:t>Spevnená plochy je riešená z </w:t>
      </w:r>
      <w:proofErr w:type="spellStart"/>
      <w:r>
        <w:t>cementobetónu</w:t>
      </w:r>
      <w:proofErr w:type="spellEnd"/>
      <w:r>
        <w:t xml:space="preserve">. Nová spevnená plocha </w:t>
      </w:r>
      <w:proofErr w:type="spellStart"/>
      <w:r>
        <w:t>naväzuje</w:t>
      </w:r>
      <w:proofErr w:type="spellEnd"/>
      <w:r>
        <w:t xml:space="preserve"> na jestvujúcu </w:t>
      </w:r>
      <w:proofErr w:type="spellStart"/>
      <w:r>
        <w:t>vnútroareálovú</w:t>
      </w:r>
      <w:proofErr w:type="spellEnd"/>
      <w:r>
        <w:t xml:space="preserve"> spevnenú plochu.</w:t>
      </w:r>
    </w:p>
    <w:p w14:paraId="71A2E468" w14:textId="77777777" w:rsidR="00BE3D1C" w:rsidRPr="00BE3D1C" w:rsidRDefault="00BE3D1C" w:rsidP="00BE3D1C">
      <w:pPr>
        <w:rPr>
          <w:bCs/>
          <w:caps/>
        </w:rPr>
      </w:pPr>
      <w:bookmarkStart w:id="593" w:name="_Toc103349295"/>
      <w:r w:rsidRPr="00BE3D1C">
        <w:rPr>
          <w:bCs/>
          <w:caps/>
        </w:rPr>
        <w:t>konštrukčné riešenie</w:t>
      </w:r>
      <w:bookmarkEnd w:id="593"/>
    </w:p>
    <w:p w14:paraId="11216DF5" w14:textId="77777777" w:rsidR="00BE3D1C" w:rsidRPr="00BE3D1C" w:rsidRDefault="00BE3D1C" w:rsidP="00BE3D1C">
      <w:pPr>
        <w:rPr>
          <w:bCs/>
        </w:rPr>
      </w:pPr>
      <w:bookmarkStart w:id="594" w:name="_Toc103349296"/>
      <w:r w:rsidRPr="00BE3D1C">
        <w:rPr>
          <w:bCs/>
        </w:rPr>
        <w:t>Zemné práce</w:t>
      </w:r>
      <w:bookmarkEnd w:id="594"/>
    </w:p>
    <w:p w14:paraId="4A84135D" w14:textId="77777777" w:rsidR="00BE3D1C" w:rsidRPr="00BE3D1C" w:rsidRDefault="00BE3D1C" w:rsidP="00BE3D1C">
      <w:pPr>
        <w:rPr>
          <w:bCs/>
        </w:rPr>
      </w:pPr>
      <w:r w:rsidRPr="00BE3D1C">
        <w:rPr>
          <w:bCs/>
        </w:rPr>
        <w:t>Pred začatím výkopových prác investor zabezpečí vytýčenie všetkých inžinierskych sietí a podzemných rozvodov, aby nedošlo k ich znehodnoteniu resp. poškodeniu.</w:t>
      </w:r>
    </w:p>
    <w:p w14:paraId="47E7BBF0" w14:textId="77777777" w:rsidR="00BE3D1C" w:rsidRPr="00BE3D1C" w:rsidRDefault="00BE3D1C" w:rsidP="00BE3D1C">
      <w:pPr>
        <w:rPr>
          <w:bCs/>
        </w:rPr>
      </w:pPr>
      <w:r w:rsidRPr="00BE3D1C">
        <w:rPr>
          <w:bCs/>
        </w:rPr>
        <w:t xml:space="preserve">Výkopy pre spevnené plochy budú zrealizované rozšírené, kolmé. Výkopové práce budú realizované strojne v zemine 3. triedy </w:t>
      </w:r>
      <w:proofErr w:type="spellStart"/>
      <w:r w:rsidRPr="00BE3D1C">
        <w:rPr>
          <w:bCs/>
        </w:rPr>
        <w:t>ťažiteľnosti</w:t>
      </w:r>
      <w:proofErr w:type="spellEnd"/>
      <w:r w:rsidRPr="00BE3D1C">
        <w:rPr>
          <w:bCs/>
        </w:rPr>
        <w:t xml:space="preserve">. </w:t>
      </w:r>
    </w:p>
    <w:p w14:paraId="2021C845" w14:textId="77777777" w:rsidR="00BE3D1C" w:rsidRPr="00BE3D1C" w:rsidRDefault="00BE3D1C" w:rsidP="00BE3D1C">
      <w:pPr>
        <w:rPr>
          <w:bCs/>
        </w:rPr>
      </w:pPr>
      <w:r w:rsidRPr="00BE3D1C">
        <w:rPr>
          <w:bCs/>
        </w:rPr>
        <w:t>Pláň musí byť zhotovená v priečnom sklone podľa projektovej dokumentácie, tak aby bolo vždy zabezpečené jej odvodnenie. Dokončená pláň musí byť zhotoviteľom chránená – nesmú byť na nej skládky materiálov ani parkovanie vozidiel. Obmedzené musia byť aj prejazdy vozidiel. Na povrchu cestnej pláne, je nutné dosiahnuť E</w:t>
      </w:r>
      <w:r w:rsidRPr="00BE3D1C">
        <w:rPr>
          <w:bCs/>
          <w:vertAlign w:val="subscript"/>
        </w:rPr>
        <w:t>def,2</w:t>
      </w:r>
      <w:r w:rsidRPr="00BE3D1C">
        <w:rPr>
          <w:bCs/>
        </w:rPr>
        <w:t xml:space="preserve"> = min. 50 MPa, a pomer E</w:t>
      </w:r>
      <w:r w:rsidRPr="00BE3D1C">
        <w:rPr>
          <w:bCs/>
          <w:vertAlign w:val="subscript"/>
        </w:rPr>
        <w:t>def,2</w:t>
      </w:r>
      <w:r w:rsidRPr="00BE3D1C">
        <w:rPr>
          <w:bCs/>
        </w:rPr>
        <w:t>/E</w:t>
      </w:r>
      <w:r w:rsidRPr="00BE3D1C">
        <w:rPr>
          <w:bCs/>
          <w:vertAlign w:val="subscript"/>
        </w:rPr>
        <w:t xml:space="preserve">def,1 </w:t>
      </w:r>
      <w:r w:rsidRPr="00BE3D1C">
        <w:rPr>
          <w:bCs/>
        </w:rPr>
        <w:t>&lt; 2,5.</w:t>
      </w:r>
    </w:p>
    <w:p w14:paraId="4B0CCFFD" w14:textId="77777777" w:rsidR="00BE3D1C" w:rsidRPr="00BE3D1C" w:rsidRDefault="00BE3D1C" w:rsidP="00BE3D1C">
      <w:pPr>
        <w:rPr>
          <w:bCs/>
        </w:rPr>
      </w:pPr>
      <w:r w:rsidRPr="00BE3D1C">
        <w:rPr>
          <w:bCs/>
        </w:rPr>
        <w:t>Pod betónovú vozovku je potrebné zrealizovať štrkový podsyp zhutnený na min. E</w:t>
      </w:r>
      <w:r w:rsidRPr="00BE3D1C">
        <w:rPr>
          <w:bCs/>
          <w:vertAlign w:val="subscript"/>
        </w:rPr>
        <w:t>def2</w:t>
      </w:r>
      <w:r w:rsidRPr="00BE3D1C">
        <w:rPr>
          <w:bCs/>
        </w:rPr>
        <w:t xml:space="preserve"> ≥ 80 MPa pri E</w:t>
      </w:r>
      <w:r w:rsidRPr="00BE3D1C">
        <w:rPr>
          <w:bCs/>
          <w:vertAlign w:val="subscript"/>
        </w:rPr>
        <w:t>def2</w:t>
      </w:r>
      <w:r w:rsidRPr="00BE3D1C">
        <w:rPr>
          <w:bCs/>
        </w:rPr>
        <w:t xml:space="preserve"> / </w:t>
      </w:r>
      <w:proofErr w:type="spellStart"/>
      <w:r w:rsidRPr="00BE3D1C">
        <w:rPr>
          <w:bCs/>
        </w:rPr>
        <w:t>E</w:t>
      </w:r>
      <w:r w:rsidRPr="00BE3D1C">
        <w:rPr>
          <w:bCs/>
          <w:vertAlign w:val="subscript"/>
        </w:rPr>
        <w:t>def</w:t>
      </w:r>
      <w:proofErr w:type="spellEnd"/>
      <w:r w:rsidRPr="00BE3D1C">
        <w:rPr>
          <w:bCs/>
        </w:rPr>
        <w:t xml:space="preserve">   ≤ 2,5.</w:t>
      </w:r>
    </w:p>
    <w:p w14:paraId="4593FD58" w14:textId="3B033049" w:rsidR="00BE3D1C" w:rsidRPr="00BE3D1C" w:rsidRDefault="00BE3D1C" w:rsidP="00BE3D1C">
      <w:pPr>
        <w:rPr>
          <w:bCs/>
        </w:rPr>
      </w:pPr>
      <w:r w:rsidRPr="00BE3D1C">
        <w:rPr>
          <w:bCs/>
        </w:rPr>
        <w:t>Prebytočná časť vykopanej zeminy bude použitá na spätne zásypy, terénne úpravy okolia objektu</w:t>
      </w:r>
      <w:r w:rsidR="000C207B">
        <w:rPr>
          <w:bCs/>
        </w:rPr>
        <w:t>.</w:t>
      </w:r>
      <w:del w:id="595" w:author="LUBO NAGY" w:date="2024-05-29T16:09:00Z" w16du:dateUtc="2024-05-29T14:09:00Z">
        <w:r w:rsidRPr="00BE3D1C" w:rsidDel="000C207B">
          <w:rPr>
            <w:bCs/>
          </w:rPr>
          <w:delText xml:space="preserve"> </w:delText>
        </w:r>
      </w:del>
    </w:p>
    <w:p w14:paraId="596AEA0A" w14:textId="77777777" w:rsidR="00BE3D1C" w:rsidRPr="00BE3D1C" w:rsidRDefault="00BE3D1C" w:rsidP="00BE3D1C">
      <w:pPr>
        <w:rPr>
          <w:bCs/>
        </w:rPr>
      </w:pPr>
      <w:r w:rsidRPr="00BE3D1C">
        <w:rPr>
          <w:bCs/>
        </w:rPr>
        <w:t>Zemné práce je nutné vykonávať vo vhodných klimatických podmienkach. Ak to nie je možné z rôznych dôvodov splniť, je možné použiť aj iné technologické postupy pri stavbe zemného telesa. Tieto však nie sú predmetom tohto projektu, lebo výber vhodného postupu závisí od aktuálnych pomerov na stavbe, čo nie je možné dopredu určiť.</w:t>
      </w:r>
    </w:p>
    <w:p w14:paraId="75A17000" w14:textId="77777777" w:rsidR="00BE3D1C" w:rsidRPr="00BE3D1C" w:rsidRDefault="00BE3D1C" w:rsidP="00BE3D1C">
      <w:pPr>
        <w:rPr>
          <w:bCs/>
          <w:color w:val="FF0000"/>
        </w:rPr>
      </w:pPr>
    </w:p>
    <w:p w14:paraId="4D529F31" w14:textId="77777777" w:rsidR="00BE3D1C" w:rsidRPr="00BE3D1C" w:rsidRDefault="00BE3D1C" w:rsidP="00BE3D1C">
      <w:pPr>
        <w:rPr>
          <w:bCs/>
        </w:rPr>
      </w:pPr>
      <w:bookmarkStart w:id="596" w:name="_Toc103349297"/>
      <w:r w:rsidRPr="00BE3D1C">
        <w:rPr>
          <w:bCs/>
        </w:rPr>
        <w:t>Konštrukcia vozovky</w:t>
      </w:r>
      <w:bookmarkEnd w:id="596"/>
    </w:p>
    <w:p w14:paraId="75B209EB" w14:textId="77777777" w:rsidR="00BE3D1C" w:rsidRPr="00BE3D1C" w:rsidRDefault="00BE3D1C" w:rsidP="00BE3D1C">
      <w:pPr>
        <w:rPr>
          <w:bCs/>
          <w:i/>
          <w:iCs/>
        </w:rPr>
      </w:pPr>
      <w:r w:rsidRPr="00BE3D1C">
        <w:rPr>
          <w:bCs/>
          <w:i/>
          <w:iCs/>
        </w:rPr>
        <w:t>Konštrukcia spevnenej plochy:</w:t>
      </w:r>
    </w:p>
    <w:p w14:paraId="4A336485" w14:textId="5A5113EC" w:rsidR="00BE3D1C" w:rsidRPr="00BE3D1C" w:rsidRDefault="00BE3D1C" w:rsidP="00BE3D1C">
      <w:pPr>
        <w:rPr>
          <w:bCs/>
        </w:rPr>
      </w:pPr>
      <w:r w:rsidRPr="00BE3D1C">
        <w:rPr>
          <w:bCs/>
        </w:rPr>
        <w:t>Betón C 30/37 – XF4</w:t>
      </w:r>
      <w:r w:rsidRPr="00BE3D1C">
        <w:rPr>
          <w:bCs/>
        </w:rPr>
        <w:tab/>
        <w:t xml:space="preserve">- </w:t>
      </w:r>
      <w:proofErr w:type="spellStart"/>
      <w:r w:rsidRPr="00BE3D1C">
        <w:rPr>
          <w:bCs/>
        </w:rPr>
        <w:t>D</w:t>
      </w:r>
      <w:r w:rsidRPr="00BE3D1C">
        <w:rPr>
          <w:bCs/>
          <w:vertAlign w:val="subscript"/>
        </w:rPr>
        <w:t>max</w:t>
      </w:r>
      <w:proofErr w:type="spellEnd"/>
      <w:r w:rsidRPr="00BE3D1C">
        <w:rPr>
          <w:bCs/>
        </w:rPr>
        <w:t xml:space="preserve"> 32</w:t>
      </w:r>
      <w:r w:rsidRPr="00BE3D1C">
        <w:rPr>
          <w:bCs/>
        </w:rPr>
        <w:tab/>
        <w:t>CB I</w:t>
      </w:r>
      <w:r w:rsidRPr="00BE3D1C">
        <w:rPr>
          <w:bCs/>
        </w:rPr>
        <w:tab/>
      </w:r>
      <w:del w:id="597" w:author="LUBO NAGY" w:date="2024-05-29T16:10:00Z" w16du:dateUtc="2024-05-29T14:10:00Z">
        <w:r w:rsidRPr="00BE3D1C" w:rsidDel="000C207B">
          <w:rPr>
            <w:bCs/>
          </w:rPr>
          <w:tab/>
        </w:r>
        <w:r w:rsidRPr="00BE3D1C" w:rsidDel="000C207B">
          <w:rPr>
            <w:bCs/>
          </w:rPr>
          <w:tab/>
        </w:r>
      </w:del>
      <w:r w:rsidRPr="00BE3D1C">
        <w:rPr>
          <w:bCs/>
        </w:rPr>
        <w:t>300 mm      STN EN 206-1</w:t>
      </w:r>
    </w:p>
    <w:p w14:paraId="30A42EBD" w14:textId="77777777" w:rsidR="00BE3D1C" w:rsidRPr="00BE3D1C" w:rsidRDefault="00BE3D1C" w:rsidP="00BE3D1C">
      <w:pPr>
        <w:rPr>
          <w:bCs/>
        </w:rPr>
      </w:pPr>
      <w:proofErr w:type="spellStart"/>
      <w:r w:rsidRPr="00BE3D1C">
        <w:rPr>
          <w:bCs/>
        </w:rPr>
        <w:t>Kari</w:t>
      </w:r>
      <w:proofErr w:type="spellEnd"/>
      <w:r w:rsidRPr="00BE3D1C">
        <w:rPr>
          <w:bCs/>
        </w:rPr>
        <w:t xml:space="preserve"> sieť 100x100x10 mm</w:t>
      </w:r>
    </w:p>
    <w:p w14:paraId="4D86C52A" w14:textId="77777777" w:rsidR="00BE3D1C" w:rsidRPr="00BE3D1C" w:rsidRDefault="00BE3D1C" w:rsidP="00BE3D1C">
      <w:pPr>
        <w:rPr>
          <w:bCs/>
        </w:rPr>
      </w:pPr>
      <w:r w:rsidRPr="00BE3D1C">
        <w:rPr>
          <w:bCs/>
        </w:rPr>
        <w:lastRenderedPageBreak/>
        <w:t xml:space="preserve">Nestmelená vrstva zo </w:t>
      </w:r>
      <w:proofErr w:type="spellStart"/>
      <w:r w:rsidRPr="00BE3D1C">
        <w:rPr>
          <w:bCs/>
        </w:rPr>
        <w:t>štrkodrviny</w:t>
      </w:r>
      <w:proofErr w:type="spellEnd"/>
      <w:r w:rsidRPr="00BE3D1C">
        <w:rPr>
          <w:bCs/>
        </w:rPr>
        <w:t xml:space="preserve"> </w:t>
      </w:r>
      <w:proofErr w:type="spellStart"/>
      <w:r w:rsidRPr="00BE3D1C">
        <w:rPr>
          <w:bCs/>
        </w:rPr>
        <w:t>fr</w:t>
      </w:r>
      <w:proofErr w:type="spellEnd"/>
      <w:r w:rsidRPr="00BE3D1C">
        <w:rPr>
          <w:bCs/>
        </w:rPr>
        <w:t>. 0-63 mm ŠD; 0/63 G</w:t>
      </w:r>
      <w:r w:rsidRPr="00BE3D1C">
        <w:rPr>
          <w:bCs/>
          <w:vertAlign w:val="subscript"/>
        </w:rPr>
        <w:t>C</w:t>
      </w:r>
      <w:r w:rsidRPr="00BE3D1C">
        <w:rPr>
          <w:bCs/>
        </w:rPr>
        <w:tab/>
        <w:t>400 mm      STN 73 6126</w:t>
      </w:r>
    </w:p>
    <w:p w14:paraId="4646BAAB" w14:textId="77777777" w:rsidR="00BE3D1C" w:rsidRPr="00BE3D1C" w:rsidRDefault="00BE3D1C" w:rsidP="00BE3D1C">
      <w:pPr>
        <w:rPr>
          <w:bCs/>
          <w:color w:val="000000"/>
        </w:rPr>
      </w:pPr>
      <w:r w:rsidRPr="00BE3D1C">
        <w:rPr>
          <w:bCs/>
          <w:color w:val="000000"/>
        </w:rPr>
        <w:t xml:space="preserve">Netkaná separačná </w:t>
      </w:r>
      <w:proofErr w:type="spellStart"/>
      <w:r w:rsidRPr="00BE3D1C">
        <w:rPr>
          <w:bCs/>
          <w:color w:val="000000"/>
        </w:rPr>
        <w:t>geotextília</w:t>
      </w:r>
      <w:proofErr w:type="spellEnd"/>
      <w:r w:rsidRPr="00BE3D1C">
        <w:rPr>
          <w:bCs/>
          <w:color w:val="000000"/>
        </w:rPr>
        <w:t xml:space="preserve">, z primárnych surovín, </w:t>
      </w:r>
      <w:proofErr w:type="spellStart"/>
      <w:r w:rsidRPr="00BE3D1C">
        <w:rPr>
          <w:bCs/>
          <w:color w:val="000000"/>
        </w:rPr>
        <w:t>cbr</w:t>
      </w:r>
      <w:proofErr w:type="spellEnd"/>
      <w:r w:rsidRPr="00BE3D1C">
        <w:rPr>
          <w:bCs/>
          <w:color w:val="000000"/>
        </w:rPr>
        <w:t xml:space="preserve">-test min. 2,35 </w:t>
      </w:r>
      <w:proofErr w:type="spellStart"/>
      <w:r w:rsidRPr="00BE3D1C">
        <w:rPr>
          <w:bCs/>
          <w:color w:val="000000"/>
        </w:rPr>
        <w:t>kNpl</w:t>
      </w:r>
      <w:proofErr w:type="spellEnd"/>
      <w:r w:rsidRPr="00BE3D1C">
        <w:rPr>
          <w:bCs/>
          <w:color w:val="000000"/>
        </w:rPr>
        <w:t xml:space="preserve">. hmotnosť min. 200 g/m2, ťahová pevnosť 16/16 </w:t>
      </w:r>
      <w:proofErr w:type="spellStart"/>
      <w:r w:rsidRPr="00BE3D1C">
        <w:rPr>
          <w:bCs/>
          <w:color w:val="000000"/>
        </w:rPr>
        <w:t>kN</w:t>
      </w:r>
      <w:proofErr w:type="spellEnd"/>
      <w:r w:rsidRPr="00BE3D1C">
        <w:rPr>
          <w:bCs/>
          <w:color w:val="000000"/>
        </w:rPr>
        <w:t>/m</w:t>
      </w:r>
    </w:p>
    <w:p w14:paraId="227406DE" w14:textId="77777777" w:rsidR="00BE3D1C" w:rsidRPr="00BE3D1C" w:rsidRDefault="00BE3D1C" w:rsidP="00BE3D1C">
      <w:pPr>
        <w:rPr>
          <w:bCs/>
        </w:rPr>
      </w:pPr>
      <w:r w:rsidRPr="00BE3D1C">
        <w:rPr>
          <w:bCs/>
        </w:rPr>
        <w:t>Konštrukcia spolu:</w:t>
      </w:r>
      <w:r w:rsidRPr="00BE3D1C">
        <w:rPr>
          <w:bCs/>
        </w:rPr>
        <w:tab/>
      </w:r>
      <w:r w:rsidRPr="00BE3D1C">
        <w:rPr>
          <w:bCs/>
        </w:rPr>
        <w:tab/>
      </w:r>
      <w:r w:rsidRPr="00BE3D1C">
        <w:rPr>
          <w:bCs/>
        </w:rPr>
        <w:tab/>
      </w:r>
      <w:r w:rsidRPr="00BE3D1C">
        <w:rPr>
          <w:bCs/>
        </w:rPr>
        <w:tab/>
      </w:r>
      <w:r w:rsidRPr="00BE3D1C">
        <w:rPr>
          <w:bCs/>
        </w:rPr>
        <w:tab/>
      </w:r>
      <w:r w:rsidRPr="00BE3D1C">
        <w:rPr>
          <w:bCs/>
        </w:rPr>
        <w:tab/>
        <w:t>700 mm</w:t>
      </w:r>
    </w:p>
    <w:p w14:paraId="583836D5" w14:textId="77777777" w:rsidR="00BE3D1C" w:rsidRPr="00BE3D1C" w:rsidRDefault="00BE3D1C" w:rsidP="00BE3D1C">
      <w:pPr>
        <w:rPr>
          <w:bCs/>
        </w:rPr>
      </w:pPr>
      <w:r w:rsidRPr="00BE3D1C">
        <w:rPr>
          <w:bCs/>
        </w:rPr>
        <w:t>Požadovaná miera zhutnenia (modul deformácie) na pláni vozovky musí byť E</w:t>
      </w:r>
      <w:r w:rsidRPr="00BE3D1C">
        <w:rPr>
          <w:bCs/>
          <w:vertAlign w:val="subscript"/>
        </w:rPr>
        <w:t xml:space="preserve">def,2 </w:t>
      </w:r>
      <w:r w:rsidRPr="00BE3D1C">
        <w:rPr>
          <w:bCs/>
        </w:rPr>
        <w:t>≥ 50 MPa a pomer E</w:t>
      </w:r>
      <w:r w:rsidRPr="00BE3D1C">
        <w:rPr>
          <w:bCs/>
          <w:vertAlign w:val="subscript"/>
        </w:rPr>
        <w:t xml:space="preserve">def,2 </w:t>
      </w:r>
      <w:r w:rsidRPr="00BE3D1C">
        <w:rPr>
          <w:bCs/>
        </w:rPr>
        <w:t>/ E</w:t>
      </w:r>
      <w:r w:rsidRPr="00BE3D1C">
        <w:rPr>
          <w:bCs/>
          <w:vertAlign w:val="subscript"/>
        </w:rPr>
        <w:t xml:space="preserve">def,1 </w:t>
      </w:r>
      <w:r w:rsidRPr="00BE3D1C">
        <w:rPr>
          <w:bCs/>
        </w:rPr>
        <w:t>&lt; 2,5.</w:t>
      </w:r>
    </w:p>
    <w:p w14:paraId="7F9C6E74" w14:textId="77777777" w:rsidR="00BE3D1C" w:rsidRPr="00BE3D1C" w:rsidRDefault="00BE3D1C" w:rsidP="00BE3D1C">
      <w:pPr>
        <w:rPr>
          <w:bCs/>
        </w:rPr>
      </w:pPr>
      <w:r w:rsidRPr="00BE3D1C">
        <w:rPr>
          <w:bCs/>
          <w:lang w:eastAsia="en-US"/>
        </w:rPr>
        <w:t xml:space="preserve">Vrstva </w:t>
      </w:r>
      <w:proofErr w:type="spellStart"/>
      <w:r w:rsidRPr="00BE3D1C">
        <w:rPr>
          <w:bCs/>
          <w:lang w:eastAsia="en-US"/>
        </w:rPr>
        <w:t>štrkodrviny</w:t>
      </w:r>
      <w:proofErr w:type="spellEnd"/>
      <w:r w:rsidRPr="00BE3D1C">
        <w:rPr>
          <w:bCs/>
          <w:lang w:eastAsia="en-US"/>
        </w:rPr>
        <w:t xml:space="preserve"> bude od podložia oddelená separačnou </w:t>
      </w:r>
      <w:proofErr w:type="spellStart"/>
      <w:r w:rsidRPr="00BE3D1C">
        <w:rPr>
          <w:bCs/>
          <w:lang w:eastAsia="en-US"/>
        </w:rPr>
        <w:t>geotextíliou</w:t>
      </w:r>
      <w:proofErr w:type="spellEnd"/>
      <w:r w:rsidRPr="00BE3D1C">
        <w:rPr>
          <w:bCs/>
          <w:lang w:eastAsia="en-US"/>
        </w:rPr>
        <w:t xml:space="preserve"> s min. plošnou hmotnosťou 200 g/m</w:t>
      </w:r>
      <w:r w:rsidRPr="00BE3D1C">
        <w:rPr>
          <w:bCs/>
          <w:vertAlign w:val="superscript"/>
          <w:lang w:eastAsia="en-US"/>
        </w:rPr>
        <w:t>2</w:t>
      </w:r>
      <w:r w:rsidRPr="00BE3D1C">
        <w:rPr>
          <w:bCs/>
          <w:lang w:eastAsia="en-US"/>
        </w:rPr>
        <w:t>. Pre overenie správnosti návrhu požadujeme vykonať pred samotnou stavbou zhutňovací pokus, na ktorom sa overia navrhované parametre.</w:t>
      </w:r>
    </w:p>
    <w:p w14:paraId="38E8D771" w14:textId="64343B0D" w:rsidR="00BE3D1C" w:rsidRPr="00BE3D1C" w:rsidRDefault="00BE3D1C" w:rsidP="00BE3D1C">
      <w:pPr>
        <w:rPr>
          <w:bCs/>
          <w:color w:val="000000"/>
        </w:rPr>
      </w:pPr>
      <w:r w:rsidRPr="00BE3D1C">
        <w:rPr>
          <w:bCs/>
          <w:color w:val="000000"/>
        </w:rPr>
        <w:t xml:space="preserve">Netkaná separačná </w:t>
      </w:r>
      <w:proofErr w:type="spellStart"/>
      <w:r w:rsidRPr="00BE3D1C">
        <w:rPr>
          <w:bCs/>
          <w:color w:val="000000"/>
        </w:rPr>
        <w:t>geotextília</w:t>
      </w:r>
      <w:proofErr w:type="spellEnd"/>
      <w:r w:rsidRPr="00BE3D1C">
        <w:rPr>
          <w:bCs/>
          <w:color w:val="000000"/>
        </w:rPr>
        <w:t xml:space="preserve">, z primárnych surovín, </w:t>
      </w:r>
      <w:proofErr w:type="spellStart"/>
      <w:r w:rsidRPr="00BE3D1C">
        <w:rPr>
          <w:bCs/>
          <w:color w:val="000000"/>
        </w:rPr>
        <w:t>cbr</w:t>
      </w:r>
      <w:proofErr w:type="spellEnd"/>
      <w:r w:rsidRPr="00BE3D1C">
        <w:rPr>
          <w:bCs/>
          <w:color w:val="000000"/>
        </w:rPr>
        <w:t xml:space="preserve">-test min. 2,35 </w:t>
      </w:r>
      <w:proofErr w:type="spellStart"/>
      <w:r w:rsidRPr="00BE3D1C">
        <w:rPr>
          <w:bCs/>
          <w:color w:val="000000"/>
        </w:rPr>
        <w:t>kN</w:t>
      </w:r>
      <w:proofErr w:type="spellEnd"/>
      <w:r w:rsidRPr="00BE3D1C">
        <w:rPr>
          <w:bCs/>
          <w:color w:val="000000"/>
        </w:rPr>
        <w:t xml:space="preserve">, </w:t>
      </w:r>
      <w:proofErr w:type="spellStart"/>
      <w:r w:rsidRPr="00BE3D1C">
        <w:rPr>
          <w:bCs/>
          <w:color w:val="000000"/>
        </w:rPr>
        <w:t>pl</w:t>
      </w:r>
      <w:proofErr w:type="spellEnd"/>
      <w:r w:rsidRPr="00BE3D1C">
        <w:rPr>
          <w:bCs/>
          <w:color w:val="000000"/>
        </w:rPr>
        <w:t xml:space="preserve">. hmotnosť min. 200 g/m2, ťahová pevnosť 16/16 </w:t>
      </w:r>
      <w:proofErr w:type="spellStart"/>
      <w:r w:rsidRPr="00BE3D1C">
        <w:rPr>
          <w:bCs/>
          <w:color w:val="000000"/>
        </w:rPr>
        <w:t>kN</w:t>
      </w:r>
      <w:proofErr w:type="spellEnd"/>
      <w:r w:rsidRPr="00BE3D1C">
        <w:rPr>
          <w:bCs/>
          <w:color w:val="000000"/>
        </w:rPr>
        <w:t>/m</w:t>
      </w:r>
    </w:p>
    <w:p w14:paraId="602B08C4" w14:textId="7115964F" w:rsidR="00BE3D1C" w:rsidRPr="00BE3D1C" w:rsidRDefault="00BE3D1C" w:rsidP="00BE3D1C">
      <w:pPr>
        <w:rPr>
          <w:bCs/>
        </w:rPr>
      </w:pPr>
      <w:r w:rsidRPr="00BE3D1C">
        <w:rPr>
          <w:bCs/>
        </w:rPr>
        <w:t>Plocha spevnených plôch je 20,21 m</w:t>
      </w:r>
      <w:r w:rsidRPr="00BE3D1C">
        <w:rPr>
          <w:bCs/>
          <w:vertAlign w:val="superscript"/>
        </w:rPr>
        <w:t>2</w:t>
      </w:r>
      <w:r w:rsidRPr="00BE3D1C">
        <w:rPr>
          <w:bCs/>
        </w:rPr>
        <w:t xml:space="preserve"> .</w:t>
      </w:r>
    </w:p>
    <w:p w14:paraId="6DFC23D0" w14:textId="77777777" w:rsidR="00BE3D1C" w:rsidRPr="00BE3D1C" w:rsidRDefault="00BE3D1C" w:rsidP="00BE3D1C">
      <w:pPr>
        <w:rPr>
          <w:bCs/>
        </w:rPr>
      </w:pPr>
      <w:bookmarkStart w:id="598" w:name="_Toc103349298"/>
      <w:r w:rsidRPr="00BE3D1C">
        <w:rPr>
          <w:bCs/>
        </w:rPr>
        <w:t>Odvodnenie</w:t>
      </w:r>
      <w:bookmarkEnd w:id="598"/>
    </w:p>
    <w:p w14:paraId="7CF6CFE1" w14:textId="77777777" w:rsidR="00BE3D1C" w:rsidRPr="00BE3D1C" w:rsidRDefault="00BE3D1C" w:rsidP="00BE3D1C">
      <w:pPr>
        <w:rPr>
          <w:bCs/>
        </w:rPr>
      </w:pPr>
      <w:r w:rsidRPr="00BE3D1C">
        <w:rPr>
          <w:bCs/>
        </w:rPr>
        <w:t xml:space="preserve">Odvodnenie spevnených plôch  je riešené priečnym a pozdĺžnym sklonom do odvodňovacieho žľabu š. 150 mm s liatinovou mrežou D400. Následne je voda odvedená do terénu. </w:t>
      </w:r>
    </w:p>
    <w:p w14:paraId="12B04CBE" w14:textId="77777777" w:rsidR="00394CDC" w:rsidRDefault="00394CDC" w:rsidP="00903211">
      <w:pPr>
        <w:rPr>
          <w:lang w:eastAsia="sk-SK"/>
        </w:rPr>
      </w:pPr>
    </w:p>
    <w:p w14:paraId="0F44B6E8" w14:textId="1874BCE2" w:rsidR="002E0421" w:rsidRPr="00E70161" w:rsidRDefault="00247008" w:rsidP="00903211">
      <w:pPr>
        <w:rPr>
          <w:b/>
          <w:bCs/>
          <w:lang w:eastAsia="sk-SK"/>
        </w:rPr>
      </w:pPr>
      <w:r w:rsidRPr="00E70161">
        <w:rPr>
          <w:b/>
          <w:bCs/>
          <w:lang w:eastAsia="sk-SK"/>
        </w:rPr>
        <w:t xml:space="preserve">SO </w:t>
      </w:r>
      <w:r w:rsidR="00602061" w:rsidRPr="00E70161">
        <w:rPr>
          <w:b/>
          <w:bCs/>
          <w:lang w:eastAsia="sk-SK"/>
        </w:rPr>
        <w:t>2</w:t>
      </w:r>
      <w:r w:rsidR="009D3918" w:rsidRPr="00E70161">
        <w:rPr>
          <w:b/>
          <w:bCs/>
          <w:lang w:eastAsia="sk-SK"/>
        </w:rPr>
        <w:t xml:space="preserve">02 </w:t>
      </w:r>
      <w:r w:rsidR="00602061" w:rsidRPr="00E70161">
        <w:rPr>
          <w:b/>
          <w:bCs/>
          <w:lang w:eastAsia="sk-SK"/>
        </w:rPr>
        <w:t>–</w:t>
      </w:r>
      <w:r w:rsidR="009D3918" w:rsidRPr="00E70161">
        <w:rPr>
          <w:b/>
          <w:bCs/>
          <w:lang w:eastAsia="sk-SK"/>
        </w:rPr>
        <w:t xml:space="preserve"> </w:t>
      </w:r>
      <w:r w:rsidR="00602061" w:rsidRPr="00E70161">
        <w:rPr>
          <w:b/>
          <w:bCs/>
          <w:lang w:eastAsia="sk-SK"/>
        </w:rPr>
        <w:t>Regulačná stanica dusíka</w:t>
      </w:r>
    </w:p>
    <w:p w14:paraId="01D4424D" w14:textId="470030EE" w:rsidR="00D178E5" w:rsidRDefault="00D178E5" w:rsidP="00903211">
      <w:pPr>
        <w:rPr>
          <w:lang w:eastAsia="sk-SK"/>
        </w:rPr>
      </w:pPr>
    </w:p>
    <w:p w14:paraId="4038EE7F" w14:textId="333DBAF6" w:rsidR="00DA7DD6" w:rsidRPr="00DA7DD6" w:rsidRDefault="00DA7DD6" w:rsidP="00DA7DD6">
      <w:pPr>
        <w:rPr>
          <w:lang w:eastAsia="sk-SK"/>
        </w:rPr>
      </w:pPr>
      <w:r w:rsidRPr="00DA7DD6">
        <w:t>Regulačné stanice budú umiestnené v existujúcom objekte Ohrievacej stanice olejov.</w:t>
      </w:r>
    </w:p>
    <w:p w14:paraId="3905DF71" w14:textId="77777777" w:rsidR="00DA7DD6" w:rsidRPr="00DA7DD6" w:rsidRDefault="00DA7DD6" w:rsidP="00DA7DD6">
      <w:r w:rsidRPr="00DA7DD6">
        <w:t xml:space="preserve">Nosnou konštrukciou Regulačnej stanice dusíka je typový </w:t>
      </w:r>
      <w:proofErr w:type="spellStart"/>
      <w:r w:rsidRPr="00DA7DD6">
        <w:t>žel</w:t>
      </w:r>
      <w:proofErr w:type="spellEnd"/>
      <w:r w:rsidRPr="00DA7DD6">
        <w:t xml:space="preserve">. </w:t>
      </w:r>
      <w:proofErr w:type="spellStart"/>
      <w:r w:rsidRPr="00DA7DD6">
        <w:t>bet</w:t>
      </w:r>
      <w:proofErr w:type="spellEnd"/>
      <w:r w:rsidRPr="00DA7DD6">
        <w:t>. skelet vyrábaný v 60tych rokoch v Závodoch inžinierskej a priemyslovej prefabrikácie Bratislava). Stĺpy (400 x 400 mm) sú typu SK, prievlaky typu RPP, väzníky typu SZV, strešné dosky typu SZD, opláštenie z plných tehál hr. 300 mm.</w:t>
      </w:r>
    </w:p>
    <w:p w14:paraId="3159C97E" w14:textId="77777777" w:rsidR="00DA7DD6" w:rsidRPr="00DA7DD6" w:rsidRDefault="00DA7DD6" w:rsidP="00DA7DD6">
      <w:r w:rsidRPr="00DA7DD6">
        <w:t xml:space="preserve">V existujúcom objekte Regulačnej stanice dusíka v osi „2“ je navrhnuté vybúranie nenosnej deliacej priečky z tehál </w:t>
      </w:r>
      <w:proofErr w:type="spellStart"/>
      <w:r w:rsidRPr="00DA7DD6">
        <w:t>CDm</w:t>
      </w:r>
      <w:proofErr w:type="spellEnd"/>
      <w:r w:rsidRPr="00DA7DD6">
        <w:t xml:space="preserve"> hr. 100 mm v plnom rozsahu z dôvodu zmeny dispozície objektu.</w:t>
      </w:r>
    </w:p>
    <w:p w14:paraId="11AC6456" w14:textId="77777777" w:rsidR="00DA7DD6" w:rsidRPr="00DA7DD6" w:rsidRDefault="00DA7DD6" w:rsidP="00DA7DD6">
      <w:r w:rsidRPr="00DA7DD6">
        <w:t xml:space="preserve">Množstvo vybúranej </w:t>
      </w:r>
      <w:proofErr w:type="spellStart"/>
      <w:r w:rsidRPr="00DA7DD6">
        <w:t>sute</w:t>
      </w:r>
      <w:proofErr w:type="spellEnd"/>
      <w:r w:rsidRPr="00DA7DD6">
        <w:t xml:space="preserve"> je 2,952 m</w:t>
      </w:r>
      <w:r w:rsidRPr="00DA7DD6">
        <w:rPr>
          <w:vertAlign w:val="superscript"/>
        </w:rPr>
        <w:t>3</w:t>
      </w:r>
      <w:r w:rsidRPr="00DA7DD6">
        <w:t>.</w:t>
      </w:r>
    </w:p>
    <w:p w14:paraId="1A0898EF" w14:textId="7702DE2C" w:rsidR="00062FD6" w:rsidRDefault="00062FD6" w:rsidP="00903211">
      <w:pPr>
        <w:rPr>
          <w:sz w:val="22"/>
          <w:szCs w:val="20"/>
        </w:rPr>
      </w:pPr>
      <w:r>
        <w:t>Zároveň sa zrekonštruuje elektroinštalácia objektu. Pôvodná elektroinštalácia sa demontuje a zriadi sa nová svetelná a zásuvková elektroinštalácia. Rozvádzače budú umiestnené v samostatnej miestnosti.</w:t>
      </w:r>
    </w:p>
    <w:p w14:paraId="56DFC703" w14:textId="77777777" w:rsidR="00062FD6" w:rsidRDefault="00062FD6" w:rsidP="00903211">
      <w:r>
        <w:t>Vnútorná elektroinštalácia v objekte bude pozostávať z osvetlenia, zásuvkových skríň a rozvodu uzemnenia pre TG zariadenia.</w:t>
      </w:r>
    </w:p>
    <w:p w14:paraId="61E2B526" w14:textId="77777777" w:rsidR="00062FD6" w:rsidRDefault="00062FD6" w:rsidP="00903211">
      <w:r>
        <w:t xml:space="preserve">Osvetlenie bude riešené ako dvojstupňové – pochôdzkové a pracovné. Pracovné osvetlenie bude zavesené pod stropom. Okrem vnútorného osvetlenia bude riešené tiež osvetlenie prístupových trás umiestnením svietidiel nad vchody do budovy. Prednostne budú použité svietidlá s LED zdrojmi. </w:t>
      </w:r>
    </w:p>
    <w:p w14:paraId="514C64B2" w14:textId="77777777" w:rsidR="00062FD6" w:rsidRDefault="00062FD6" w:rsidP="00903211">
      <w:r>
        <w:t>Zásuvkové skrine sa umiestnia v priestore technológie.</w:t>
      </w:r>
    </w:p>
    <w:p w14:paraId="7ABFDE19" w14:textId="77777777" w:rsidR="00062FD6" w:rsidRDefault="00062FD6" w:rsidP="00903211">
      <w:r>
        <w:t>Napájanie osvetlenia a zásuvkových obvodov bude z NN rozvádzača RS202 umiestneného v miestnosti rozvádzačov.</w:t>
      </w:r>
    </w:p>
    <w:p w14:paraId="2DB85254" w14:textId="77777777" w:rsidR="00062FD6" w:rsidRDefault="00062FD6" w:rsidP="00903211">
      <w:r>
        <w:lastRenderedPageBreak/>
        <w:t>Pôvodný uzemňovač a bleskozvod sa podrobí odbornej skúške, pokiaľ zemný odpor dosahuje hodnoty do 10</w:t>
      </w:r>
      <w:r>
        <w:rPr>
          <w:rFonts w:cs="Arial"/>
        </w:rPr>
        <w:t>Ω</w:t>
      </w:r>
      <w:r>
        <w:t>, ponechá sa pôvodný, ak nevyhovuje, doplní sa o nové zemné časti. Doplnia sa vývody pre hlavnú ochrannú svorku, resp. pre rozvod uzemnenia TG zariadení v budove.</w:t>
      </w:r>
    </w:p>
    <w:p w14:paraId="6F745A83" w14:textId="5DC15643" w:rsidR="009D3918" w:rsidRDefault="009D3918" w:rsidP="00903211">
      <w:pPr>
        <w:rPr>
          <w:lang w:eastAsia="sk-SK"/>
        </w:rPr>
      </w:pPr>
    </w:p>
    <w:p w14:paraId="5D174026" w14:textId="340CB4FD" w:rsidR="009D3918" w:rsidRPr="00DA7DD6" w:rsidRDefault="00247008" w:rsidP="00903211">
      <w:pPr>
        <w:rPr>
          <w:b/>
          <w:bCs/>
          <w:lang w:eastAsia="sk-SK"/>
        </w:rPr>
      </w:pPr>
      <w:r w:rsidRPr="00DA7DD6">
        <w:rPr>
          <w:b/>
          <w:bCs/>
          <w:lang w:eastAsia="sk-SK"/>
        </w:rPr>
        <w:t xml:space="preserve">SO </w:t>
      </w:r>
      <w:r w:rsidR="00602061" w:rsidRPr="00DA7DD6">
        <w:rPr>
          <w:b/>
          <w:bCs/>
          <w:lang w:eastAsia="sk-SK"/>
        </w:rPr>
        <w:t>2</w:t>
      </w:r>
      <w:r w:rsidR="007B2D82" w:rsidRPr="00DA7DD6">
        <w:rPr>
          <w:b/>
          <w:bCs/>
          <w:lang w:eastAsia="sk-SK"/>
        </w:rPr>
        <w:t xml:space="preserve">03 – </w:t>
      </w:r>
      <w:r w:rsidR="00602061" w:rsidRPr="00DA7DD6">
        <w:rPr>
          <w:b/>
          <w:bCs/>
          <w:lang w:eastAsia="sk-SK"/>
        </w:rPr>
        <w:t>Základy pod prípojky rozvodov</w:t>
      </w:r>
    </w:p>
    <w:p w14:paraId="081835DF" w14:textId="66882F8A" w:rsidR="00B41BC5" w:rsidRDefault="007B2D82" w:rsidP="00903211">
      <w:r>
        <w:t xml:space="preserve"> </w:t>
      </w:r>
    </w:p>
    <w:p w14:paraId="75151A97" w14:textId="77777777" w:rsidR="00F00A34" w:rsidRPr="00F00A34" w:rsidRDefault="00F00A34" w:rsidP="00903211">
      <w:pPr>
        <w:rPr>
          <w:sz w:val="20"/>
          <w:szCs w:val="20"/>
        </w:rPr>
      </w:pPr>
      <w:r w:rsidRPr="00F00A34">
        <w:t>Výkopy</w:t>
      </w:r>
    </w:p>
    <w:p w14:paraId="45AA1A53" w14:textId="77777777" w:rsidR="00F00A34" w:rsidRPr="00F00A34" w:rsidRDefault="00F00A34" w:rsidP="00903211">
      <w:r w:rsidRPr="00F00A34">
        <w:t>Výkop po výškovú úroveň -1,750 pre základové pätky ˇ“ZP 01“ a „ZP 02“a štrkopieskové zhutnené násypy bude zrealizovaný strojne kolmý, rozšírený. Vykopaná zemina bude použitá v rámci spätných zásypov a terénnych úprav stavby.</w:t>
      </w:r>
    </w:p>
    <w:p w14:paraId="29C0CB94" w14:textId="77777777" w:rsidR="00F00A34" w:rsidRPr="00F00A34" w:rsidRDefault="00F00A34" w:rsidP="00903211"/>
    <w:p w14:paraId="644EB60B" w14:textId="77777777" w:rsidR="00F00A34" w:rsidRPr="00F00A34" w:rsidRDefault="00F00A34" w:rsidP="00903211">
      <w:r w:rsidRPr="00F00A34">
        <w:t>Základy</w:t>
      </w:r>
    </w:p>
    <w:p w14:paraId="3AAAB690" w14:textId="77777777" w:rsidR="00F00A34" w:rsidRPr="00F00A34" w:rsidRDefault="00F00A34" w:rsidP="00903211">
      <w:r w:rsidRPr="00F00A34">
        <w:t xml:space="preserve">Základová pätka „ZP 01“ rozmerov 4000x3300x1200 mm je navrhnutá železobetónová, z betónu C25/30, oceľ B500A. Je osadená na </w:t>
      </w:r>
      <w:proofErr w:type="spellStart"/>
      <w:r w:rsidRPr="00F00A34">
        <w:t>podkladnom</w:t>
      </w:r>
      <w:proofErr w:type="spellEnd"/>
      <w:r w:rsidRPr="00F00A34">
        <w:t xml:space="preserve"> betóne </w:t>
      </w:r>
      <w:proofErr w:type="spellStart"/>
      <w:r w:rsidRPr="00F00A34">
        <w:t>tr</w:t>
      </w:r>
      <w:proofErr w:type="spellEnd"/>
      <w:r w:rsidRPr="00F00A34">
        <w:t xml:space="preserve">. C10/16 hr. 100 mm a zhutnenom štrkopieskovom zhutnenom podsype </w:t>
      </w:r>
      <w:proofErr w:type="spellStart"/>
      <w:r w:rsidRPr="00F00A34">
        <w:t>fr</w:t>
      </w:r>
      <w:proofErr w:type="spellEnd"/>
      <w:r w:rsidRPr="00F00A34">
        <w:t xml:space="preserve">. 0/63 hr. 400 mm. </w:t>
      </w:r>
    </w:p>
    <w:p w14:paraId="422A81BD" w14:textId="77777777" w:rsidR="00F00A34" w:rsidRPr="00F00A34" w:rsidRDefault="00F00A34" w:rsidP="00903211">
      <w:r w:rsidRPr="00F00A34">
        <w:t xml:space="preserve">Základová pätka „ZP 02“ rozmerov 3000x3700x1200 mm je navrhnutá železobetónová, z betónu C25/30, oceľ B500A. Je osadená na </w:t>
      </w:r>
      <w:proofErr w:type="spellStart"/>
      <w:r w:rsidRPr="00F00A34">
        <w:t>podkladnom</w:t>
      </w:r>
      <w:proofErr w:type="spellEnd"/>
      <w:r w:rsidRPr="00F00A34">
        <w:t xml:space="preserve"> betóne </w:t>
      </w:r>
      <w:proofErr w:type="spellStart"/>
      <w:r w:rsidRPr="00F00A34">
        <w:t>tr</w:t>
      </w:r>
      <w:proofErr w:type="spellEnd"/>
      <w:r w:rsidRPr="00F00A34">
        <w:t xml:space="preserve">. C10/16 hr. 100 mm a zhutnenom štrkopieskovom zhutnenom podsype </w:t>
      </w:r>
      <w:proofErr w:type="spellStart"/>
      <w:r w:rsidRPr="00F00A34">
        <w:t>fr</w:t>
      </w:r>
      <w:proofErr w:type="spellEnd"/>
      <w:r w:rsidRPr="00F00A34">
        <w:t xml:space="preserve">. 0/63 hr. 400 mm. </w:t>
      </w:r>
    </w:p>
    <w:p w14:paraId="73BFF7D0" w14:textId="77777777" w:rsidR="00F00A34" w:rsidRPr="00F00A34" w:rsidRDefault="00F00A34" w:rsidP="00903211">
      <w:r w:rsidRPr="00F00A34">
        <w:t xml:space="preserve">Základová doska D001 rozmerov 7050x10735x300 mm je navrhnutá železobetónová, z betónu C25/30, oceľ B500A. Je osadená na </w:t>
      </w:r>
      <w:proofErr w:type="spellStart"/>
      <w:r w:rsidRPr="00F00A34">
        <w:t>podkladnom</w:t>
      </w:r>
      <w:proofErr w:type="spellEnd"/>
      <w:r w:rsidRPr="00F00A34">
        <w:t xml:space="preserve"> betóne </w:t>
      </w:r>
      <w:proofErr w:type="spellStart"/>
      <w:r w:rsidRPr="00F00A34">
        <w:t>tr</w:t>
      </w:r>
      <w:proofErr w:type="spellEnd"/>
      <w:r w:rsidRPr="00F00A34">
        <w:t xml:space="preserve">. C10/16 hr. 100 mm a zhutnenom štrkopieskovom zhutnenom podsype </w:t>
      </w:r>
      <w:proofErr w:type="spellStart"/>
      <w:r w:rsidRPr="00F00A34">
        <w:t>fr</w:t>
      </w:r>
      <w:proofErr w:type="spellEnd"/>
      <w:r w:rsidRPr="00F00A34">
        <w:t>. 0/63 hr. 300 mm. Súčasťou objektu je oplotenie na tejto základovej doske, pôdorysných rozmerov 6650x10410 mm. Oplotenie je typové oplotenie „BC TORSION UNIVERS“. Oplotenie sa skladá z </w:t>
      </w:r>
      <w:proofErr w:type="spellStart"/>
      <w:r w:rsidRPr="00F00A34">
        <w:t>poplastovaného</w:t>
      </w:r>
      <w:proofErr w:type="spellEnd"/>
      <w:r w:rsidRPr="00F00A34">
        <w:t xml:space="preserve"> pletiva VERTIKAL výšky 2000mm, zvislých stĺpov UNIVERS </w:t>
      </w:r>
      <w:r w:rsidRPr="00F00A34">
        <w:rPr>
          <w:rFonts w:cs="Arial"/>
        </w:rPr>
        <w:t>Ø</w:t>
      </w:r>
      <w:r w:rsidRPr="00F00A34">
        <w:t xml:space="preserve">47a šikmých rohových stĺpikov UNIVERS </w:t>
      </w:r>
      <w:r w:rsidRPr="00F00A34">
        <w:rPr>
          <w:rFonts w:cs="Arial"/>
        </w:rPr>
        <w:t>Ø38. Súčasťou oplotenia je typová bránička (800/200 mm) BC TORSION ESP. Stĺpy oplotenia sú osadené na oceľových kotevných platniach vopred zabetónovaných do dosky „D001“.</w:t>
      </w:r>
    </w:p>
    <w:p w14:paraId="2692E3B2" w14:textId="37A1C757" w:rsidR="00F00A34" w:rsidRPr="00F00A34" w:rsidRDefault="00F00A34" w:rsidP="00903211">
      <w:r w:rsidRPr="00F00A34">
        <w:t xml:space="preserve">Základová doska „D002“ rozmerov 3700x5500x300 mm je navrhnutá železobetónová, z betónu C25/30, oceľ B500A. Je osadená na </w:t>
      </w:r>
      <w:proofErr w:type="spellStart"/>
      <w:r w:rsidRPr="00F00A34">
        <w:t>podkladnom</w:t>
      </w:r>
      <w:proofErr w:type="spellEnd"/>
      <w:r w:rsidRPr="00F00A34">
        <w:t xml:space="preserve"> betóne </w:t>
      </w:r>
      <w:proofErr w:type="spellStart"/>
      <w:r w:rsidRPr="00F00A34">
        <w:t>tr</w:t>
      </w:r>
      <w:proofErr w:type="spellEnd"/>
      <w:r w:rsidRPr="00F00A34">
        <w:t xml:space="preserve">. C10/16 hr. 100 mm a zhutnenom štrkopieskovom zhutnenom podsype </w:t>
      </w:r>
      <w:proofErr w:type="spellStart"/>
      <w:r w:rsidRPr="00F00A34">
        <w:t>fr</w:t>
      </w:r>
      <w:proofErr w:type="spellEnd"/>
      <w:r w:rsidRPr="00F00A34">
        <w:t xml:space="preserve">. 0/63 hr. 300 mm. Súčasťou objektu je oplotenie na tejto základovej doske, pôdorysných rozmerov </w:t>
      </w:r>
      <w:ins w:id="599" w:author="LUBO NAGY" w:date="2024-07-07T11:05:00Z" w16du:dateUtc="2024-07-07T09:05:00Z">
        <w:r w:rsidR="008F3ADF">
          <w:t>3</w:t>
        </w:r>
      </w:ins>
      <w:del w:id="600" w:author="LUBO NAGY" w:date="2024-07-07T11:05:00Z" w16du:dateUtc="2024-07-07T09:05:00Z">
        <w:r w:rsidRPr="00F00A34" w:rsidDel="008F3ADF">
          <w:delText>6</w:delText>
        </w:r>
      </w:del>
      <w:r w:rsidRPr="00F00A34">
        <w:t>400x5200 mm. Oplotenie je typové oplotenie „BC TORSION UNIVERS“. Oplotenie sa skladá z </w:t>
      </w:r>
      <w:proofErr w:type="spellStart"/>
      <w:r w:rsidRPr="00F00A34">
        <w:t>poplastovaného</w:t>
      </w:r>
      <w:proofErr w:type="spellEnd"/>
      <w:r w:rsidRPr="00F00A34">
        <w:t xml:space="preserve"> pletiva VERTIKAL výšky 2000mm, zvislých stĺpov UNIVERS </w:t>
      </w:r>
      <w:r w:rsidRPr="00F00A34">
        <w:rPr>
          <w:rFonts w:cs="Arial"/>
        </w:rPr>
        <w:t>Ø</w:t>
      </w:r>
      <w:r w:rsidRPr="00F00A34">
        <w:t xml:space="preserve">47a šikmých rohových stĺpikov UNIVERS </w:t>
      </w:r>
      <w:r w:rsidRPr="00F00A34">
        <w:rPr>
          <w:rFonts w:cs="Arial"/>
        </w:rPr>
        <w:t>Ø38. Súčasťou oplotenia je typová bránička (800/200 mm) BC TORSION ESP. Stĺpy oplotenia sú osadené na oceľových kotevných platniach vopred zabetónovaných do dosky „D002“.</w:t>
      </w:r>
    </w:p>
    <w:p w14:paraId="2073A362" w14:textId="77777777" w:rsidR="00F00A34" w:rsidRDefault="00F00A34" w:rsidP="00903211"/>
    <w:p w14:paraId="19BDDDAB" w14:textId="158746AE" w:rsidR="0098251E" w:rsidRDefault="0098251E" w:rsidP="00903211">
      <w:r>
        <w:t>V časti osvetlenie a</w:t>
      </w:r>
      <w:r w:rsidR="00E56EAB">
        <w:t> </w:t>
      </w:r>
      <w:r>
        <w:t>uzemnenie</w:t>
      </w:r>
      <w:r w:rsidR="00E56EAB">
        <w:t xml:space="preserve"> bude riešené osvetlenie </w:t>
      </w:r>
      <w:r w:rsidR="001D332D">
        <w:t>základových plôch</w:t>
      </w:r>
      <w:r w:rsidR="00E56EAB">
        <w:t xml:space="preserve"> a uzemnenie potrubí a armatúr.</w:t>
      </w:r>
      <w:r w:rsidR="00297B8E">
        <w:t xml:space="preserve"> Prípojka </w:t>
      </w:r>
      <w:proofErr w:type="spellStart"/>
      <w:r w:rsidR="00297B8E">
        <w:t>nn</w:t>
      </w:r>
      <w:proofErr w:type="spellEnd"/>
      <w:r w:rsidR="00297B8E">
        <w:t xml:space="preserve"> pre </w:t>
      </w:r>
      <w:proofErr w:type="spellStart"/>
      <w:r w:rsidR="00297B8E">
        <w:t>pre</w:t>
      </w:r>
      <w:proofErr w:type="spellEnd"/>
      <w:r w:rsidR="00297B8E">
        <w:t xml:space="preserve"> osvetlenie a napojenie armatúr je riešená v </w:t>
      </w:r>
      <w:r w:rsidR="00265EA8">
        <w:t>PS</w:t>
      </w:r>
      <w:r w:rsidR="00297B8E">
        <w:t xml:space="preserve"> 204.</w:t>
      </w:r>
    </w:p>
    <w:p w14:paraId="5DEC4D00" w14:textId="3165D8B6" w:rsidR="0098251E" w:rsidRDefault="0098251E" w:rsidP="00903211">
      <w:r>
        <w:lastRenderedPageBreak/>
        <w:t xml:space="preserve">Rozvádzač bude umiestnený na </w:t>
      </w:r>
      <w:r w:rsidR="00265EA8">
        <w:t>základe</w:t>
      </w:r>
      <w:r>
        <w:t>, bude spoločný pre svetelný okruh aj pre zber signálov z SO204.SR.</w:t>
      </w:r>
    </w:p>
    <w:p w14:paraId="01E48070" w14:textId="0F009915" w:rsidR="0098251E" w:rsidRDefault="0098251E" w:rsidP="00903211">
      <w:r>
        <w:t xml:space="preserve">Osvetlenie bude na </w:t>
      </w:r>
      <w:r w:rsidR="00297B8E">
        <w:t>osadené na plotových stĺpikoch</w:t>
      </w:r>
      <w:r>
        <w:t xml:space="preserve">. Prednostne budú použité svietidlá s LED zdrojmi. </w:t>
      </w:r>
    </w:p>
    <w:p w14:paraId="36200947" w14:textId="3D4113FD" w:rsidR="0098251E" w:rsidRDefault="0098251E" w:rsidP="00903211">
      <w:r>
        <w:t xml:space="preserve">Uzemňovač sa predpokladá základový typu B s vývodmi pre hlavnú ochrannú svorku, resp. pre rozvod uzemnenia TG zariadení. Uzemňovač bude mať aj vývody pre prepojenie s okolitými uzemňovačmi ako systém </w:t>
      </w:r>
      <w:proofErr w:type="spellStart"/>
      <w:r>
        <w:t>ekvipotenciálového</w:t>
      </w:r>
      <w:proofErr w:type="spellEnd"/>
      <w:r>
        <w:t xml:space="preserve"> vyrovnania.</w:t>
      </w:r>
    </w:p>
    <w:p w14:paraId="3A881A33" w14:textId="77777777" w:rsidR="0098251E" w:rsidRDefault="0098251E" w:rsidP="00903211"/>
    <w:p w14:paraId="6CA852E7" w14:textId="3E9DE26A" w:rsidR="001774DA" w:rsidRPr="008F3ADF" w:rsidRDefault="001774DA" w:rsidP="008F3ADF">
      <w:r w:rsidRPr="008F3ADF">
        <w:t xml:space="preserve">V časti ZTI bude riešený odvod kondenzátu z pary do jednotnej kanalizácie </w:t>
      </w:r>
      <w:ins w:id="601" w:author="LUBO NAGY" w:date="2024-07-22T20:11:00Z" w16du:dateUtc="2024-07-22T18:11:00Z">
        <w:r w:rsidR="00273205">
          <w:t>U. S. Steel</w:t>
        </w:r>
      </w:ins>
      <w:ins w:id="602" w:author="LUBO NAGY" w:date="2024-07-07T11:06:00Z" w16du:dateUtc="2024-07-07T09:06:00Z">
        <w:r w:rsidR="008F3ADF" w:rsidRPr="008F3ADF">
          <w:rPr>
            <w:rPrChange w:id="603" w:author="LUBO NAGY" w:date="2024-07-07T11:07:00Z" w16du:dateUtc="2024-07-07T09:07:00Z">
              <w:rPr>
                <w:sz w:val="18"/>
                <w:szCs w:val="18"/>
              </w:rPr>
            </w:rPrChange>
          </w:rPr>
          <w:t xml:space="preserve"> Košice,</w:t>
        </w:r>
      </w:ins>
      <w:ins w:id="604" w:author="LUBO NAGY" w:date="2024-07-07T11:07:00Z" w16du:dateUtc="2024-07-07T09:07:00Z">
        <w:r w:rsidR="008F3ADF">
          <w:t xml:space="preserve"> </w:t>
        </w:r>
      </w:ins>
      <w:proofErr w:type="spellStart"/>
      <w:ins w:id="605" w:author="LUBO NAGY" w:date="2024-07-07T11:06:00Z" w16du:dateUtc="2024-07-07T09:06:00Z">
        <w:r w:rsidR="008F3ADF" w:rsidRPr="008F3ADF">
          <w:rPr>
            <w:rPrChange w:id="606" w:author="LUBO NAGY" w:date="2024-07-07T11:07:00Z" w16du:dateUtc="2024-07-07T09:07:00Z">
              <w:rPr>
                <w:sz w:val="18"/>
                <w:szCs w:val="18"/>
              </w:rPr>
            </w:rPrChange>
          </w:rPr>
          <w:t>s.r.o</w:t>
        </w:r>
        <w:proofErr w:type="spellEnd"/>
        <w:r w:rsidR="008F3ADF" w:rsidRPr="008F3ADF">
          <w:rPr>
            <w:rPrChange w:id="607" w:author="LUBO NAGY" w:date="2024-07-07T11:07:00Z" w16du:dateUtc="2024-07-07T09:07:00Z">
              <w:rPr>
                <w:sz w:val="18"/>
                <w:szCs w:val="18"/>
              </w:rPr>
            </w:rPrChange>
          </w:rPr>
          <w:t>.</w:t>
        </w:r>
      </w:ins>
      <w:del w:id="608" w:author="LUBO NAGY" w:date="2024-07-07T11:06:00Z" w16du:dateUtc="2024-07-07T09:06:00Z">
        <w:r w:rsidRPr="008F3ADF" w:rsidDel="008F3ADF">
          <w:delText>USS</w:delText>
        </w:r>
      </w:del>
      <w:del w:id="609" w:author="LUBO NAGY" w:date="2024-07-07T11:07:00Z" w16du:dateUtc="2024-07-07T09:07:00Z">
        <w:r w:rsidRPr="008F3ADF" w:rsidDel="008F3ADF">
          <w:delText>.</w:delText>
        </w:r>
      </w:del>
    </w:p>
    <w:p w14:paraId="6D6C3C71" w14:textId="77777777" w:rsidR="001774DA" w:rsidRPr="001774DA" w:rsidRDefault="001774DA" w:rsidP="00903211">
      <w:r w:rsidRPr="001774DA">
        <w:t>Ide o kanalizáciu – vetva 2 DN 150 z PP KG 2000 v dĺžke 28,70 m so zaústením do jestvujúcej šachty na kanalizácii DN 150 pri objekte jestvujúcich garáži. Potrubie kanalizácie bude z PP (</w:t>
      </w:r>
      <w:proofErr w:type="spellStart"/>
      <w:r w:rsidRPr="001774DA">
        <w:t>resp.PVC</w:t>
      </w:r>
      <w:proofErr w:type="spellEnd"/>
      <w:r w:rsidRPr="001774DA">
        <w:t>) SN 8-10 uložené na pieskovom lôžku s </w:t>
      </w:r>
      <w:proofErr w:type="spellStart"/>
      <w:r w:rsidRPr="001774DA">
        <w:t>obsypom</w:t>
      </w:r>
      <w:proofErr w:type="spellEnd"/>
      <w:r w:rsidRPr="001774DA">
        <w:t xml:space="preserve"> z piesčitého materiálu a zásypom </w:t>
      </w:r>
      <w:proofErr w:type="spellStart"/>
      <w:r w:rsidRPr="001774DA">
        <w:t>štrkodrvou</w:t>
      </w:r>
      <w:proofErr w:type="spellEnd"/>
      <w:r w:rsidRPr="001774DA">
        <w:t>. Na potrubí bude osadená kontrolná kanalizačná šachta.</w:t>
      </w:r>
    </w:p>
    <w:p w14:paraId="6C57BF5F" w14:textId="04A8B731" w:rsidR="001774DA" w:rsidRPr="001774DA" w:rsidRDefault="001774DA" w:rsidP="00903211">
      <w:r w:rsidRPr="001774DA">
        <w:t>Množstvo odpadovej vody z kondenzátov bude upresnené v ďalšom stupni projektu.</w:t>
      </w:r>
    </w:p>
    <w:p w14:paraId="59DA0404" w14:textId="77777777" w:rsidR="000A28AD" w:rsidRDefault="000A28AD" w:rsidP="00903211">
      <w:pPr>
        <w:rPr>
          <w:lang w:eastAsia="sk-SK"/>
        </w:rPr>
      </w:pPr>
    </w:p>
    <w:p w14:paraId="77083BD9" w14:textId="09120273" w:rsidR="009D3918" w:rsidRPr="00E70161" w:rsidRDefault="00247008" w:rsidP="00903211">
      <w:pPr>
        <w:rPr>
          <w:b/>
          <w:bCs/>
          <w:lang w:eastAsia="sk-SK"/>
        </w:rPr>
      </w:pPr>
      <w:r w:rsidRPr="00E70161">
        <w:rPr>
          <w:b/>
          <w:bCs/>
          <w:lang w:eastAsia="sk-SK"/>
        </w:rPr>
        <w:t xml:space="preserve">SO </w:t>
      </w:r>
      <w:r w:rsidR="00602061" w:rsidRPr="00E70161">
        <w:rPr>
          <w:b/>
          <w:bCs/>
          <w:lang w:eastAsia="sk-SK"/>
        </w:rPr>
        <w:t>2</w:t>
      </w:r>
      <w:r w:rsidR="005F4727" w:rsidRPr="00E70161">
        <w:rPr>
          <w:b/>
          <w:bCs/>
          <w:lang w:eastAsia="sk-SK"/>
        </w:rPr>
        <w:t xml:space="preserve">04 – </w:t>
      </w:r>
      <w:r w:rsidR="00602061" w:rsidRPr="00E70161">
        <w:rPr>
          <w:b/>
          <w:bCs/>
          <w:lang w:eastAsia="sk-SK"/>
        </w:rPr>
        <w:t>Preložka doplňovacej vody pre chladenie</w:t>
      </w:r>
    </w:p>
    <w:p w14:paraId="3582A05C" w14:textId="77777777" w:rsidR="002A02BA" w:rsidRDefault="002A02BA" w:rsidP="00903211">
      <w:pPr>
        <w:rPr>
          <w:lang w:eastAsia="sk-SK"/>
        </w:rPr>
      </w:pPr>
    </w:p>
    <w:p w14:paraId="1D430A2B" w14:textId="578883F4" w:rsidR="00F00A34" w:rsidRDefault="00F00A34" w:rsidP="00297B8E">
      <w:pPr>
        <w:rPr>
          <w:lang w:eastAsia="sk-SK"/>
        </w:rPr>
      </w:pPr>
      <w:r>
        <w:rPr>
          <w:lang w:eastAsia="sk-SK"/>
        </w:rPr>
        <w:t>Architektonicko-stavebné riešenie</w:t>
      </w:r>
    </w:p>
    <w:p w14:paraId="21BBF27F" w14:textId="77777777" w:rsidR="00F00A34" w:rsidRDefault="00F00A34" w:rsidP="00903211">
      <w:pPr>
        <w:rPr>
          <w:sz w:val="20"/>
          <w:szCs w:val="20"/>
        </w:rPr>
      </w:pPr>
      <w:r>
        <w:t>Výkop po výškovú úroveň –4,450 pre dno meracej šachty priemyselnej vody  a štrkopieskový zhutnený vankúš bude zrealizovaný strojne kolmý, rozšírený a zapažený. Vykopaná zemina bude použitá v rámci spätných zásypov a terénnych úprav stavby.</w:t>
      </w:r>
    </w:p>
    <w:p w14:paraId="4252C070" w14:textId="77777777" w:rsidR="00F00A34" w:rsidRDefault="00F00A34" w:rsidP="00903211">
      <w:r>
        <w:t xml:space="preserve">Konštrukcia celej železobetónovej meracej šachty je z betónu </w:t>
      </w:r>
      <w:proofErr w:type="spellStart"/>
      <w:r>
        <w:t>tr</w:t>
      </w:r>
      <w:proofErr w:type="spellEnd"/>
      <w:r>
        <w:t>. C25/30, oceľ  B500A.</w:t>
      </w:r>
    </w:p>
    <w:p w14:paraId="7BAD7268" w14:textId="1D9B75C9" w:rsidR="00F00A34" w:rsidRDefault="00F00A34" w:rsidP="00903211">
      <w:r>
        <w:t xml:space="preserve">Dno železobetónovej šachty je hr. 300 mm, steny sú navrhnuté hr. 300mm z dôvodu osadenia šachty v mieste cestného telesa. </w:t>
      </w:r>
      <w:ins w:id="610" w:author="LUBO NAGY" w:date="2024-07-07T11:16:00Z" w16du:dateUtc="2024-07-07T09:16:00Z">
        <w:r w:rsidR="0059491C">
          <w:t xml:space="preserve">Po uvedenej komunikácii chodia okrem iných aj cisterny s kvapalným argónom. </w:t>
        </w:r>
      </w:ins>
      <w:r>
        <w:t xml:space="preserve">Strop šachty hr. 300 mm je navrhnutý v kombinácií železobetónu a oceľových valcovaných profilov HEB 300 z dôvodu priameho </w:t>
      </w:r>
      <w:proofErr w:type="spellStart"/>
      <w:r>
        <w:t>pojazďovania</w:t>
      </w:r>
      <w:proofErr w:type="spellEnd"/>
      <w:r>
        <w:t xml:space="preserve"> automobilmi a mechanizmami. Šachta je uložená na </w:t>
      </w:r>
      <w:proofErr w:type="spellStart"/>
      <w:r>
        <w:t>podkladnom</w:t>
      </w:r>
      <w:proofErr w:type="spellEnd"/>
      <w:r>
        <w:t xml:space="preserve"> betóne triedy C10/16, hr. 100 mm.</w:t>
      </w:r>
    </w:p>
    <w:p w14:paraId="480B0B4C" w14:textId="77777777" w:rsidR="00F00A34" w:rsidRDefault="00F00A34" w:rsidP="00903211">
      <w:r>
        <w:t>Vstup do šachty je prostredníctvom dvoch „ťažkých“ poklopov kompozitných typu B125 rozmerov 600x600 mm. V stenách šachty sú zabudované rebríkové stúpadlá typu KLARTEC – B127.</w:t>
      </w:r>
    </w:p>
    <w:p w14:paraId="6ABD44D7" w14:textId="77777777" w:rsidR="00F00A34" w:rsidRDefault="00F00A34" w:rsidP="00903211">
      <w:r>
        <w:t>Horná hrana šachty je v úrovní hornej hrany cestného telesa.</w:t>
      </w:r>
    </w:p>
    <w:p w14:paraId="3F3ED64F" w14:textId="77777777" w:rsidR="00DD29CD" w:rsidRDefault="00DD29CD" w:rsidP="00903211">
      <w:r>
        <w:t xml:space="preserve">Navrhovaný priemyselný vodovod  bude využívaný pre doplňovanie strát chladiacej vody na chladiacich vežiach. Ako zdroj chladiacej vody bude slúžiť existujúce potrubie priemyselnej vody DN 700.Napojovacie miesto bude v blízkosti stĺpa č. 17 trasy A3.Svetlosť odbočky bude DN 300, nakoľko odbočka bude kapacitne slúžiť aj pre zásobovanie požiarnou vodou. Potrubie z odbočka DN 300 bude viesť do </w:t>
      </w:r>
      <w:proofErr w:type="spellStart"/>
      <w:r>
        <w:t>novonavrhovanej</w:t>
      </w:r>
      <w:proofErr w:type="spellEnd"/>
      <w:r>
        <w:t xml:space="preserve"> </w:t>
      </w:r>
      <w:proofErr w:type="spellStart"/>
      <w:r>
        <w:t>armatúrnej</w:t>
      </w:r>
      <w:proofErr w:type="spellEnd"/>
      <w:r>
        <w:t xml:space="preserve"> šachty rozmerov </w:t>
      </w:r>
      <w:proofErr w:type="spellStart"/>
      <w:r>
        <w:t>podorysu</w:t>
      </w:r>
      <w:proofErr w:type="spellEnd"/>
      <w:r>
        <w:t xml:space="preserve"> 6,20 x 3,4 m s výškou 2,95 m, kde budú osadené uzatváracie armatúry a meranie prietoku. Ukončenie preložky bude odbočkou s uzáverom na jestvujúci vodovod DN 200 a jestvujúci vodovod bude zrušený zaslepením. </w:t>
      </w:r>
    </w:p>
    <w:p w14:paraId="68B062EC" w14:textId="77777777" w:rsidR="00DD29CD" w:rsidRDefault="00DD29CD" w:rsidP="00903211">
      <w:r>
        <w:lastRenderedPageBreak/>
        <w:t xml:space="preserve">Meranie prietoku bude samostatné pre doplňovaciu vodu aj pre požiarnu vodu. </w:t>
      </w:r>
    </w:p>
    <w:p w14:paraId="51CFE9D9" w14:textId="77777777" w:rsidR="00DD29CD" w:rsidRDefault="00DD29CD" w:rsidP="00903211">
      <w:r>
        <w:t>Potreba vody pre chladenie je predpokladaná :</w:t>
      </w:r>
    </w:p>
    <w:p w14:paraId="304B1C2D" w14:textId="77777777" w:rsidR="00DD29CD" w:rsidRDefault="00DD29CD" w:rsidP="00903211">
      <w:pPr>
        <w:rPr>
          <w:color w:val="FF0000"/>
          <w:sz w:val="28"/>
          <w:szCs w:val="28"/>
        </w:rPr>
      </w:pPr>
      <w:r>
        <w:t>Q hod =  120 m3/hod = 33,3 l.s-1</w:t>
      </w:r>
    </w:p>
    <w:p w14:paraId="4C84A4DE" w14:textId="77777777" w:rsidR="00DD29CD" w:rsidRDefault="00DD29CD" w:rsidP="00903211">
      <w:proofErr w:type="spellStart"/>
      <w:r>
        <w:t>Armatúrna</w:t>
      </w:r>
      <w:proofErr w:type="spellEnd"/>
      <w:r>
        <w:t xml:space="preserve"> šachta bude umiestnená v ceste S 31-5. Strop šachty bude dimenzovaný na prejazd kamiónov.</w:t>
      </w:r>
    </w:p>
    <w:p w14:paraId="17B5AD2C" w14:textId="77777777" w:rsidR="00DD29CD" w:rsidRDefault="00DD29CD" w:rsidP="00903211">
      <w:r>
        <w:t xml:space="preserve">Potrubie vodovodu pre doplňovanie bude DN 200 v dĺžke 175 m. </w:t>
      </w:r>
    </w:p>
    <w:p w14:paraId="4E2768C9" w14:textId="77777777" w:rsidR="00F00A34" w:rsidRDefault="00F00A34" w:rsidP="00903211">
      <w:pPr>
        <w:rPr>
          <w:lang w:eastAsia="sk-SK"/>
        </w:rPr>
      </w:pPr>
    </w:p>
    <w:p w14:paraId="196C4A83" w14:textId="2C245784" w:rsidR="009216F1" w:rsidRDefault="009216F1" w:rsidP="00903211">
      <w:r>
        <w:t>V časti osvetlenie a uzemnenie bude riešené osvetlenie šachty a uzemnenie potrubí a armatúr.</w:t>
      </w:r>
    </w:p>
    <w:p w14:paraId="033398F8" w14:textId="204A04AE" w:rsidR="009216F1" w:rsidRDefault="009216F1" w:rsidP="00903211">
      <w:pPr>
        <w:rPr>
          <w:sz w:val="22"/>
          <w:szCs w:val="20"/>
        </w:rPr>
      </w:pPr>
      <w:r>
        <w:t xml:space="preserve">Rozvádzač bude umiestnený </w:t>
      </w:r>
      <w:r w:rsidR="00265EA8">
        <w:t>betónovom strope šachty</w:t>
      </w:r>
      <w:r>
        <w:t>, bude spoločný pre svetelný okruh aj pre zber signálov z SO204.SR.</w:t>
      </w:r>
    </w:p>
    <w:p w14:paraId="6D800CBA" w14:textId="77777777" w:rsidR="009216F1" w:rsidRDefault="009216F1" w:rsidP="00903211">
      <w:r>
        <w:t>Vnútorná elektroinštalácia v šachte bude pozostávať z osvetlenia a uzemnenia pre TG zariadenia.</w:t>
      </w:r>
    </w:p>
    <w:p w14:paraId="647522F9" w14:textId="77777777" w:rsidR="009216F1" w:rsidRDefault="009216F1" w:rsidP="00903211">
      <w:r>
        <w:t xml:space="preserve">Osvetlenie bude na bočnej stene šachty. Prednostne budú použité svietidlá s LED zdrojmi. </w:t>
      </w:r>
    </w:p>
    <w:p w14:paraId="7CCB8E7C" w14:textId="77777777" w:rsidR="009216F1" w:rsidRDefault="009216F1" w:rsidP="00903211">
      <w:r>
        <w:t xml:space="preserve">Uzemňovač sa predpokladá základový typu B s vývodmi pre hlavnú ochrannú svorku, resp. pre rozvod uzemnenia TG zariadení v šachte. Uzemňovač bude mať aj vývody pre prepojenie s okolitými uzemňovačmi ako systém </w:t>
      </w:r>
      <w:proofErr w:type="spellStart"/>
      <w:r>
        <w:t>ekvipotenciálového</w:t>
      </w:r>
      <w:proofErr w:type="spellEnd"/>
      <w:r>
        <w:t xml:space="preserve"> vyrovnania.</w:t>
      </w:r>
    </w:p>
    <w:p w14:paraId="282617B2" w14:textId="676F1924" w:rsidR="009216F1" w:rsidRPr="009216F1" w:rsidRDefault="009216F1" w:rsidP="00903211">
      <w:r w:rsidRPr="009216F1">
        <w:t>Meranie a regulácia</w:t>
      </w:r>
    </w:p>
    <w:p w14:paraId="0221004C" w14:textId="400D0111" w:rsidR="00E70161" w:rsidRPr="00E70161" w:rsidRDefault="009216F1" w:rsidP="00E70161">
      <w:r>
        <w:t>Meranie prietoku a tlaku bude samostatné pre doplňovaciu vodu aj pre požiarnu vodu. Signály budú privedené do spoločného rozvádzača umiestneného na päte podperného stĺpa č. 17 trasy A3, kde budú pripravené pre ďalšie spracovanie – diaľkový prenos údajov.</w:t>
      </w:r>
      <w:r w:rsidR="00E70161">
        <w:t xml:space="preserve"> </w:t>
      </w:r>
      <w:r w:rsidR="00E70161" w:rsidRPr="00E70161">
        <w:t>Údaje budú novou káblovou trasou privedené do zberného miesta dát, umiestneného v</w:t>
      </w:r>
      <w:del w:id="611" w:author="LUBO NAGY" w:date="2024-06-10T11:36:00Z" w16du:dateUtc="2024-06-10T09:36:00Z">
        <w:r w:rsidR="00E70161" w:rsidRPr="00E70161" w:rsidDel="00871DE5">
          <w:delText> </w:delText>
        </w:r>
      </w:del>
      <w:ins w:id="612" w:author="LUBO NAGY" w:date="2024-06-10T11:36:00Z" w16du:dateUtc="2024-06-10T09:36:00Z">
        <w:r w:rsidR="00871DE5">
          <w:t> šatniach pri OD-8</w:t>
        </w:r>
      </w:ins>
      <w:del w:id="613" w:author="LUBO NAGY" w:date="2024-06-10T11:36:00Z" w16du:dateUtc="2024-06-10T09:36:00Z">
        <w:r w:rsidR="00E70161" w:rsidRPr="00E70161" w:rsidDel="00871DE5">
          <w:delText>objekte Administratívnej budovy Kyslikárne</w:delText>
        </w:r>
      </w:del>
      <w:r w:rsidR="00E70161" w:rsidRPr="00E70161">
        <w:t>.</w:t>
      </w:r>
    </w:p>
    <w:p w14:paraId="5867C9D3" w14:textId="47152313" w:rsidR="009216F1" w:rsidRDefault="009216F1" w:rsidP="00903211">
      <w:pPr>
        <w:rPr>
          <w:szCs w:val="20"/>
        </w:rPr>
      </w:pPr>
    </w:p>
    <w:p w14:paraId="06D6416F" w14:textId="1F9DB105" w:rsidR="009A6A05" w:rsidRDefault="009A6A05" w:rsidP="00903211">
      <w:pPr>
        <w:rPr>
          <w:highlight w:val="yellow"/>
        </w:rPr>
      </w:pPr>
    </w:p>
    <w:p w14:paraId="657F646D" w14:textId="5C993160" w:rsidR="00B41BC5" w:rsidRPr="00E70161" w:rsidRDefault="00602061" w:rsidP="00903211">
      <w:pPr>
        <w:rPr>
          <w:b/>
          <w:bCs/>
        </w:rPr>
      </w:pPr>
      <w:r w:rsidRPr="00E70161">
        <w:rPr>
          <w:b/>
          <w:bCs/>
        </w:rPr>
        <w:t>SO 205 – Prípojka pitnej vody</w:t>
      </w:r>
      <w:r w:rsidR="00B41BC5" w:rsidRPr="00E70161">
        <w:rPr>
          <w:b/>
          <w:bCs/>
        </w:rPr>
        <w:t xml:space="preserve"> </w:t>
      </w:r>
    </w:p>
    <w:p w14:paraId="4BB8FB8E" w14:textId="77777777" w:rsidR="001774DA" w:rsidRDefault="001774DA" w:rsidP="00903211"/>
    <w:p w14:paraId="48229B59" w14:textId="77777777" w:rsidR="001774DA" w:rsidRDefault="001774DA" w:rsidP="00903211">
      <w:r>
        <w:t xml:space="preserve">Odber vody pitnej vody pre budúcu výstavbu v danom území bude z jestvujúceho vodovodu DN 200 vedenom pred halou OD 8 napojením odbočkou DN200/50  a   meraním prietoku s uzávermi v existujúcej  </w:t>
      </w:r>
      <w:proofErr w:type="spellStart"/>
      <w:r>
        <w:t>armatúrnej</w:t>
      </w:r>
      <w:proofErr w:type="spellEnd"/>
      <w:r>
        <w:t xml:space="preserve">  šachte. Prípojka je navrhovaná ako príprava pre odber pitnej vody budúce spotrebiteľa .</w:t>
      </w:r>
    </w:p>
    <w:p w14:paraId="72AE7D85" w14:textId="77777777" w:rsidR="001774DA" w:rsidRDefault="001774DA" w:rsidP="00903211">
      <w:r>
        <w:t xml:space="preserve">Jestvujúce odberné miesto  s potrubím DN 40 v jestvujúcej šachte pri hale OD8 bude zrušené </w:t>
      </w:r>
    </w:p>
    <w:p w14:paraId="2B124F81" w14:textId="77777777" w:rsidR="001774DA" w:rsidRDefault="001774DA" w:rsidP="00903211">
      <w:r>
        <w:t>Potreba vody:</w:t>
      </w:r>
    </w:p>
    <w:p w14:paraId="7880C8D3" w14:textId="77777777" w:rsidR="001774DA" w:rsidRDefault="001774DA" w:rsidP="00903211">
      <w:r>
        <w:t>Predpokladaná potreba pitnej vody je vypočítaná na základe vyhlášky Ministerstva životného prostredia SR č.684/2006.</w:t>
      </w:r>
    </w:p>
    <w:p w14:paraId="7FA532FF" w14:textId="77777777" w:rsidR="001774DA" w:rsidRDefault="001774DA" w:rsidP="00903211"/>
    <w:p w14:paraId="7FA253A6" w14:textId="77777777" w:rsidR="001774DA" w:rsidRDefault="001774DA" w:rsidP="00903211">
      <w:r>
        <w:t>Potreba pitnej vody:</w:t>
      </w:r>
    </w:p>
    <w:p w14:paraId="1170009E" w14:textId="77777777" w:rsidR="001774DA" w:rsidRDefault="001774DA" w:rsidP="00903211">
      <w:r>
        <w:t>- počet zamestnancov – 16</w:t>
      </w:r>
    </w:p>
    <w:p w14:paraId="10D463E0" w14:textId="77777777" w:rsidR="001774DA" w:rsidRDefault="001774DA" w:rsidP="00903211">
      <w:r>
        <w:t xml:space="preserve">- potreba na 1 </w:t>
      </w:r>
      <w:proofErr w:type="spellStart"/>
      <w:r>
        <w:t>zam</w:t>
      </w:r>
      <w:proofErr w:type="spellEnd"/>
      <w:r>
        <w:t>.  60 l/</w:t>
      </w:r>
      <w:proofErr w:type="spellStart"/>
      <w:r>
        <w:t>os.d</w:t>
      </w:r>
      <w:proofErr w:type="spellEnd"/>
    </w:p>
    <w:p w14:paraId="3F083DE0" w14:textId="77777777" w:rsidR="001774DA" w:rsidRDefault="001774DA" w:rsidP="00903211">
      <w:r>
        <w:t xml:space="preserve"> - 3 zmeny</w:t>
      </w:r>
    </w:p>
    <w:p w14:paraId="3A3A8860" w14:textId="77777777" w:rsidR="001774DA" w:rsidRDefault="001774DA" w:rsidP="00903211">
      <w:r>
        <w:lastRenderedPageBreak/>
        <w:t xml:space="preserve">Priemerná denná potreba vody: </w:t>
      </w:r>
    </w:p>
    <w:p w14:paraId="728EA815" w14:textId="77777777" w:rsidR="001774DA" w:rsidRDefault="001774DA" w:rsidP="00903211">
      <w:proofErr w:type="spellStart"/>
      <w:r>
        <w:t>Qd</w:t>
      </w:r>
      <w:proofErr w:type="spellEnd"/>
      <w:r>
        <w:t xml:space="preserve"> =16 x 3 x 60 = 2880 l/deň = 2,88 m3/deň =0,033 l/s</w:t>
      </w:r>
    </w:p>
    <w:p w14:paraId="65D32C55" w14:textId="77777777" w:rsidR="001774DA" w:rsidRDefault="001774DA" w:rsidP="00903211">
      <w:r>
        <w:t>Maximálna denná potreba vody:</w:t>
      </w:r>
    </w:p>
    <w:p w14:paraId="715898B6" w14:textId="77777777" w:rsidR="001774DA" w:rsidRDefault="001774DA" w:rsidP="00903211">
      <w:proofErr w:type="spellStart"/>
      <w:r>
        <w:t>Qm</w:t>
      </w:r>
      <w:proofErr w:type="spellEnd"/>
      <w:r>
        <w:t xml:space="preserve"> = </w:t>
      </w:r>
      <w:proofErr w:type="spellStart"/>
      <w:r>
        <w:t>Qd</w:t>
      </w:r>
      <w:proofErr w:type="spellEnd"/>
      <w:r>
        <w:t xml:space="preserve"> . </w:t>
      </w:r>
      <w:proofErr w:type="spellStart"/>
      <w:r>
        <w:t>kd</w:t>
      </w:r>
      <w:proofErr w:type="spellEnd"/>
      <w:r>
        <w:t xml:space="preserve"> = 2,88  x 1,3 = 3,744 m3/deň = 0,043 l/s</w:t>
      </w:r>
    </w:p>
    <w:p w14:paraId="6EE7642B" w14:textId="77777777" w:rsidR="001774DA" w:rsidRDefault="001774DA" w:rsidP="00903211">
      <w:r>
        <w:t>Maximálna hodinová potreba:</w:t>
      </w:r>
    </w:p>
    <w:p w14:paraId="3DFAAEBF" w14:textId="77777777" w:rsidR="001774DA" w:rsidRDefault="001774DA" w:rsidP="00903211">
      <w:proofErr w:type="spellStart"/>
      <w:r>
        <w:t>Qh</w:t>
      </w:r>
      <w:proofErr w:type="spellEnd"/>
      <w:r>
        <w:t xml:space="preserve">= </w:t>
      </w:r>
      <w:proofErr w:type="spellStart"/>
      <w:r>
        <w:t>Qm</w:t>
      </w:r>
      <w:proofErr w:type="spellEnd"/>
      <w:r>
        <w:t xml:space="preserve"> x </w:t>
      </w:r>
      <w:proofErr w:type="spellStart"/>
      <w:r>
        <w:t>kh</w:t>
      </w:r>
      <w:proofErr w:type="spellEnd"/>
      <w:r>
        <w:t xml:space="preserve"> = 3,744 x 1,8 = 6,74 m3/deň = 0,28 m3/hod = 280 l/hod = 0,078 l/s</w:t>
      </w:r>
    </w:p>
    <w:p w14:paraId="550EA93B" w14:textId="77777777" w:rsidR="001774DA" w:rsidRDefault="001774DA" w:rsidP="00903211">
      <w:r>
        <w:t xml:space="preserve">Ročná potreba vody </w:t>
      </w:r>
    </w:p>
    <w:p w14:paraId="2E7F2017" w14:textId="77777777" w:rsidR="001774DA" w:rsidRDefault="001774DA" w:rsidP="00903211">
      <w:proofErr w:type="spellStart"/>
      <w:r>
        <w:t>Qr</w:t>
      </w:r>
      <w:proofErr w:type="spellEnd"/>
      <w:r>
        <w:t>= 2,88 x 365 dní  = 1051,2 m3/rok</w:t>
      </w:r>
    </w:p>
    <w:p w14:paraId="503D6B0E" w14:textId="77777777" w:rsidR="001774DA" w:rsidRDefault="001774DA" w:rsidP="00903211"/>
    <w:p w14:paraId="04E2824A" w14:textId="77777777" w:rsidR="00871DE5" w:rsidRPr="00E70161" w:rsidRDefault="009216F1" w:rsidP="00871DE5">
      <w:pPr>
        <w:rPr>
          <w:ins w:id="614" w:author="LUBO NAGY" w:date="2024-06-10T11:36:00Z" w16du:dateUtc="2024-06-10T09:36:00Z"/>
        </w:rPr>
      </w:pPr>
      <w:r>
        <w:t>V šachte bude meranie prietoku a tlaku pitnej vody. Signály budú privedené do spoločného rozvádzača umiestneného v blízkosti šachty na konštrukcii ukotvenej v zemi, kde budú pripravené pre ďalšie spracovanie – diaľkový prenos údajov.</w:t>
      </w:r>
      <w:r w:rsidR="00E70161">
        <w:t xml:space="preserve"> </w:t>
      </w:r>
      <w:r w:rsidR="00E70161" w:rsidRPr="00E70161">
        <w:t xml:space="preserve">Údaje budú novou káblovou trasou privedené do zberného miesta dát, </w:t>
      </w:r>
      <w:ins w:id="615" w:author="LUBO NAGY" w:date="2024-06-10T11:36:00Z" w16du:dateUtc="2024-06-10T09:36:00Z">
        <w:r w:rsidR="00871DE5" w:rsidRPr="00E70161">
          <w:t>umiestneného v</w:t>
        </w:r>
        <w:r w:rsidR="00871DE5">
          <w:t> šatniach pri OD-8</w:t>
        </w:r>
        <w:r w:rsidR="00871DE5" w:rsidRPr="00E70161">
          <w:t>.</w:t>
        </w:r>
      </w:ins>
    </w:p>
    <w:p w14:paraId="1155B77E" w14:textId="00AD1393" w:rsidR="00E70161" w:rsidRPr="00E70161" w:rsidDel="00871DE5" w:rsidRDefault="00E70161" w:rsidP="00E70161">
      <w:pPr>
        <w:rPr>
          <w:del w:id="616" w:author="LUBO NAGY" w:date="2024-06-10T11:36:00Z" w16du:dateUtc="2024-06-10T09:36:00Z"/>
        </w:rPr>
      </w:pPr>
      <w:del w:id="617" w:author="LUBO NAGY" w:date="2024-06-10T11:36:00Z" w16du:dateUtc="2024-06-10T09:36:00Z">
        <w:r w:rsidRPr="00E70161" w:rsidDel="00871DE5">
          <w:delText>umiestneného v objekte Administratívnej budovy Kyslikárne.</w:delText>
        </w:r>
      </w:del>
    </w:p>
    <w:p w14:paraId="2BA15D2B" w14:textId="77777777" w:rsidR="00B41BC5" w:rsidRDefault="00B41BC5" w:rsidP="00871DE5">
      <w:pPr>
        <w:rPr>
          <w:highlight w:val="yellow"/>
        </w:rPr>
      </w:pPr>
    </w:p>
    <w:p w14:paraId="105097B5" w14:textId="4A6C9627" w:rsidR="005F4727" w:rsidRPr="00E70161" w:rsidRDefault="00602061" w:rsidP="00903211">
      <w:pPr>
        <w:rPr>
          <w:b/>
          <w:bCs/>
        </w:rPr>
      </w:pPr>
      <w:r w:rsidRPr="00E70161">
        <w:rPr>
          <w:b/>
          <w:bCs/>
        </w:rPr>
        <w:t>SO 206 - Prípojka požiarnej vody</w:t>
      </w:r>
    </w:p>
    <w:p w14:paraId="6BC4198C" w14:textId="77777777" w:rsidR="00602061" w:rsidRDefault="00602061" w:rsidP="00903211"/>
    <w:p w14:paraId="0E68157C" w14:textId="2569D73D" w:rsidR="00DD29CD" w:rsidRDefault="00DD29CD" w:rsidP="00903211">
      <w:pPr>
        <w:rPr>
          <w:ins w:id="618" w:author="LUBO NAGY" w:date="2024-06-10T11:37:00Z" w16du:dateUtc="2024-06-10T09:37:00Z"/>
        </w:rPr>
      </w:pPr>
      <w:r w:rsidRPr="009216F1">
        <w:t xml:space="preserve">Prípojka pre požiarnu vodu bude spolu s potrubím pre doplňovaciu vodu napojená na </w:t>
      </w:r>
      <w:r w:rsidR="009216F1">
        <w:t>j</w:t>
      </w:r>
      <w:r w:rsidRPr="009216F1">
        <w:t xml:space="preserve">estvujúci vodovod DN 700 a ukončená v navrhovanej spoločnej šachte uzatváracou armatúrou. V šachte na potrubí DN 200 bude meranie prietoku a uzávery pre budúci požiarny vodovod s hydrantami. </w:t>
      </w:r>
    </w:p>
    <w:p w14:paraId="0AE97863" w14:textId="47D9DB11" w:rsidR="00871DE5" w:rsidRPr="009216F1" w:rsidRDefault="00871DE5" w:rsidP="00871DE5">
      <w:ins w:id="619" w:author="LUBO NAGY" w:date="2024-06-10T11:37:00Z" w16du:dateUtc="2024-06-10T09:37:00Z">
        <w:r w:rsidRPr="00E70161">
          <w:t>Údaje budú novou káblovou trasou privedené do zberného miesta dát, umiestneného v</w:t>
        </w:r>
        <w:r>
          <w:t> šatniach pri OD-8</w:t>
        </w:r>
        <w:r w:rsidRPr="00E70161">
          <w:t>.</w:t>
        </w:r>
      </w:ins>
    </w:p>
    <w:p w14:paraId="4A0CF9EE" w14:textId="43DA52FE" w:rsidR="00DD29CD" w:rsidRPr="009216F1" w:rsidRDefault="00DD29CD" w:rsidP="00903211">
      <w:r w:rsidRPr="009216F1">
        <w:t xml:space="preserve">Potreba vody pre požiar </w:t>
      </w:r>
      <w:r w:rsidR="009216F1">
        <w:t xml:space="preserve">pre rozvojové územie </w:t>
      </w:r>
      <w:r w:rsidRPr="009216F1">
        <w:t>bude upresnená v </w:t>
      </w:r>
      <w:del w:id="620" w:author="LUBO NAGY" w:date="2024-07-02T15:48:00Z" w16du:dateUtc="2024-07-02T13:48:00Z">
        <w:r w:rsidRPr="009216F1" w:rsidDel="0078709A">
          <w:delText>dalšom</w:delText>
        </w:r>
      </w:del>
      <w:ins w:id="621" w:author="LUBO NAGY" w:date="2024-07-02T15:48:00Z" w16du:dateUtc="2024-07-02T13:48:00Z">
        <w:r w:rsidR="0078709A" w:rsidRPr="009216F1">
          <w:t>ďalšom</w:t>
        </w:r>
      </w:ins>
      <w:r w:rsidRPr="009216F1">
        <w:t xml:space="preserve"> stupni projektu.</w:t>
      </w:r>
    </w:p>
    <w:p w14:paraId="671A5C98" w14:textId="77777777" w:rsidR="00DD29CD" w:rsidRDefault="00DD29CD" w:rsidP="00E70161">
      <w:pPr>
        <w:ind w:firstLine="0"/>
      </w:pPr>
    </w:p>
    <w:p w14:paraId="034C1144" w14:textId="561B5255" w:rsidR="00602061" w:rsidRPr="00E70161" w:rsidRDefault="00602061" w:rsidP="00903211">
      <w:pPr>
        <w:rPr>
          <w:b/>
          <w:bCs/>
        </w:rPr>
      </w:pPr>
      <w:r w:rsidRPr="00E70161">
        <w:rPr>
          <w:b/>
          <w:bCs/>
        </w:rPr>
        <w:t>SO 20</w:t>
      </w:r>
      <w:r w:rsidR="005049A3" w:rsidRPr="00E70161">
        <w:rPr>
          <w:b/>
          <w:bCs/>
        </w:rPr>
        <w:t>7</w:t>
      </w:r>
      <w:r w:rsidRPr="00E70161">
        <w:rPr>
          <w:b/>
          <w:bCs/>
        </w:rPr>
        <w:t xml:space="preserve"> - Prípojka kanalizácie</w:t>
      </w:r>
    </w:p>
    <w:p w14:paraId="1851558F" w14:textId="77777777" w:rsidR="00602061" w:rsidRPr="009216F1" w:rsidDel="00775731" w:rsidRDefault="00602061" w:rsidP="00903211">
      <w:pPr>
        <w:rPr>
          <w:del w:id="622" w:author="LUBO NAGY" w:date="2024-05-30T08:23:00Z" w16du:dateUtc="2024-05-30T06:23:00Z"/>
        </w:rPr>
      </w:pPr>
    </w:p>
    <w:p w14:paraId="79AE8C1A" w14:textId="30548DE0" w:rsidR="005F4727" w:rsidRPr="009216F1" w:rsidRDefault="005F4727" w:rsidP="00BA4FF9">
      <w:pPr>
        <w:ind w:firstLine="0"/>
      </w:pPr>
    </w:p>
    <w:p w14:paraId="6F27C2F9" w14:textId="093B31BD" w:rsidR="00775731" w:rsidRDefault="00DD29CD" w:rsidP="00903211">
      <w:r w:rsidRPr="009216F1">
        <w:t xml:space="preserve">Odtok odpadových vôd z budúcej výstavby v priestore jestvujúceho objektu OD8 </w:t>
      </w:r>
      <w:r w:rsidR="00775731">
        <w:t xml:space="preserve">bude </w:t>
      </w:r>
      <w:proofErr w:type="spellStart"/>
      <w:r w:rsidR="00775731">
        <w:t>zaústeny</w:t>
      </w:r>
      <w:proofErr w:type="spellEnd"/>
      <w:r w:rsidR="00775731">
        <w:t xml:space="preserve"> do existujúcej kanalizačnej šachty pre halou OD 8. Predpokladaný prietok v potrubí je cca do 150 l/s. Z tejto šachty budú odpadné vody zvedené do existujúcej jednotnej kanalizačnej siete </w:t>
      </w:r>
      <w:ins w:id="623" w:author="LUBO NAGY" w:date="2024-07-22T20:11:00Z" w16du:dateUtc="2024-07-22T18:11:00Z">
        <w:r w:rsidR="00273205">
          <w:t>U. S. Steel</w:t>
        </w:r>
      </w:ins>
      <w:ins w:id="624" w:author="LUBO NAGY" w:date="2024-07-02T15:48:00Z" w16du:dateUtc="2024-07-02T13:48:00Z">
        <w:r w:rsidR="0078709A">
          <w:t xml:space="preserve"> Košice, </w:t>
        </w:r>
        <w:proofErr w:type="spellStart"/>
        <w:r w:rsidR="0078709A">
          <w:t>s.r.o</w:t>
        </w:r>
        <w:proofErr w:type="spellEnd"/>
        <w:r w:rsidR="0078709A">
          <w:t xml:space="preserve">. </w:t>
        </w:r>
      </w:ins>
      <w:del w:id="625" w:author="LUBO NAGY" w:date="2024-07-02T15:48:00Z" w16du:dateUtc="2024-07-02T13:48:00Z">
        <w:r w:rsidR="00775731" w:rsidDel="0078709A">
          <w:delText xml:space="preserve">U.S.Steel. </w:delText>
        </w:r>
      </w:del>
      <w:r w:rsidR="00775731">
        <w:t xml:space="preserve">Parametre vypúšťaných vôd musia spĺňať požiadavky na vody, vypúšťané do existujúcej kanalizačnej siete </w:t>
      </w:r>
      <w:ins w:id="626" w:author="LUBO NAGY" w:date="2024-07-22T20:11:00Z" w16du:dateUtc="2024-07-22T18:11:00Z">
        <w:r w:rsidR="00273205">
          <w:t>U. S. Steel</w:t>
        </w:r>
      </w:ins>
      <w:ins w:id="627" w:author="LUBO NAGY" w:date="2024-07-02T15:48:00Z" w16du:dateUtc="2024-07-02T13:48:00Z">
        <w:r w:rsidR="0078709A">
          <w:t xml:space="preserve"> Košice, </w:t>
        </w:r>
        <w:proofErr w:type="spellStart"/>
        <w:r w:rsidR="0078709A">
          <w:t>s.r.o</w:t>
        </w:r>
        <w:proofErr w:type="spellEnd"/>
        <w:r w:rsidR="0078709A">
          <w:t>.</w:t>
        </w:r>
      </w:ins>
      <w:del w:id="628" w:author="LUBO NAGY" w:date="2024-07-02T15:48:00Z" w16du:dateUtc="2024-07-02T13:48:00Z">
        <w:r w:rsidR="00775731" w:rsidDel="0078709A">
          <w:delText>U.S.Steel.</w:delText>
        </w:r>
      </w:del>
      <w:r w:rsidR="00775731">
        <w:t xml:space="preserve"> Spôsob zaústenia a upresnené parametre budú predmetom riešenia ďalšieho stupňa dokumentácie. </w:t>
      </w:r>
    </w:p>
    <w:p w14:paraId="7E5EA955" w14:textId="77777777" w:rsidR="00E70161" w:rsidRDefault="00E70161" w:rsidP="00E70161"/>
    <w:p w14:paraId="6B80EE21" w14:textId="124DC127" w:rsidR="00DD07F3" w:rsidRPr="00DD07F3" w:rsidRDefault="00DD07F3" w:rsidP="00E70161">
      <w:pPr>
        <w:rPr>
          <w:b/>
          <w:bCs/>
        </w:rPr>
      </w:pPr>
      <w:r w:rsidRPr="00DD07F3">
        <w:rPr>
          <w:b/>
          <w:bCs/>
        </w:rPr>
        <w:t>SO 208 – Spevnené plochy</w:t>
      </w:r>
    </w:p>
    <w:p w14:paraId="4336DFD4" w14:textId="77777777" w:rsidR="00DD07F3" w:rsidRDefault="00DD07F3" w:rsidP="00E70161"/>
    <w:p w14:paraId="6464C62F" w14:textId="77777777" w:rsidR="00DD07F3" w:rsidRPr="00DD07F3" w:rsidRDefault="00DD07F3" w:rsidP="00DD07F3">
      <w:r w:rsidRPr="00DD07F3">
        <w:t>V rámci tohto stavebného objektu je riešená spevnená plocha s bezprašným povrchom pri SO 201 – Objekt regulácie kyslíka.</w:t>
      </w:r>
    </w:p>
    <w:p w14:paraId="0913E6FF" w14:textId="77777777" w:rsidR="00DD07F3" w:rsidRPr="00DD07F3" w:rsidRDefault="00DD07F3" w:rsidP="00DD07F3">
      <w:r w:rsidRPr="00DD07F3">
        <w:t>Spevnená plochy je riešená z </w:t>
      </w:r>
      <w:proofErr w:type="spellStart"/>
      <w:r w:rsidRPr="00DD07F3">
        <w:t>cementobetónu</w:t>
      </w:r>
      <w:proofErr w:type="spellEnd"/>
      <w:r w:rsidRPr="00DD07F3">
        <w:t xml:space="preserve">. Nová spevnená plocha </w:t>
      </w:r>
      <w:proofErr w:type="spellStart"/>
      <w:r w:rsidRPr="00DD07F3">
        <w:t>naväzuje</w:t>
      </w:r>
      <w:proofErr w:type="spellEnd"/>
      <w:r w:rsidRPr="00DD07F3">
        <w:t xml:space="preserve"> na jestvujúcu </w:t>
      </w:r>
      <w:proofErr w:type="spellStart"/>
      <w:r w:rsidRPr="00DD07F3">
        <w:t>vnútroareálovú</w:t>
      </w:r>
      <w:proofErr w:type="spellEnd"/>
      <w:r w:rsidRPr="00DD07F3">
        <w:t xml:space="preserve"> spevnenú plochu.</w:t>
      </w:r>
    </w:p>
    <w:p w14:paraId="59C3486E" w14:textId="77777777" w:rsidR="00DD07F3" w:rsidRPr="00DD07F3" w:rsidRDefault="00DD07F3" w:rsidP="00DD07F3">
      <w:r w:rsidRPr="00DD07F3">
        <w:lastRenderedPageBreak/>
        <w:t>Zemné práce</w:t>
      </w:r>
    </w:p>
    <w:p w14:paraId="33BE89CA" w14:textId="77777777" w:rsidR="00DD07F3" w:rsidRPr="00DD07F3" w:rsidRDefault="00DD07F3" w:rsidP="00DD07F3">
      <w:r w:rsidRPr="00DD07F3">
        <w:t>Pred začatím výkopových prác investor zabezpečí vytýčenie všetkých inžinierskych sietí a podzemných rozvodov, aby nedošlo k ich znehodnoteniu resp. poškodeniu.</w:t>
      </w:r>
    </w:p>
    <w:p w14:paraId="2FB8DE74" w14:textId="77777777" w:rsidR="00DD07F3" w:rsidRPr="00DD07F3" w:rsidRDefault="00DD07F3" w:rsidP="00DD07F3">
      <w:r w:rsidRPr="00DD07F3">
        <w:t xml:space="preserve">Výkopy pre spevnené plochy budú zrealizované rozšírené, kolmé. Výkopové práce budú realizované strojne v zemine 3. triedy </w:t>
      </w:r>
      <w:proofErr w:type="spellStart"/>
      <w:r w:rsidRPr="00DD07F3">
        <w:t>ťažiteľnosti</w:t>
      </w:r>
      <w:proofErr w:type="spellEnd"/>
      <w:r w:rsidRPr="00DD07F3">
        <w:t xml:space="preserve">. </w:t>
      </w:r>
    </w:p>
    <w:p w14:paraId="623ADA56" w14:textId="77777777" w:rsidR="00DD07F3" w:rsidRPr="00DD07F3" w:rsidRDefault="00DD07F3" w:rsidP="00DD07F3">
      <w:r w:rsidRPr="00DD07F3">
        <w:t>Pláň musí byť zhotovená v priečnom sklone podľa projektovej dokumentácie, tak aby bolo vždy zabezpečené jej odvodnenie. Dokončená pláň musí byť zhotoviteľom chránená – nesmú byť na nej skládky materiálov ani parkovanie vozidiel. Obmedzené musia byť aj prejazdy vozidiel. Na povrchu cestnej pláne, je nutné dosiahnuť E</w:t>
      </w:r>
      <w:r w:rsidRPr="00DD07F3">
        <w:rPr>
          <w:vertAlign w:val="subscript"/>
        </w:rPr>
        <w:t>def,2</w:t>
      </w:r>
      <w:r w:rsidRPr="00DD07F3">
        <w:t xml:space="preserve"> = min. 50 MPa, a pomer E</w:t>
      </w:r>
      <w:r w:rsidRPr="00DD07F3">
        <w:rPr>
          <w:vertAlign w:val="subscript"/>
        </w:rPr>
        <w:t>def,2</w:t>
      </w:r>
      <w:r w:rsidRPr="00DD07F3">
        <w:t>/E</w:t>
      </w:r>
      <w:r w:rsidRPr="00DD07F3">
        <w:rPr>
          <w:vertAlign w:val="subscript"/>
        </w:rPr>
        <w:t xml:space="preserve">def,1 </w:t>
      </w:r>
      <w:r w:rsidRPr="00DD07F3">
        <w:t>&lt; 2,5.</w:t>
      </w:r>
    </w:p>
    <w:p w14:paraId="06D6F90D" w14:textId="77777777" w:rsidR="00DD07F3" w:rsidRPr="00DD07F3" w:rsidRDefault="00DD07F3" w:rsidP="00DD07F3">
      <w:r w:rsidRPr="00DD07F3">
        <w:t>Pod betónovú vozovku je potrebné zrealizovať štrkový podsyp zhutnený na min. E</w:t>
      </w:r>
      <w:r w:rsidRPr="00DD07F3">
        <w:rPr>
          <w:vertAlign w:val="subscript"/>
        </w:rPr>
        <w:t>def2</w:t>
      </w:r>
      <w:r w:rsidRPr="00DD07F3">
        <w:t xml:space="preserve"> ≥ 80 MPa pri E</w:t>
      </w:r>
      <w:r w:rsidRPr="00DD07F3">
        <w:rPr>
          <w:vertAlign w:val="subscript"/>
        </w:rPr>
        <w:t>def2</w:t>
      </w:r>
      <w:r w:rsidRPr="00DD07F3">
        <w:t xml:space="preserve"> / </w:t>
      </w:r>
      <w:proofErr w:type="spellStart"/>
      <w:r w:rsidRPr="00DD07F3">
        <w:t>E</w:t>
      </w:r>
      <w:r w:rsidRPr="00DD07F3">
        <w:rPr>
          <w:vertAlign w:val="subscript"/>
        </w:rPr>
        <w:t>def</w:t>
      </w:r>
      <w:proofErr w:type="spellEnd"/>
      <w:r w:rsidRPr="00DD07F3">
        <w:t xml:space="preserve">   ≤ 2,5.</w:t>
      </w:r>
    </w:p>
    <w:p w14:paraId="001D191B" w14:textId="399980E1" w:rsidR="00DD07F3" w:rsidRPr="00DD07F3" w:rsidRDefault="00DD07F3" w:rsidP="00DD07F3">
      <w:r w:rsidRPr="00DD07F3">
        <w:t xml:space="preserve">Prebytočná časť vykopanej zeminy bude použitá na spätne zásypy, terénne úpravy okolia objektu, resp. zemina bude odvezená na </w:t>
      </w:r>
      <w:proofErr w:type="spellStart"/>
      <w:ins w:id="629" w:author="LUBO NAGY" w:date="2024-07-07T10:39:00Z" w16du:dateUtc="2024-07-07T08:39:00Z">
        <w:r w:rsidR="00DF28D6">
          <w:t>zemník</w:t>
        </w:r>
        <w:proofErr w:type="spellEnd"/>
        <w:r w:rsidR="00DF28D6">
          <w:t xml:space="preserve">, resp. </w:t>
        </w:r>
        <w:proofErr w:type="spellStart"/>
        <w:r w:rsidR="00DF28D6">
          <w:t>ododvzdaná</w:t>
        </w:r>
        <w:proofErr w:type="spellEnd"/>
        <w:r w:rsidR="00DF28D6">
          <w:t xml:space="preserve"> externej oprávnenej zmluvnej </w:t>
        </w:r>
      </w:ins>
      <w:ins w:id="630" w:author="LUBO NAGY" w:date="2024-07-07T10:40:00Z" w16du:dateUtc="2024-07-07T08:40:00Z">
        <w:r w:rsidR="00DF28D6">
          <w:t>organizácii</w:t>
        </w:r>
      </w:ins>
      <w:ins w:id="631" w:author="LUBO NAGY" w:date="2024-07-07T10:39:00Z" w16du:dateUtc="2024-07-07T08:39:00Z">
        <w:r w:rsidR="00DF28D6">
          <w:t xml:space="preserve"> za účelom zhodnotenia</w:t>
        </w:r>
      </w:ins>
      <w:del w:id="632" w:author="LUBO NAGY" w:date="2024-07-07T10:39:00Z" w16du:dateUtc="2024-07-07T08:39:00Z">
        <w:r w:rsidRPr="00DD07F3" w:rsidDel="00DF28D6">
          <w:delText>skládku – suchú haldu U.S. Steel Košice</w:delText>
        </w:r>
      </w:del>
      <w:r w:rsidRPr="00DD07F3">
        <w:t>.</w:t>
      </w:r>
    </w:p>
    <w:p w14:paraId="7758C8D1" w14:textId="77777777" w:rsidR="00DD07F3" w:rsidRPr="00DD07F3" w:rsidRDefault="00DD07F3" w:rsidP="00DD07F3">
      <w:r w:rsidRPr="00DD07F3">
        <w:t>Zemné práce je nutné vykonávať vo vhodných klimatických podmienkach. Ak to nie je možné z rôznych dôvodov splniť, je možné použiť aj iné technologické postupy pri stavbe zemného telesa. Tieto však nie sú predmetom tohto projektu, lebo výber vhodného postupu závisí od aktuálnych pomerov na stavbe, čo nie je možné dopredu určiť.</w:t>
      </w:r>
    </w:p>
    <w:p w14:paraId="241CF9FB" w14:textId="77777777" w:rsidR="00DD07F3" w:rsidRPr="00DD07F3" w:rsidRDefault="00DD07F3" w:rsidP="00DD07F3">
      <w:pPr>
        <w:rPr>
          <w:color w:val="FF0000"/>
        </w:rPr>
      </w:pPr>
    </w:p>
    <w:p w14:paraId="06AEE462" w14:textId="77777777" w:rsidR="00DD07F3" w:rsidRPr="00DD07F3" w:rsidRDefault="00DD07F3" w:rsidP="00DD07F3">
      <w:pPr>
        <w:ind w:firstLine="0"/>
        <w:rPr>
          <w:u w:val="single"/>
        </w:rPr>
      </w:pPr>
      <w:r w:rsidRPr="00DD07F3">
        <w:rPr>
          <w:u w:val="single"/>
        </w:rPr>
        <w:t>Konštrukcia vozovky</w:t>
      </w:r>
    </w:p>
    <w:p w14:paraId="7E7C410A" w14:textId="77777777" w:rsidR="00DD07F3" w:rsidRPr="00DD07F3" w:rsidRDefault="00DD07F3" w:rsidP="00DD07F3">
      <w:pPr>
        <w:ind w:firstLine="0"/>
        <w:rPr>
          <w:i/>
          <w:iCs/>
          <w:u w:val="single"/>
        </w:rPr>
      </w:pPr>
      <w:r w:rsidRPr="00DD07F3">
        <w:rPr>
          <w:i/>
          <w:iCs/>
          <w:u w:val="single"/>
        </w:rPr>
        <w:t>Konštrukcia spevnenej plochy:</w:t>
      </w:r>
    </w:p>
    <w:p w14:paraId="7FD81ABC" w14:textId="77777777" w:rsidR="00DD07F3" w:rsidRPr="00DD07F3" w:rsidRDefault="00DD07F3" w:rsidP="00DD07F3">
      <w:pPr>
        <w:ind w:firstLine="0"/>
      </w:pPr>
      <w:r w:rsidRPr="00DD07F3">
        <w:t>Betón C 30/37 – XF4</w:t>
      </w:r>
      <w:r w:rsidRPr="00DD07F3">
        <w:tab/>
        <w:t xml:space="preserve">- </w:t>
      </w:r>
      <w:proofErr w:type="spellStart"/>
      <w:r w:rsidRPr="00DD07F3">
        <w:t>D</w:t>
      </w:r>
      <w:r w:rsidRPr="00DD07F3">
        <w:rPr>
          <w:vertAlign w:val="subscript"/>
        </w:rPr>
        <w:t>max</w:t>
      </w:r>
      <w:proofErr w:type="spellEnd"/>
      <w:r w:rsidRPr="00DD07F3">
        <w:t xml:space="preserve"> 32</w:t>
      </w:r>
      <w:r w:rsidRPr="00DD07F3">
        <w:tab/>
        <w:t>CB I</w:t>
      </w:r>
      <w:r w:rsidRPr="00DD07F3">
        <w:tab/>
      </w:r>
      <w:r w:rsidRPr="00DD07F3">
        <w:tab/>
      </w:r>
      <w:r w:rsidRPr="00DD07F3">
        <w:tab/>
        <w:t>300 mm      STN EN 206-1</w:t>
      </w:r>
    </w:p>
    <w:p w14:paraId="2086931D" w14:textId="77777777" w:rsidR="00DD07F3" w:rsidRPr="00DD07F3" w:rsidRDefault="00DD07F3" w:rsidP="00DD07F3">
      <w:pPr>
        <w:ind w:firstLine="0"/>
      </w:pPr>
      <w:proofErr w:type="spellStart"/>
      <w:r w:rsidRPr="00DD07F3">
        <w:t>Kari</w:t>
      </w:r>
      <w:proofErr w:type="spellEnd"/>
      <w:r w:rsidRPr="00DD07F3">
        <w:t xml:space="preserve"> sieť 100x100x10 mm</w:t>
      </w:r>
    </w:p>
    <w:p w14:paraId="0A3F7FDE" w14:textId="399622B4" w:rsidR="00DD07F3" w:rsidRPr="00DD07F3" w:rsidRDefault="00DD07F3" w:rsidP="00DD07F3">
      <w:pPr>
        <w:ind w:firstLine="0"/>
      </w:pPr>
      <w:r w:rsidRPr="00DD07F3">
        <w:t xml:space="preserve">Nestmelená vrstva zo </w:t>
      </w:r>
      <w:proofErr w:type="spellStart"/>
      <w:r w:rsidRPr="00DD07F3">
        <w:t>štrkodrviny</w:t>
      </w:r>
      <w:proofErr w:type="spellEnd"/>
      <w:r w:rsidRPr="00DD07F3">
        <w:t xml:space="preserve"> </w:t>
      </w:r>
      <w:proofErr w:type="spellStart"/>
      <w:r w:rsidRPr="00DD07F3">
        <w:t>fr</w:t>
      </w:r>
      <w:proofErr w:type="spellEnd"/>
      <w:r w:rsidRPr="00DD07F3">
        <w:t>. 0-63 mm ŠD; 0/63 G</w:t>
      </w:r>
      <w:r w:rsidRPr="00DD07F3">
        <w:rPr>
          <w:vertAlign w:val="subscript"/>
        </w:rPr>
        <w:t>C</w:t>
      </w:r>
      <w:r w:rsidRPr="00DD07F3">
        <w:t>400 mm      STN 73 6126</w:t>
      </w:r>
    </w:p>
    <w:p w14:paraId="41191F2C" w14:textId="77777777" w:rsidR="00DD07F3" w:rsidRPr="00DD07F3" w:rsidRDefault="00DD07F3" w:rsidP="00DD07F3">
      <w:pPr>
        <w:ind w:firstLine="0"/>
        <w:rPr>
          <w:color w:val="000000"/>
        </w:rPr>
      </w:pPr>
      <w:r w:rsidRPr="00DD07F3">
        <w:rPr>
          <w:color w:val="000000"/>
        </w:rPr>
        <w:t xml:space="preserve">Netkaná separačná </w:t>
      </w:r>
      <w:proofErr w:type="spellStart"/>
      <w:r w:rsidRPr="00DD07F3">
        <w:rPr>
          <w:color w:val="000000"/>
        </w:rPr>
        <w:t>geotextília</w:t>
      </w:r>
      <w:proofErr w:type="spellEnd"/>
      <w:r w:rsidRPr="00DD07F3">
        <w:rPr>
          <w:color w:val="000000"/>
        </w:rPr>
        <w:t xml:space="preserve">, z primárnych surovín, </w:t>
      </w:r>
      <w:proofErr w:type="spellStart"/>
      <w:r w:rsidRPr="00DD07F3">
        <w:rPr>
          <w:color w:val="000000"/>
        </w:rPr>
        <w:t>cbr</w:t>
      </w:r>
      <w:proofErr w:type="spellEnd"/>
      <w:r w:rsidRPr="00DD07F3">
        <w:rPr>
          <w:color w:val="000000"/>
        </w:rPr>
        <w:t xml:space="preserve">-test min. 2,35 </w:t>
      </w:r>
      <w:proofErr w:type="spellStart"/>
      <w:r w:rsidRPr="00DD07F3">
        <w:rPr>
          <w:color w:val="000000"/>
        </w:rPr>
        <w:t>kNpl</w:t>
      </w:r>
      <w:proofErr w:type="spellEnd"/>
      <w:r w:rsidRPr="00DD07F3">
        <w:rPr>
          <w:color w:val="000000"/>
        </w:rPr>
        <w:t xml:space="preserve">. hmotnosť min. 200 g/m2, ťahová pevnosť 16/16 </w:t>
      </w:r>
      <w:proofErr w:type="spellStart"/>
      <w:r w:rsidRPr="00DD07F3">
        <w:rPr>
          <w:color w:val="000000"/>
        </w:rPr>
        <w:t>kN</w:t>
      </w:r>
      <w:proofErr w:type="spellEnd"/>
      <w:r w:rsidRPr="00DD07F3">
        <w:rPr>
          <w:color w:val="000000"/>
        </w:rPr>
        <w:t>/m</w:t>
      </w:r>
    </w:p>
    <w:p w14:paraId="7BCDA54F" w14:textId="77777777" w:rsidR="00DD07F3" w:rsidRPr="00DD07F3" w:rsidRDefault="00DD07F3" w:rsidP="00DD07F3">
      <w:pPr>
        <w:ind w:firstLine="0"/>
      </w:pPr>
      <w:r w:rsidRPr="00DD07F3">
        <w:t>Konštrukcia spolu:</w:t>
      </w:r>
      <w:r w:rsidRPr="00DD07F3">
        <w:tab/>
      </w:r>
      <w:r w:rsidRPr="00DD07F3">
        <w:tab/>
      </w:r>
      <w:r w:rsidRPr="00DD07F3">
        <w:tab/>
      </w:r>
      <w:r w:rsidRPr="00DD07F3">
        <w:tab/>
      </w:r>
      <w:r w:rsidRPr="00DD07F3">
        <w:tab/>
      </w:r>
      <w:r w:rsidRPr="00DD07F3">
        <w:tab/>
        <w:t>700 mm</w:t>
      </w:r>
    </w:p>
    <w:p w14:paraId="1B4BCF19" w14:textId="77777777" w:rsidR="00DD07F3" w:rsidRPr="00DD07F3" w:rsidRDefault="00DD07F3" w:rsidP="00DD07F3">
      <w:pPr>
        <w:ind w:firstLine="0"/>
      </w:pPr>
      <w:r w:rsidRPr="00DD07F3">
        <w:t>Požadovaná miera zhutnenia (modul deformácie) na pláni vozovky musí byť E</w:t>
      </w:r>
      <w:r w:rsidRPr="00DD07F3">
        <w:rPr>
          <w:vertAlign w:val="subscript"/>
        </w:rPr>
        <w:t xml:space="preserve">def,2 </w:t>
      </w:r>
      <w:r w:rsidRPr="00DD07F3">
        <w:t>≥ 50 MPa a pomer E</w:t>
      </w:r>
      <w:r w:rsidRPr="00DD07F3">
        <w:rPr>
          <w:vertAlign w:val="subscript"/>
        </w:rPr>
        <w:t xml:space="preserve">def,2 </w:t>
      </w:r>
      <w:r w:rsidRPr="00DD07F3">
        <w:t>/ E</w:t>
      </w:r>
      <w:r w:rsidRPr="00DD07F3">
        <w:rPr>
          <w:vertAlign w:val="subscript"/>
        </w:rPr>
        <w:t xml:space="preserve">def,1 </w:t>
      </w:r>
      <w:r w:rsidRPr="00DD07F3">
        <w:t>&lt; 2,5.</w:t>
      </w:r>
    </w:p>
    <w:p w14:paraId="4654AE40" w14:textId="77777777" w:rsidR="00DD07F3" w:rsidRPr="00DD07F3" w:rsidRDefault="00DD07F3" w:rsidP="00DD07F3">
      <w:pPr>
        <w:ind w:firstLine="0"/>
      </w:pPr>
      <w:r w:rsidRPr="00DD07F3">
        <w:rPr>
          <w:lang w:eastAsia="en-US"/>
        </w:rPr>
        <w:t xml:space="preserve">Vrstva </w:t>
      </w:r>
      <w:proofErr w:type="spellStart"/>
      <w:r w:rsidRPr="00DD07F3">
        <w:rPr>
          <w:lang w:eastAsia="en-US"/>
        </w:rPr>
        <w:t>štrkodrviny</w:t>
      </w:r>
      <w:proofErr w:type="spellEnd"/>
      <w:r w:rsidRPr="00DD07F3">
        <w:rPr>
          <w:lang w:eastAsia="en-US"/>
        </w:rPr>
        <w:t xml:space="preserve"> bude od podložia oddelená separačnou </w:t>
      </w:r>
      <w:proofErr w:type="spellStart"/>
      <w:r w:rsidRPr="00DD07F3">
        <w:rPr>
          <w:lang w:eastAsia="en-US"/>
        </w:rPr>
        <w:t>geotextíliou</w:t>
      </w:r>
      <w:proofErr w:type="spellEnd"/>
      <w:r w:rsidRPr="00DD07F3">
        <w:rPr>
          <w:lang w:eastAsia="en-US"/>
        </w:rPr>
        <w:t xml:space="preserve"> s min. plošnou hmotnosťou 200 g/m</w:t>
      </w:r>
      <w:r w:rsidRPr="00DD07F3">
        <w:rPr>
          <w:vertAlign w:val="superscript"/>
          <w:lang w:eastAsia="en-US"/>
        </w:rPr>
        <w:t>2</w:t>
      </w:r>
      <w:r w:rsidRPr="00DD07F3">
        <w:rPr>
          <w:lang w:eastAsia="en-US"/>
        </w:rPr>
        <w:t>. Pre overenie správnosti návrhu požadujeme vykonať pred samotnou stavbou zhutňovací pokus, na ktorom sa overia navrhované parametre.</w:t>
      </w:r>
    </w:p>
    <w:p w14:paraId="551E1878" w14:textId="0EE31B2C" w:rsidR="00DD07F3" w:rsidRPr="00DD07F3" w:rsidRDefault="00DD07F3" w:rsidP="00DD07F3">
      <w:pPr>
        <w:ind w:firstLine="0"/>
        <w:rPr>
          <w:color w:val="000000"/>
        </w:rPr>
      </w:pPr>
      <w:r w:rsidRPr="00DD07F3">
        <w:rPr>
          <w:color w:val="000000"/>
        </w:rPr>
        <w:t xml:space="preserve">Netkaná separačná </w:t>
      </w:r>
      <w:proofErr w:type="spellStart"/>
      <w:r w:rsidRPr="00DD07F3">
        <w:rPr>
          <w:color w:val="000000"/>
        </w:rPr>
        <w:t>geotextília</w:t>
      </w:r>
      <w:proofErr w:type="spellEnd"/>
      <w:r w:rsidRPr="00DD07F3">
        <w:rPr>
          <w:color w:val="000000"/>
        </w:rPr>
        <w:t xml:space="preserve">, z primárnych surovín, </w:t>
      </w:r>
      <w:proofErr w:type="spellStart"/>
      <w:r w:rsidRPr="00DD07F3">
        <w:rPr>
          <w:color w:val="000000"/>
        </w:rPr>
        <w:t>cbr</w:t>
      </w:r>
      <w:proofErr w:type="spellEnd"/>
      <w:r w:rsidRPr="00DD07F3">
        <w:rPr>
          <w:color w:val="000000"/>
        </w:rPr>
        <w:t xml:space="preserve">-test min. 2,35 </w:t>
      </w:r>
      <w:proofErr w:type="spellStart"/>
      <w:r w:rsidRPr="00DD07F3">
        <w:rPr>
          <w:color w:val="000000"/>
        </w:rPr>
        <w:t>kN</w:t>
      </w:r>
      <w:proofErr w:type="spellEnd"/>
      <w:r w:rsidRPr="00DD07F3">
        <w:rPr>
          <w:color w:val="000000"/>
        </w:rPr>
        <w:t xml:space="preserve">, </w:t>
      </w:r>
      <w:proofErr w:type="spellStart"/>
      <w:r w:rsidRPr="00DD07F3">
        <w:rPr>
          <w:color w:val="000000"/>
        </w:rPr>
        <w:t>pl</w:t>
      </w:r>
      <w:proofErr w:type="spellEnd"/>
      <w:r w:rsidRPr="00DD07F3">
        <w:rPr>
          <w:color w:val="000000"/>
        </w:rPr>
        <w:t xml:space="preserve">. hmotnosť min. 200 g/m2, ťahová pevnosť 16/16 </w:t>
      </w:r>
      <w:proofErr w:type="spellStart"/>
      <w:r w:rsidRPr="00DD07F3">
        <w:rPr>
          <w:color w:val="000000"/>
        </w:rPr>
        <w:t>kN</w:t>
      </w:r>
      <w:proofErr w:type="spellEnd"/>
      <w:r w:rsidRPr="00DD07F3">
        <w:rPr>
          <w:color w:val="000000"/>
        </w:rPr>
        <w:t>/m</w:t>
      </w:r>
    </w:p>
    <w:p w14:paraId="7C4D983E" w14:textId="0E2725D5" w:rsidR="00DD07F3" w:rsidRPr="00DD07F3" w:rsidRDefault="00DD07F3" w:rsidP="00DD07F3">
      <w:pPr>
        <w:ind w:firstLine="0"/>
      </w:pPr>
      <w:r w:rsidRPr="00DD07F3">
        <w:t>Plocha spevnených plôch je 20,21 m</w:t>
      </w:r>
      <w:r w:rsidRPr="00DD07F3">
        <w:rPr>
          <w:vertAlign w:val="superscript"/>
        </w:rPr>
        <w:t>2</w:t>
      </w:r>
      <w:r w:rsidRPr="00DD07F3">
        <w:t xml:space="preserve"> .</w:t>
      </w:r>
    </w:p>
    <w:p w14:paraId="47D68F9D" w14:textId="77777777" w:rsidR="00DD07F3" w:rsidRPr="00DD07F3" w:rsidRDefault="00DD07F3" w:rsidP="00DD07F3">
      <w:pPr>
        <w:ind w:firstLine="0"/>
      </w:pPr>
      <w:r w:rsidRPr="00DD07F3">
        <w:t>Odvodnenie</w:t>
      </w:r>
    </w:p>
    <w:p w14:paraId="0D505514" w14:textId="77777777" w:rsidR="00DD07F3" w:rsidRDefault="00DD07F3" w:rsidP="00DD07F3">
      <w:r w:rsidRPr="00DD07F3">
        <w:t xml:space="preserve">Odvodnenie spevnených plôch  je riešené priečnym a pozdĺžnym sklonom do odvodňovacieho žľabu š. 150 mm s liatinovou mrežou D400. Následne je voda odvedená do terénu. </w:t>
      </w:r>
    </w:p>
    <w:p w14:paraId="4C83F17F" w14:textId="77777777" w:rsidR="00DD07F3" w:rsidRPr="00DD07F3" w:rsidRDefault="00DD07F3" w:rsidP="00DD07F3"/>
    <w:p w14:paraId="649903A8" w14:textId="7F2B31EF" w:rsidR="00130336" w:rsidRDefault="00130336" w:rsidP="00903211">
      <w:pPr>
        <w:pStyle w:val="Nadpis2"/>
      </w:pPr>
      <w:bookmarkStart w:id="633" w:name="_Toc419188811"/>
      <w:bookmarkStart w:id="634" w:name="_Toc172710732"/>
      <w:r w:rsidRPr="0012717A">
        <w:lastRenderedPageBreak/>
        <w:t>Súhrnné požiadavky na plochy a</w:t>
      </w:r>
      <w:r w:rsidR="00FA23EC">
        <w:t> </w:t>
      </w:r>
      <w:r w:rsidRPr="0012717A">
        <w:t>priestory</w:t>
      </w:r>
      <w:bookmarkEnd w:id="633"/>
      <w:bookmarkEnd w:id="634"/>
    </w:p>
    <w:p w14:paraId="12A1EB61" w14:textId="77777777" w:rsidR="00FA23EC" w:rsidRPr="00FA23EC" w:rsidRDefault="00FA23EC" w:rsidP="00FA23EC"/>
    <w:p w14:paraId="2E92BA09" w14:textId="16089A99" w:rsidR="00FA23EC" w:rsidRPr="00775731" w:rsidRDefault="00FA23EC" w:rsidP="00FA23EC">
      <w:pPr>
        <w:pStyle w:val="Nadpis3"/>
        <w:numPr>
          <w:ilvl w:val="0"/>
          <w:numId w:val="0"/>
        </w:numPr>
        <w:ind w:left="708"/>
        <w:rPr>
          <w:rPrChange w:id="635" w:author="LUBO NAGY" w:date="2024-05-30T08:25:00Z" w16du:dateUtc="2024-05-30T06:25:00Z">
            <w:rPr>
              <w:highlight w:val="yellow"/>
            </w:rPr>
          </w:rPrChange>
        </w:rPr>
      </w:pPr>
      <w:bookmarkStart w:id="636" w:name="_Toc172710733"/>
      <w:r w:rsidRPr="00775731">
        <w:rPr>
          <w:rPrChange w:id="637" w:author="LUBO NAGY" w:date="2024-05-30T08:25:00Z" w16du:dateUtc="2024-05-30T06:25:00Z">
            <w:rPr>
              <w:highlight w:val="yellow"/>
            </w:rPr>
          </w:rPrChange>
        </w:rPr>
        <w:t>Časť PC 01 - Prípojky elektrickej energie</w:t>
      </w:r>
      <w:bookmarkEnd w:id="636"/>
    </w:p>
    <w:p w14:paraId="06496B85" w14:textId="184753BE" w:rsidR="005252DB" w:rsidRPr="00775731" w:rsidRDefault="005252DB" w:rsidP="005252DB">
      <w:pPr>
        <w:ind w:firstLine="567"/>
        <w:rPr>
          <w:rPrChange w:id="638" w:author="LUBO NAGY" w:date="2024-05-30T08:25:00Z" w16du:dateUtc="2024-05-30T06:25:00Z">
            <w:rPr>
              <w:highlight w:val="green"/>
            </w:rPr>
          </w:rPrChange>
        </w:rPr>
      </w:pPr>
      <w:r w:rsidRPr="00775731">
        <w:rPr>
          <w:rPrChange w:id="639" w:author="LUBO NAGY" w:date="2024-05-30T08:25:00Z" w16du:dateUtc="2024-05-30T06:25:00Z">
            <w:rPr>
              <w:highlight w:val="green"/>
            </w:rPr>
          </w:rPrChange>
        </w:rPr>
        <w:t xml:space="preserve">Všetky stavebné práce sa budú uskutočňovať v rámci areálu </w:t>
      </w:r>
      <w:proofErr w:type="spellStart"/>
      <w:r w:rsidRPr="00775731">
        <w:rPr>
          <w:rPrChange w:id="640" w:author="LUBO NAGY" w:date="2024-05-30T08:25:00Z" w16du:dateUtc="2024-05-30T06:25:00Z">
            <w:rPr>
              <w:highlight w:val="green"/>
            </w:rPr>
          </w:rPrChange>
        </w:rPr>
        <w:t>U.S.S</w:t>
      </w:r>
      <w:r w:rsidR="0097353E" w:rsidRPr="00775731">
        <w:rPr>
          <w:rPrChange w:id="641" w:author="LUBO NAGY" w:date="2024-05-30T08:25:00Z" w16du:dateUtc="2024-05-30T06:25:00Z">
            <w:rPr>
              <w:highlight w:val="green"/>
            </w:rPr>
          </w:rPrChange>
        </w:rPr>
        <w:t>teel</w:t>
      </w:r>
      <w:proofErr w:type="spellEnd"/>
      <w:r w:rsidRPr="00775731">
        <w:rPr>
          <w:rPrChange w:id="642" w:author="LUBO NAGY" w:date="2024-05-30T08:25:00Z" w16du:dateUtc="2024-05-30T06:25:00Z">
            <w:rPr>
              <w:highlight w:val="green"/>
            </w:rPr>
          </w:rPrChange>
        </w:rPr>
        <w:t xml:space="preserve"> Košice</w:t>
      </w:r>
      <w:r w:rsidR="0097353E" w:rsidRPr="00775731">
        <w:rPr>
          <w:rPrChange w:id="643" w:author="LUBO NAGY" w:date="2024-05-30T08:25:00Z" w16du:dateUtc="2024-05-30T06:25:00Z">
            <w:rPr>
              <w:highlight w:val="green"/>
            </w:rPr>
          </w:rPrChange>
        </w:rPr>
        <w:t xml:space="preserve">, </w:t>
      </w:r>
      <w:proofErr w:type="spellStart"/>
      <w:r w:rsidR="0097353E" w:rsidRPr="00775731">
        <w:rPr>
          <w:rPrChange w:id="644" w:author="LUBO NAGY" w:date="2024-05-30T08:25:00Z" w16du:dateUtc="2024-05-30T06:25:00Z">
            <w:rPr>
              <w:highlight w:val="green"/>
            </w:rPr>
          </w:rPrChange>
        </w:rPr>
        <w:t>s.r.o</w:t>
      </w:r>
      <w:proofErr w:type="spellEnd"/>
      <w:r w:rsidR="0097353E" w:rsidRPr="00775731">
        <w:rPr>
          <w:rPrChange w:id="645" w:author="LUBO NAGY" w:date="2024-05-30T08:25:00Z" w16du:dateUtc="2024-05-30T06:25:00Z">
            <w:rPr>
              <w:highlight w:val="green"/>
            </w:rPr>
          </w:rPrChange>
        </w:rPr>
        <w:t>. ďalej tiež USSK)</w:t>
      </w:r>
      <w:r w:rsidRPr="00775731">
        <w:rPr>
          <w:rPrChange w:id="646" w:author="LUBO NAGY" w:date="2024-05-30T08:25:00Z" w16du:dateUtc="2024-05-30T06:25:00Z">
            <w:rPr>
              <w:highlight w:val="green"/>
            </w:rPr>
          </w:rPrChange>
        </w:rPr>
        <w:t>.</w:t>
      </w:r>
    </w:p>
    <w:p w14:paraId="42FD6FFC" w14:textId="54CE6BC2" w:rsidR="005252DB" w:rsidRPr="00775731" w:rsidRDefault="005252DB" w:rsidP="005252DB">
      <w:pPr>
        <w:ind w:firstLine="567"/>
        <w:rPr>
          <w:rPrChange w:id="647" w:author="LUBO NAGY" w:date="2024-05-30T08:25:00Z" w16du:dateUtc="2024-05-30T06:25:00Z">
            <w:rPr>
              <w:highlight w:val="green"/>
            </w:rPr>
          </w:rPrChange>
        </w:rPr>
      </w:pPr>
      <w:r w:rsidRPr="00775731">
        <w:rPr>
          <w:rPrChange w:id="648" w:author="LUBO NAGY" w:date="2024-05-30T08:25:00Z" w16du:dateUtc="2024-05-30T06:25:00Z">
            <w:rPr>
              <w:highlight w:val="green"/>
            </w:rPr>
          </w:rPrChange>
        </w:rPr>
        <w:t xml:space="preserve">Vzhľadom na dostatočnú výmeru plôch areálu </w:t>
      </w:r>
      <w:ins w:id="649" w:author="LUBO NAGY" w:date="2024-07-22T20:11:00Z" w16du:dateUtc="2024-07-22T18:11:00Z">
        <w:r w:rsidR="00273205">
          <w:t>U. S. Steel</w:t>
        </w:r>
      </w:ins>
      <w:ins w:id="650" w:author="LUBO NAGY" w:date="2024-07-02T12:54:00Z" w16du:dateUtc="2024-07-02T10:54:00Z">
        <w:r w:rsidR="00105369">
          <w:t xml:space="preserve"> Košice, </w:t>
        </w:r>
        <w:proofErr w:type="spellStart"/>
        <w:r w:rsidR="00105369">
          <w:t>s.r.o</w:t>
        </w:r>
        <w:proofErr w:type="spellEnd"/>
        <w:r w:rsidR="00105369">
          <w:t>.</w:t>
        </w:r>
      </w:ins>
      <w:del w:id="651" w:author="LUBO NAGY" w:date="2024-07-02T12:54:00Z" w16du:dateUtc="2024-07-02T10:54:00Z">
        <w:r w:rsidR="0097353E" w:rsidRPr="00775731" w:rsidDel="00105369">
          <w:rPr>
            <w:rPrChange w:id="652" w:author="LUBO NAGY" w:date="2024-05-30T08:25:00Z" w16du:dateUtc="2024-05-30T06:25:00Z">
              <w:rPr>
                <w:highlight w:val="green"/>
              </w:rPr>
            </w:rPrChange>
          </w:rPr>
          <w:delText>USSK</w:delText>
        </w:r>
        <w:r w:rsidRPr="00775731" w:rsidDel="00105369">
          <w:rPr>
            <w:rPrChange w:id="653" w:author="LUBO NAGY" w:date="2024-05-30T08:25:00Z" w16du:dateUtc="2024-05-30T06:25:00Z">
              <w:rPr>
                <w:highlight w:val="green"/>
              </w:rPr>
            </w:rPrChange>
          </w:rPr>
          <w:delText>,</w:delText>
        </w:r>
      </w:del>
      <w:r w:rsidRPr="00775731">
        <w:rPr>
          <w:rPrChange w:id="654" w:author="LUBO NAGY" w:date="2024-05-30T08:25:00Z" w16du:dateUtc="2024-05-30T06:25:00Z">
            <w:rPr>
              <w:highlight w:val="green"/>
            </w:rPr>
          </w:rPrChange>
        </w:rPr>
        <w:t xml:space="preserve"> budú všetky objekty a plochy zariadenia staveniska umiestnené na plochách vnútri areálu </w:t>
      </w:r>
      <w:ins w:id="655" w:author="LUBO NAGY" w:date="2024-07-22T20:11:00Z" w16du:dateUtc="2024-07-22T18:11:00Z">
        <w:r w:rsidR="00273205">
          <w:t>U. S. Steel</w:t>
        </w:r>
      </w:ins>
      <w:ins w:id="656" w:author="LUBO NAGY" w:date="2024-07-02T12:54:00Z" w16du:dateUtc="2024-07-02T10:54:00Z">
        <w:r w:rsidR="00105369">
          <w:t xml:space="preserve"> Košice, </w:t>
        </w:r>
        <w:proofErr w:type="spellStart"/>
        <w:r w:rsidR="00105369">
          <w:t>s.r.o</w:t>
        </w:r>
        <w:proofErr w:type="spellEnd"/>
        <w:r w:rsidR="00105369">
          <w:t>.</w:t>
        </w:r>
      </w:ins>
      <w:del w:id="657" w:author="LUBO NAGY" w:date="2024-07-02T12:54:00Z" w16du:dateUtc="2024-07-02T10:54:00Z">
        <w:r w:rsidRPr="00775731" w:rsidDel="00105369">
          <w:rPr>
            <w:rPrChange w:id="658" w:author="LUBO NAGY" w:date="2024-05-30T08:25:00Z" w16du:dateUtc="2024-05-30T06:25:00Z">
              <w:rPr>
                <w:highlight w:val="green"/>
              </w:rPr>
            </w:rPrChange>
          </w:rPr>
          <w:delText>USSK,</w:delText>
        </w:r>
      </w:del>
      <w:r w:rsidRPr="00775731">
        <w:rPr>
          <w:rPrChange w:id="659" w:author="LUBO NAGY" w:date="2024-05-30T08:25:00Z" w16du:dateUtc="2024-05-30T06:25:00Z">
            <w:rPr>
              <w:highlight w:val="green"/>
            </w:rPr>
          </w:rPrChange>
        </w:rPr>
        <w:t xml:space="preserve"> vrátane potrebného kancelárskeho, sociálneho a hygienického, skladovacieho, či iného vybavenia pre potreby pracovníkov dodávateľov stavby. Na tieto účely sa predpokladá využitie štandardných </w:t>
      </w:r>
      <w:r w:rsidR="00AF5025" w:rsidRPr="00775731">
        <w:rPr>
          <w:rPrChange w:id="660" w:author="LUBO NAGY" w:date="2024-05-30T08:25:00Z" w16du:dateUtc="2024-05-30T06:25:00Z">
            <w:rPr>
              <w:highlight w:val="green"/>
            </w:rPr>
          </w:rPrChange>
        </w:rPr>
        <w:t xml:space="preserve">kancelárskych, skladových alebo hygienických </w:t>
      </w:r>
      <w:r w:rsidRPr="00775731">
        <w:rPr>
          <w:rPrChange w:id="661" w:author="LUBO NAGY" w:date="2024-05-30T08:25:00Z" w16du:dateUtc="2024-05-30T06:25:00Z">
            <w:rPr>
              <w:highlight w:val="green"/>
            </w:rPr>
          </w:rPrChange>
        </w:rPr>
        <w:t xml:space="preserve">kontajnerov bežne používaných na účely zariadenia staveniska. Z uvedeného vyplýva, že počas realizácie stavby by nemali vznikať požiadavky na využitie priestorov jestvujúcich objektov (budov), ktoré sa nachádzajú v areáli </w:t>
      </w:r>
      <w:ins w:id="662" w:author="LUBO NAGY" w:date="2024-07-22T20:11:00Z" w16du:dateUtc="2024-07-22T18:11:00Z">
        <w:r w:rsidR="00273205">
          <w:t>U. S. Steel</w:t>
        </w:r>
      </w:ins>
      <w:ins w:id="663" w:author="LUBO NAGY" w:date="2024-07-02T12:54:00Z" w16du:dateUtc="2024-07-02T10:54:00Z">
        <w:r w:rsidR="00105369">
          <w:t xml:space="preserve"> Košice, </w:t>
        </w:r>
        <w:proofErr w:type="spellStart"/>
        <w:r w:rsidR="00105369">
          <w:t>s.r.o</w:t>
        </w:r>
        <w:proofErr w:type="spellEnd"/>
        <w:r w:rsidR="00105369">
          <w:t>.</w:t>
        </w:r>
      </w:ins>
      <w:del w:id="664" w:author="LUBO NAGY" w:date="2024-07-02T12:54:00Z" w16du:dateUtc="2024-07-02T10:54:00Z">
        <w:r w:rsidRPr="00775731" w:rsidDel="00105369">
          <w:rPr>
            <w:rPrChange w:id="665" w:author="LUBO NAGY" w:date="2024-05-30T08:25:00Z" w16du:dateUtc="2024-05-30T06:25:00Z">
              <w:rPr>
                <w:highlight w:val="green"/>
              </w:rPr>
            </w:rPrChange>
          </w:rPr>
          <w:delText>USSK</w:delText>
        </w:r>
      </w:del>
      <w:r w:rsidR="00AF5025" w:rsidRPr="00775731">
        <w:rPr>
          <w:rPrChange w:id="666" w:author="LUBO NAGY" w:date="2024-05-30T08:25:00Z" w16du:dateUtc="2024-05-30T06:25:00Z">
            <w:rPr>
              <w:highlight w:val="green"/>
            </w:rPr>
          </w:rPrChange>
        </w:rPr>
        <w:t xml:space="preserve"> (pokiaľ tak nebude dohodnuté medzi zhotoviteľom a stavebníkom pri výbere dodávateľa stavby)</w:t>
      </w:r>
      <w:r w:rsidRPr="00775731">
        <w:rPr>
          <w:rPrChange w:id="667" w:author="LUBO NAGY" w:date="2024-05-30T08:25:00Z" w16du:dateUtc="2024-05-30T06:25:00Z">
            <w:rPr>
              <w:highlight w:val="green"/>
            </w:rPr>
          </w:rPrChange>
        </w:rPr>
        <w:t>.</w:t>
      </w:r>
    </w:p>
    <w:p w14:paraId="66A55B21" w14:textId="62764DB3" w:rsidR="005549C5" w:rsidRPr="00775731" w:rsidRDefault="005549C5" w:rsidP="005549C5">
      <w:pPr>
        <w:pStyle w:val="Odsekzoznamu"/>
        <w:numPr>
          <w:ilvl w:val="0"/>
          <w:numId w:val="4"/>
        </w:numPr>
        <w:rPr>
          <w:rPrChange w:id="668" w:author="LUBO NAGY" w:date="2024-05-30T08:25:00Z" w16du:dateUtc="2024-05-30T06:25:00Z">
            <w:rPr>
              <w:highlight w:val="green"/>
            </w:rPr>
          </w:rPrChange>
        </w:rPr>
      </w:pPr>
      <w:r w:rsidRPr="00775731">
        <w:rPr>
          <w:rPrChange w:id="669" w:author="LUBO NAGY" w:date="2024-05-30T08:25:00Z" w16du:dateUtc="2024-05-30T06:25:00Z">
            <w:rPr>
              <w:highlight w:val="green"/>
            </w:rPr>
          </w:rPrChange>
        </w:rPr>
        <w:t xml:space="preserve">Celková plocha staveniska </w:t>
      </w:r>
      <w:r w:rsidR="0097353E" w:rsidRPr="00775731">
        <w:rPr>
          <w:rPrChange w:id="670" w:author="LUBO NAGY" w:date="2024-05-30T08:25:00Z" w16du:dateUtc="2024-05-30T06:25:00Z">
            <w:rPr>
              <w:highlight w:val="green"/>
            </w:rPr>
          </w:rPrChange>
        </w:rPr>
        <w:t>pre realizáciu PC01 sa predpokladá vo výmere cca</w:t>
      </w:r>
      <w:r w:rsidRPr="00775731">
        <w:rPr>
          <w:rPrChange w:id="671" w:author="LUBO NAGY" w:date="2024-05-30T08:25:00Z" w16du:dateUtc="2024-05-30T06:25:00Z">
            <w:rPr>
              <w:highlight w:val="green"/>
            </w:rPr>
          </w:rPrChange>
        </w:rPr>
        <w:t xml:space="preserve"> </w:t>
      </w:r>
      <w:r w:rsidR="005252DB" w:rsidRPr="00775731">
        <w:rPr>
          <w:rPrChange w:id="672" w:author="LUBO NAGY" w:date="2024-05-30T08:25:00Z" w16du:dateUtc="2024-05-30T06:25:00Z">
            <w:rPr>
              <w:highlight w:val="green"/>
            </w:rPr>
          </w:rPrChange>
        </w:rPr>
        <w:t>3850</w:t>
      </w:r>
      <w:r w:rsidRPr="00775731">
        <w:rPr>
          <w:rPrChange w:id="673" w:author="LUBO NAGY" w:date="2024-05-30T08:25:00Z" w16du:dateUtc="2024-05-30T06:25:00Z">
            <w:rPr>
              <w:highlight w:val="green"/>
            </w:rPr>
          </w:rPrChange>
        </w:rPr>
        <w:t xml:space="preserve"> m</w:t>
      </w:r>
      <w:r w:rsidRPr="00775731">
        <w:rPr>
          <w:vertAlign w:val="superscript"/>
          <w:rPrChange w:id="674" w:author="LUBO NAGY" w:date="2024-05-30T08:25:00Z" w16du:dateUtc="2024-05-30T06:25:00Z">
            <w:rPr>
              <w:highlight w:val="green"/>
              <w:vertAlign w:val="superscript"/>
            </w:rPr>
          </w:rPrChange>
        </w:rPr>
        <w:t>2</w:t>
      </w:r>
      <w:r w:rsidRPr="00775731">
        <w:rPr>
          <w:rPrChange w:id="675" w:author="LUBO NAGY" w:date="2024-05-30T08:25:00Z" w16du:dateUtc="2024-05-30T06:25:00Z">
            <w:rPr>
              <w:highlight w:val="green"/>
            </w:rPr>
          </w:rPrChange>
        </w:rPr>
        <w:t xml:space="preserve">.  </w:t>
      </w:r>
    </w:p>
    <w:p w14:paraId="0744DE00" w14:textId="77777777" w:rsidR="00CE0E92" w:rsidRPr="00775731" w:rsidRDefault="00CE0E92" w:rsidP="00FA23EC">
      <w:pPr>
        <w:rPr>
          <w:rPrChange w:id="676" w:author="LUBO NAGY" w:date="2024-05-30T08:25:00Z" w16du:dateUtc="2024-05-30T06:25:00Z">
            <w:rPr>
              <w:highlight w:val="green"/>
            </w:rPr>
          </w:rPrChange>
        </w:rPr>
      </w:pPr>
    </w:p>
    <w:p w14:paraId="1B6F6175" w14:textId="415BD008" w:rsidR="0058775A" w:rsidRPr="00775731" w:rsidRDefault="00AF5025" w:rsidP="00FA23EC">
      <w:pPr>
        <w:rPr>
          <w:rPrChange w:id="677" w:author="LUBO NAGY" w:date="2024-05-30T08:25:00Z" w16du:dateUtc="2024-05-30T06:25:00Z">
            <w:rPr>
              <w:highlight w:val="green"/>
            </w:rPr>
          </w:rPrChange>
        </w:rPr>
      </w:pPr>
      <w:r w:rsidRPr="00775731">
        <w:rPr>
          <w:rPrChange w:id="678" w:author="LUBO NAGY" w:date="2024-05-30T08:25:00Z" w16du:dateUtc="2024-05-30T06:25:00Z">
            <w:rPr>
              <w:highlight w:val="green"/>
            </w:rPr>
          </w:rPrChange>
        </w:rPr>
        <w:t>Požiadavky na plochy a priestory z</w:t>
      </w:r>
      <w:r w:rsidR="00CE0E92" w:rsidRPr="00775731">
        <w:rPr>
          <w:rPrChange w:id="679" w:author="LUBO NAGY" w:date="2024-05-30T08:25:00Z" w16du:dateUtc="2024-05-30T06:25:00Z">
            <w:rPr>
              <w:highlight w:val="green"/>
            </w:rPr>
          </w:rPrChange>
        </w:rPr>
        <w:t> pohľadu charakteru prác stavb</w:t>
      </w:r>
      <w:r w:rsidRPr="00775731">
        <w:rPr>
          <w:rPrChange w:id="680" w:author="LUBO NAGY" w:date="2024-05-30T08:25:00Z" w16du:dateUtc="2024-05-30T06:25:00Z">
            <w:rPr>
              <w:highlight w:val="green"/>
            </w:rPr>
          </w:rPrChange>
        </w:rPr>
        <w:t>y</w:t>
      </w:r>
      <w:r w:rsidR="00CE0E92" w:rsidRPr="00775731">
        <w:rPr>
          <w:rPrChange w:id="681" w:author="LUBO NAGY" w:date="2024-05-30T08:25:00Z" w16du:dateUtc="2024-05-30T06:25:00Z">
            <w:rPr>
              <w:highlight w:val="green"/>
            </w:rPr>
          </w:rPrChange>
        </w:rPr>
        <w:t xml:space="preserve"> PC01 je možné definovať </w:t>
      </w:r>
      <w:r w:rsidRPr="00775731">
        <w:rPr>
          <w:rPrChange w:id="682" w:author="LUBO NAGY" w:date="2024-05-30T08:25:00Z" w16du:dateUtc="2024-05-30T06:25:00Z">
            <w:rPr>
              <w:highlight w:val="green"/>
            </w:rPr>
          </w:rPrChange>
        </w:rPr>
        <w:t>nasledujúco :</w:t>
      </w:r>
    </w:p>
    <w:p w14:paraId="635ABE9D" w14:textId="77777777" w:rsidR="00AF5025" w:rsidRPr="00775731" w:rsidRDefault="00AF5025" w:rsidP="00FA23EC">
      <w:pPr>
        <w:rPr>
          <w:rPrChange w:id="683" w:author="LUBO NAGY" w:date="2024-05-30T08:25:00Z" w16du:dateUtc="2024-05-30T06:25:00Z">
            <w:rPr>
              <w:highlight w:val="green"/>
            </w:rPr>
          </w:rPrChange>
        </w:rPr>
      </w:pPr>
    </w:p>
    <w:p w14:paraId="21AB9FB8" w14:textId="03E699DE" w:rsidR="00AF5025" w:rsidRPr="00775731" w:rsidRDefault="00AF5025" w:rsidP="00AF5025">
      <w:pPr>
        <w:pStyle w:val="Odsekzoznamu"/>
        <w:numPr>
          <w:ilvl w:val="0"/>
          <w:numId w:val="4"/>
        </w:numPr>
        <w:rPr>
          <w:rPrChange w:id="684" w:author="LUBO NAGY" w:date="2024-05-30T08:25:00Z" w16du:dateUtc="2024-05-30T06:25:00Z">
            <w:rPr>
              <w:highlight w:val="green"/>
            </w:rPr>
          </w:rPrChange>
        </w:rPr>
      </w:pPr>
      <w:r w:rsidRPr="00775731">
        <w:rPr>
          <w:rPrChange w:id="685" w:author="LUBO NAGY" w:date="2024-05-30T08:25:00Z" w16du:dateUtc="2024-05-30T06:25:00Z">
            <w:rPr>
              <w:highlight w:val="green"/>
            </w:rPr>
          </w:rPrChange>
        </w:rPr>
        <w:t>stavebné a elektromontážne práce vykonávané v priestoroch jestvujúcej rozvodne T80</w:t>
      </w:r>
    </w:p>
    <w:p w14:paraId="50CBA4E0" w14:textId="0723C1E7" w:rsidR="00AF5025" w:rsidRPr="00775731" w:rsidRDefault="00AF5025" w:rsidP="00AF5025">
      <w:pPr>
        <w:pStyle w:val="Odsekzoznamu"/>
        <w:numPr>
          <w:ilvl w:val="0"/>
          <w:numId w:val="4"/>
        </w:numPr>
        <w:rPr>
          <w:rPrChange w:id="686" w:author="LUBO NAGY" w:date="2024-05-30T08:25:00Z" w16du:dateUtc="2024-05-30T06:25:00Z">
            <w:rPr>
              <w:highlight w:val="green"/>
            </w:rPr>
          </w:rPrChange>
        </w:rPr>
      </w:pPr>
      <w:r w:rsidRPr="00775731">
        <w:rPr>
          <w:rPrChange w:id="687" w:author="LUBO NAGY" w:date="2024-05-30T08:25:00Z" w16du:dateUtc="2024-05-30T06:25:00Z">
            <w:rPr>
              <w:highlight w:val="green"/>
            </w:rPr>
          </w:rPrChange>
        </w:rPr>
        <w:t>stavebné a montážne práce na jestvujúcom potrubnom moste a jestvujúcom, resp. nových káblových mostoch</w:t>
      </w:r>
    </w:p>
    <w:p w14:paraId="7FDEA13C" w14:textId="77777777" w:rsidR="00AF5025" w:rsidRPr="00775731" w:rsidRDefault="00AF5025" w:rsidP="00FA23EC">
      <w:pPr>
        <w:rPr>
          <w:rPrChange w:id="688" w:author="LUBO NAGY" w:date="2024-05-30T08:25:00Z" w16du:dateUtc="2024-05-30T06:25:00Z">
            <w:rPr>
              <w:highlight w:val="green"/>
            </w:rPr>
          </w:rPrChange>
        </w:rPr>
      </w:pPr>
    </w:p>
    <w:p w14:paraId="7B8578A9" w14:textId="762D9B7E" w:rsidR="00822A8A" w:rsidRPr="00775731" w:rsidRDefault="00AF5025" w:rsidP="00AF5025">
      <w:pPr>
        <w:ind w:firstLine="567"/>
        <w:rPr>
          <w:rPrChange w:id="689" w:author="LUBO NAGY" w:date="2024-05-30T08:25:00Z" w16du:dateUtc="2024-05-30T06:25:00Z">
            <w:rPr>
              <w:highlight w:val="green"/>
            </w:rPr>
          </w:rPrChange>
        </w:rPr>
      </w:pPr>
      <w:r w:rsidRPr="00775731">
        <w:rPr>
          <w:rPrChange w:id="690" w:author="LUBO NAGY" w:date="2024-05-30T08:25:00Z" w16du:dateUtc="2024-05-30T06:25:00Z">
            <w:rPr>
              <w:highlight w:val="green"/>
            </w:rPr>
          </w:rPrChange>
        </w:rPr>
        <w:t>Pre potreby realizácie prác PC01 sa predpokladá dočasný záber plôch v okolí trasy jestvujúcich alebo nových potrubných, resp. káblových mostov za účelom realizácie základových konštrukcií nových káblových mostov, resp. montážnych prác na konštrukciách jestvujúcich mostov. Takisto sa predpokladá dočasný záber plôch na dočasné uskladnenie kovových konštrukcií a ich „</w:t>
      </w:r>
      <w:proofErr w:type="spellStart"/>
      <w:r w:rsidRPr="00775731">
        <w:rPr>
          <w:rPrChange w:id="691" w:author="LUBO NAGY" w:date="2024-05-30T08:25:00Z" w16du:dateUtc="2024-05-30T06:25:00Z">
            <w:rPr>
              <w:highlight w:val="green"/>
            </w:rPr>
          </w:rPrChange>
        </w:rPr>
        <w:t>predmontáž</w:t>
      </w:r>
      <w:proofErr w:type="spellEnd"/>
      <w:r w:rsidRPr="00775731">
        <w:rPr>
          <w:rPrChange w:id="692" w:author="LUBO NAGY" w:date="2024-05-30T08:25:00Z" w16du:dateUtc="2024-05-30T06:25:00Z">
            <w:rPr>
              <w:highlight w:val="green"/>
            </w:rPr>
          </w:rPrChange>
        </w:rPr>
        <w:t xml:space="preserve">“ do montovateľných konštrukčných celkov. </w:t>
      </w:r>
    </w:p>
    <w:p w14:paraId="47D2E1F4" w14:textId="0302BEF4" w:rsidR="00AF5025" w:rsidRDefault="00AF5025" w:rsidP="00AF5025">
      <w:pPr>
        <w:ind w:firstLine="567"/>
      </w:pPr>
      <w:r w:rsidRPr="00775731">
        <w:rPr>
          <w:rPrChange w:id="693" w:author="LUBO NAGY" w:date="2024-05-30T08:25:00Z" w16du:dateUtc="2024-05-30T06:25:00Z">
            <w:rPr>
              <w:highlight w:val="green"/>
            </w:rPr>
          </w:rPrChange>
        </w:rPr>
        <w:t>Stanovenie dočasného záberu plôch na umiestnenie jednotlivých častí zariadení staveniska bude predmetom ďalších stupňov projektovej prípravy stavby.</w:t>
      </w:r>
    </w:p>
    <w:p w14:paraId="5D2E370B" w14:textId="6D694A1F" w:rsidR="00303BC8" w:rsidRPr="003A0033" w:rsidRDefault="00822A8A" w:rsidP="00FA23EC">
      <w:pPr>
        <w:pStyle w:val="Nadpis3"/>
        <w:numPr>
          <w:ilvl w:val="0"/>
          <w:numId w:val="0"/>
        </w:numPr>
        <w:ind w:left="708"/>
      </w:pPr>
      <w:bookmarkStart w:id="694" w:name="_Toc172710734"/>
      <w:r w:rsidRPr="003A0033">
        <w:t xml:space="preserve">Časť </w:t>
      </w:r>
      <w:r w:rsidR="00D331F1" w:rsidRPr="00D331F1">
        <w:t>PC 02 - Prípojky potrubných rozvodov</w:t>
      </w:r>
      <w:bookmarkEnd w:id="694"/>
    </w:p>
    <w:p w14:paraId="51029A3B" w14:textId="6C885221" w:rsidR="00130336" w:rsidRPr="003A0033" w:rsidRDefault="00130336" w:rsidP="00903211">
      <w:r w:rsidRPr="003A0033">
        <w:t xml:space="preserve">Navrhovaná stavba z pohľadu požiadaviek na zastavanosť plôch má zväčša charakter realizácie </w:t>
      </w:r>
      <w:r w:rsidR="00E613B9" w:rsidRPr="003A0033">
        <w:t>stavieb pre umiestnenie technologických zariadení (zvyšovacie ventilátory, analyzátor</w:t>
      </w:r>
      <w:r w:rsidR="00F24B43" w:rsidRPr="003A0033">
        <w:t xml:space="preserve">) </w:t>
      </w:r>
      <w:r w:rsidR="00303BC8" w:rsidRPr="003A0033">
        <w:t xml:space="preserve">spevnených plôch a </w:t>
      </w:r>
      <w:r w:rsidRPr="003A0033">
        <w:t>základových konštrukcií pre podporné oceľové konštrukcie technologických zariadení</w:t>
      </w:r>
      <w:r w:rsidR="00303BC8" w:rsidRPr="003A0033">
        <w:t xml:space="preserve">. </w:t>
      </w:r>
      <w:r w:rsidRPr="003A0033">
        <w:t>V súlade s</w:t>
      </w:r>
      <w:r w:rsidR="00303BC8" w:rsidRPr="003A0033">
        <w:t xml:space="preserve"> tým </w:t>
      </w:r>
      <w:r w:rsidRPr="003A0033">
        <w:t xml:space="preserve">je možné uviesť nasledujúce súhrnné požiadavky na </w:t>
      </w:r>
      <w:r w:rsidR="00025DE6" w:rsidRPr="003A0033">
        <w:t xml:space="preserve">plochy : </w:t>
      </w:r>
    </w:p>
    <w:p w14:paraId="6BE39F39" w14:textId="721FC3FB" w:rsidR="00130336" w:rsidRPr="003A0033" w:rsidRDefault="00130336" w:rsidP="006D1885">
      <w:pPr>
        <w:pStyle w:val="Odsekzoznamu"/>
        <w:numPr>
          <w:ilvl w:val="0"/>
          <w:numId w:val="4"/>
        </w:numPr>
      </w:pPr>
      <w:r w:rsidRPr="003A0033">
        <w:t xml:space="preserve">Celková plocha staveniska </w:t>
      </w:r>
      <w:r w:rsidR="0012717A" w:rsidRPr="003A0033">
        <w:t>je 2873,475</w:t>
      </w:r>
      <w:r w:rsidRPr="003A0033">
        <w:t xml:space="preserve"> </w:t>
      </w:r>
      <w:r w:rsidR="00303BC8" w:rsidRPr="003A0033">
        <w:t>10</w:t>
      </w:r>
      <w:r w:rsidRPr="003A0033">
        <w:t>0 m</w:t>
      </w:r>
      <w:r w:rsidRPr="00DD29CD">
        <w:rPr>
          <w:vertAlign w:val="superscript"/>
        </w:rPr>
        <w:t xml:space="preserve">2 </w:t>
      </w:r>
      <w:r w:rsidRPr="003A0033">
        <w:t xml:space="preserve">.  </w:t>
      </w:r>
    </w:p>
    <w:p w14:paraId="71C73104" w14:textId="77777777" w:rsidR="00130336" w:rsidRPr="003A0033" w:rsidRDefault="00130336" w:rsidP="00903211">
      <w:r w:rsidRPr="003A0033">
        <w:lastRenderedPageBreak/>
        <w:t xml:space="preserve">Ostatné časti stavby charakteru pripojení na jestvujúce zdroje energií ( </w:t>
      </w:r>
      <w:proofErr w:type="spellStart"/>
      <w:r w:rsidRPr="003A0033">
        <w:t>elektr</w:t>
      </w:r>
      <w:proofErr w:type="spellEnd"/>
      <w:r w:rsidRPr="003A0033">
        <w:t>. energia, príp. iné ) budú mať len lokálny charakter s minimálnymi požiadavkami na dočas</w:t>
      </w:r>
      <w:r w:rsidR="00025DE6" w:rsidRPr="003A0033">
        <w:t>ný záber plochy pre stavenisko.</w:t>
      </w:r>
    </w:p>
    <w:p w14:paraId="01B056ED" w14:textId="3436C1EE" w:rsidR="00130336" w:rsidRPr="003A0033" w:rsidRDefault="00130336" w:rsidP="00903211">
      <w:r w:rsidRPr="003A0033">
        <w:t xml:space="preserve">Uvedené informácie predstavujú plánované požiadavky na plochy  pre realizáciu stavby na jednotlivých staveniskách a nie plochy trvalej zastavanosti konštrukciami  ( stavebnými objektmi )  v danom území ! </w:t>
      </w:r>
    </w:p>
    <w:p w14:paraId="650367EF" w14:textId="022D76F2" w:rsidR="00130336" w:rsidRPr="003A0033" w:rsidDel="00105369" w:rsidRDefault="00130336" w:rsidP="00903211">
      <w:pPr>
        <w:rPr>
          <w:del w:id="695" w:author="LUBO NAGY" w:date="2024-07-02T12:54:00Z" w16du:dateUtc="2024-07-02T10:54:00Z"/>
        </w:rPr>
      </w:pPr>
      <w:r w:rsidRPr="003A0033">
        <w:t xml:space="preserve">Veľkosť uvedených plôch môže byť prispôsobená požiadavkám vybraných zhotoviteľov na  objekty zariadenia staveniska, resp. možnosťami prevádzky </w:t>
      </w:r>
      <w:ins w:id="696" w:author="LUBO NAGY" w:date="2024-07-22T20:11:00Z" w16du:dateUtc="2024-07-22T18:11:00Z">
        <w:r w:rsidR="00273205">
          <w:t>U. S. Steel</w:t>
        </w:r>
      </w:ins>
      <w:ins w:id="697" w:author="LUBO NAGY" w:date="2024-07-02T12:55:00Z" w16du:dateUtc="2024-07-02T10:55:00Z">
        <w:r w:rsidR="00105369">
          <w:t xml:space="preserve"> Košice, </w:t>
        </w:r>
        <w:proofErr w:type="spellStart"/>
        <w:r w:rsidR="00105369">
          <w:t>s.r.o</w:t>
        </w:r>
        <w:proofErr w:type="spellEnd"/>
        <w:r w:rsidR="00105369">
          <w:t>.</w:t>
        </w:r>
      </w:ins>
      <w:del w:id="698" w:author="LUBO NAGY" w:date="2024-07-02T12:54:00Z" w16du:dateUtc="2024-07-02T10:54:00Z">
        <w:r w:rsidRPr="003A0033" w:rsidDel="00105369">
          <w:delText>USSK.</w:delText>
        </w:r>
      </w:del>
    </w:p>
    <w:p w14:paraId="7763430D" w14:textId="77777777" w:rsidR="00D331F1" w:rsidRPr="003A0033" w:rsidRDefault="00D331F1" w:rsidP="00903211"/>
    <w:p w14:paraId="64F73331" w14:textId="77777777" w:rsidR="00130336" w:rsidRPr="003A0033" w:rsidRDefault="00130336" w:rsidP="00903211">
      <w:pPr>
        <w:pStyle w:val="Nadpis2"/>
      </w:pPr>
      <w:bookmarkStart w:id="699" w:name="_Toc419188812"/>
      <w:bookmarkStart w:id="700" w:name="_Toc172710735"/>
      <w:r w:rsidRPr="003A0033">
        <w:t>Podmienky prípravy územia</w:t>
      </w:r>
      <w:bookmarkEnd w:id="699"/>
      <w:bookmarkEnd w:id="700"/>
    </w:p>
    <w:p w14:paraId="7A73D2DD" w14:textId="77777777" w:rsidR="00130336" w:rsidRPr="003A0033" w:rsidRDefault="00130336" w:rsidP="00903211"/>
    <w:p w14:paraId="486D4FFC" w14:textId="053C7CBD" w:rsidR="00130336" w:rsidRPr="003A0033" w:rsidRDefault="008B68C3" w:rsidP="00903211">
      <w:r w:rsidRPr="003A0033">
        <w:t xml:space="preserve">Vzhľadom na to, </w:t>
      </w:r>
      <w:r w:rsidR="00733AE8" w:rsidRPr="003A0033">
        <w:t>jednotlivé objekty sa navrhuje vybudovať na voľných plochách</w:t>
      </w:r>
      <w:r w:rsidRPr="003A0033">
        <w:t xml:space="preserve">, </w:t>
      </w:r>
      <w:r w:rsidR="00130336" w:rsidRPr="003A0033">
        <w:t xml:space="preserve">nie je potrebná osobitná príprava územia pre výstavbu, pretože žiadne navrhované konštrukcie ( vrátane základov ) nevyžadujú pre svoju realizáciu búracie práce jestvujúcich konštrukcií väčšieho rozsahu, ani hrubé terénne úpravy. </w:t>
      </w:r>
    </w:p>
    <w:p w14:paraId="24A25F60" w14:textId="77777777" w:rsidR="00130336" w:rsidRPr="003A0033" w:rsidRDefault="00130336" w:rsidP="00903211">
      <w:r w:rsidRPr="003A0033">
        <w:t xml:space="preserve">Všetky základové konštrukcie budú realizované na pozemkoch charakteru </w:t>
      </w:r>
      <w:proofErr w:type="spellStart"/>
      <w:r w:rsidRPr="003A0033">
        <w:t>rastlého</w:t>
      </w:r>
      <w:proofErr w:type="spellEnd"/>
      <w:r w:rsidRPr="003A0033">
        <w:t xml:space="preserve"> terénu, resp. plochy so štrkovou konštrukčnou úpravou krytu. </w:t>
      </w:r>
    </w:p>
    <w:p w14:paraId="04319DC7" w14:textId="571C9306" w:rsidR="00130336" w:rsidRPr="003A0033" w:rsidRDefault="00130336" w:rsidP="00903211">
      <w:r w:rsidRPr="003A0033">
        <w:t xml:space="preserve">Nové potrubia sa „napoja“ na systém jestvujúcich potrubí, ktorými sú v súčasnosti zásobovaní  jednotlivý odberatelia. </w:t>
      </w:r>
    </w:p>
    <w:p w14:paraId="7E414450" w14:textId="7088F6C5" w:rsidR="00AE17D1" w:rsidRPr="003A0033" w:rsidRDefault="00AE17D1" w:rsidP="00903211">
      <w:r w:rsidRPr="003A0033">
        <w:t>Káblové rozvody sa takisto napoja na existujúce inžinierske siete.</w:t>
      </w:r>
    </w:p>
    <w:p w14:paraId="7E7E7BBC" w14:textId="77777777" w:rsidR="00130336" w:rsidRPr="003A0033" w:rsidRDefault="00130336" w:rsidP="00903211">
      <w:pPr>
        <w:rPr>
          <w:highlight w:val="yellow"/>
        </w:rPr>
      </w:pPr>
    </w:p>
    <w:p w14:paraId="0AB80653" w14:textId="2D822236" w:rsidR="00130336" w:rsidRPr="00171FD2" w:rsidRDefault="00130336" w:rsidP="00903211">
      <w:pPr>
        <w:pStyle w:val="Nadpis2"/>
        <w:rPr>
          <w:rStyle w:val="Nadpis3Char"/>
          <w:b/>
          <w:snapToGrid/>
          <w:lang w:eastAsia="cs-CZ"/>
        </w:rPr>
      </w:pPr>
      <w:bookmarkStart w:id="701" w:name="_Toc419188813"/>
      <w:bookmarkStart w:id="702" w:name="_Toc172710736"/>
      <w:r w:rsidRPr="00171FD2">
        <w:rPr>
          <w:rStyle w:val="Nadpis3Char"/>
          <w:b/>
          <w:snapToGrid/>
          <w:lang w:eastAsia="cs-CZ"/>
        </w:rPr>
        <w:t>Zemné práce – celkový rozsah</w:t>
      </w:r>
      <w:bookmarkEnd w:id="701"/>
      <w:bookmarkEnd w:id="702"/>
    </w:p>
    <w:p w14:paraId="74674310" w14:textId="77777777" w:rsidR="002A4413" w:rsidRPr="003A0033" w:rsidRDefault="002A4413" w:rsidP="00903211"/>
    <w:p w14:paraId="50D759F2" w14:textId="796B3E02" w:rsidR="00130336" w:rsidRPr="00265EA8" w:rsidRDefault="00130336" w:rsidP="00903211">
      <w:r w:rsidRPr="00265EA8">
        <w:t>V rozsahu realizácie celej stavby predstavujú zemné práce výkopy pre základové konštrukcie  technologických zariadení ,  podperných konštrukcií,   výkopy rýh pre uloženie kanalizačných potrubí</w:t>
      </w:r>
      <w:r w:rsidR="00AE17D1" w:rsidRPr="00265EA8">
        <w:t>, potrubí vody a</w:t>
      </w:r>
      <w:r w:rsidR="00171FD2" w:rsidRPr="00265EA8">
        <w:t xml:space="preserve"> </w:t>
      </w:r>
      <w:r w:rsidR="00AE17D1" w:rsidRPr="00265EA8">
        <w:t xml:space="preserve">káblových rozvodov </w:t>
      </w:r>
      <w:r w:rsidRPr="00265EA8">
        <w:t xml:space="preserve"> VN </w:t>
      </w:r>
      <w:r w:rsidR="00AE17D1" w:rsidRPr="00265EA8">
        <w:t>a NN</w:t>
      </w:r>
      <w:r w:rsidRPr="00265EA8">
        <w:t xml:space="preserve"> . </w:t>
      </w:r>
    </w:p>
    <w:p w14:paraId="14331F19" w14:textId="77777777" w:rsidR="00AE17D1" w:rsidRPr="00265EA8" w:rsidRDefault="00130336" w:rsidP="00903211">
      <w:r w:rsidRPr="00265EA8">
        <w:t>Rozsah zemných prác je predpokladaný v celkovom objeme</w:t>
      </w:r>
      <w:r w:rsidR="00AE17D1" w:rsidRPr="00265EA8">
        <w:t>:</w:t>
      </w:r>
    </w:p>
    <w:p w14:paraId="45D045E9" w14:textId="77777777" w:rsidR="00171FD2" w:rsidRPr="00265EA8" w:rsidRDefault="00171FD2" w:rsidP="00903211"/>
    <w:p w14:paraId="7E09F348" w14:textId="53BBD49C" w:rsidR="00FA23EC" w:rsidRPr="00265EA8" w:rsidRDefault="00FA23EC" w:rsidP="00FA23EC">
      <w:pPr>
        <w:pStyle w:val="Zarkazkladnhotextu"/>
        <w:rPr>
          <w:rFonts w:ascii="Times New Roman" w:hAnsi="Times New Roman"/>
          <w:sz w:val="24"/>
          <w:szCs w:val="24"/>
        </w:rPr>
      </w:pPr>
      <w:r w:rsidRPr="00E22323">
        <w:rPr>
          <w:rFonts w:ascii="Times New Roman" w:hAnsi="Times New Roman"/>
          <w:sz w:val="24"/>
          <w:szCs w:val="24"/>
        </w:rPr>
        <w:t>Časť PC 01 - Prípojky elektrickej energie</w:t>
      </w:r>
      <w:r w:rsidRPr="00E22323">
        <w:rPr>
          <w:rFonts w:ascii="Times New Roman" w:hAnsi="Times New Roman"/>
          <w:sz w:val="24"/>
          <w:szCs w:val="24"/>
        </w:rPr>
        <w:tab/>
      </w:r>
      <w:r w:rsidRPr="00E22323">
        <w:rPr>
          <w:rFonts w:ascii="Times New Roman" w:hAnsi="Times New Roman"/>
          <w:sz w:val="24"/>
          <w:szCs w:val="24"/>
        </w:rPr>
        <w:tab/>
      </w:r>
      <w:r w:rsidRPr="00E22323">
        <w:rPr>
          <w:rFonts w:ascii="Times New Roman" w:hAnsi="Times New Roman"/>
          <w:sz w:val="24"/>
          <w:szCs w:val="24"/>
        </w:rPr>
        <w:tab/>
        <w:t xml:space="preserve">cca </w:t>
      </w:r>
      <w:r w:rsidR="005549C5" w:rsidRPr="00E22323">
        <w:rPr>
          <w:rFonts w:ascii="Times New Roman" w:hAnsi="Times New Roman"/>
          <w:sz w:val="24"/>
          <w:szCs w:val="24"/>
          <w:rPrChange w:id="703" w:author="LUBO NAGY" w:date="2024-05-30T08:31:00Z" w16du:dateUtc="2024-05-30T06:31:00Z">
            <w:rPr>
              <w:rFonts w:ascii="Times New Roman" w:hAnsi="Times New Roman"/>
              <w:color w:val="FF0000"/>
              <w:sz w:val="24"/>
              <w:szCs w:val="24"/>
            </w:rPr>
          </w:rPrChange>
        </w:rPr>
        <w:t>750</w:t>
      </w:r>
      <w:r w:rsidRPr="00E22323">
        <w:rPr>
          <w:rFonts w:ascii="Times New Roman" w:hAnsi="Times New Roman"/>
          <w:sz w:val="24"/>
          <w:szCs w:val="24"/>
        </w:rPr>
        <w:t xml:space="preserve"> m</w:t>
      </w:r>
      <w:r w:rsidRPr="00E22323">
        <w:rPr>
          <w:rFonts w:ascii="Times New Roman" w:hAnsi="Times New Roman"/>
          <w:sz w:val="24"/>
          <w:szCs w:val="24"/>
          <w:vertAlign w:val="superscript"/>
        </w:rPr>
        <w:t>3</w:t>
      </w:r>
      <w:r w:rsidRPr="00E22323">
        <w:rPr>
          <w:rFonts w:ascii="Times New Roman" w:hAnsi="Times New Roman"/>
          <w:sz w:val="24"/>
          <w:szCs w:val="24"/>
        </w:rPr>
        <w:t>.</w:t>
      </w:r>
    </w:p>
    <w:p w14:paraId="6AAA7E30" w14:textId="6CEA7750" w:rsidR="00171FD2" w:rsidRPr="00265EA8" w:rsidRDefault="00171FD2" w:rsidP="00903211">
      <w:pPr>
        <w:pStyle w:val="Zarkazkladnhotextu"/>
        <w:rPr>
          <w:rFonts w:ascii="Times New Roman" w:hAnsi="Times New Roman"/>
          <w:sz w:val="24"/>
          <w:szCs w:val="24"/>
        </w:rPr>
      </w:pPr>
      <w:r w:rsidRPr="00265EA8">
        <w:rPr>
          <w:rFonts w:ascii="Times New Roman" w:hAnsi="Times New Roman"/>
          <w:sz w:val="24"/>
          <w:szCs w:val="24"/>
        </w:rPr>
        <w:t>Časť PC 02 - Prípojky potrubných rozvodov</w:t>
      </w:r>
      <w:r w:rsidRPr="00265EA8">
        <w:rPr>
          <w:rFonts w:ascii="Times New Roman" w:hAnsi="Times New Roman"/>
          <w:sz w:val="24"/>
          <w:szCs w:val="24"/>
        </w:rPr>
        <w:tab/>
      </w:r>
      <w:r w:rsidRPr="00265EA8">
        <w:rPr>
          <w:rFonts w:ascii="Times New Roman" w:hAnsi="Times New Roman"/>
          <w:sz w:val="24"/>
          <w:szCs w:val="24"/>
        </w:rPr>
        <w:tab/>
      </w:r>
      <w:r w:rsidRPr="00265EA8">
        <w:rPr>
          <w:rFonts w:ascii="Times New Roman" w:hAnsi="Times New Roman"/>
          <w:sz w:val="24"/>
          <w:szCs w:val="24"/>
        </w:rPr>
        <w:tab/>
        <w:t>cca 1500 m</w:t>
      </w:r>
      <w:r w:rsidRPr="00265EA8">
        <w:rPr>
          <w:rFonts w:ascii="Times New Roman" w:hAnsi="Times New Roman"/>
          <w:sz w:val="24"/>
          <w:szCs w:val="24"/>
          <w:vertAlign w:val="superscript"/>
        </w:rPr>
        <w:t>3</w:t>
      </w:r>
      <w:r w:rsidRPr="00265EA8">
        <w:rPr>
          <w:rFonts w:ascii="Times New Roman" w:hAnsi="Times New Roman"/>
          <w:sz w:val="24"/>
          <w:szCs w:val="24"/>
        </w:rPr>
        <w:t>.</w:t>
      </w:r>
    </w:p>
    <w:p w14:paraId="3167E9E9" w14:textId="77777777" w:rsidR="00AE17D1" w:rsidRPr="003A0033" w:rsidRDefault="00AE17D1" w:rsidP="00903211"/>
    <w:p w14:paraId="63F16240" w14:textId="77777777" w:rsidR="00130336" w:rsidRPr="00171FD2" w:rsidRDefault="00130336" w:rsidP="00903211">
      <w:pPr>
        <w:pStyle w:val="Nadpis2"/>
        <w:rPr>
          <w:rStyle w:val="Nadpis3Char"/>
          <w:b/>
          <w:snapToGrid/>
          <w:lang w:eastAsia="cs-CZ"/>
        </w:rPr>
      </w:pPr>
      <w:bookmarkStart w:id="704" w:name="_Toc419188814"/>
      <w:bookmarkStart w:id="705" w:name="_Toc172710737"/>
      <w:r w:rsidRPr="00171FD2">
        <w:rPr>
          <w:rStyle w:val="Nadpis3Char"/>
          <w:b/>
          <w:snapToGrid/>
          <w:lang w:eastAsia="cs-CZ"/>
        </w:rPr>
        <w:t>Podzemná voda</w:t>
      </w:r>
      <w:bookmarkEnd w:id="704"/>
      <w:bookmarkEnd w:id="705"/>
    </w:p>
    <w:p w14:paraId="3E531C19" w14:textId="77777777" w:rsidR="00130336" w:rsidRPr="003A0033" w:rsidRDefault="00130336" w:rsidP="00903211">
      <w:pPr>
        <w:rPr>
          <w:lang w:eastAsia="sk-SK"/>
        </w:rPr>
      </w:pPr>
    </w:p>
    <w:p w14:paraId="1569C5AC" w14:textId="6635C454" w:rsidR="00130336" w:rsidRPr="003A0033" w:rsidRDefault="00130336" w:rsidP="00903211">
      <w:r w:rsidRPr="003A0033">
        <w:t xml:space="preserve">Na základe súčasných poznatkov sa nepredpokladá, že konštrukcie realizované v  rámci rozsahu tejto stavby budú v styku s hladinou podzemnej vody. Na základe dostupných informácií sa hladina podzemnej vody v okolitej lokalite nachádza v hĺbke väčšej ako </w:t>
      </w:r>
      <w:r w:rsidR="00E22323">
        <w:t>3,5</w:t>
      </w:r>
      <w:r w:rsidRPr="003A0033">
        <w:t xml:space="preserve"> m pod povrchom  a preto sa touto problematikou tento projekt nezaoberá. </w:t>
      </w:r>
    </w:p>
    <w:p w14:paraId="15D1221E" w14:textId="77777777" w:rsidR="00130336" w:rsidRPr="003A0033" w:rsidRDefault="00130336" w:rsidP="00903211">
      <w:r w:rsidRPr="003A0033">
        <w:lastRenderedPageBreak/>
        <w:t xml:space="preserve">Úroveň hladiny podzemnej vody a jej charakter v tejto lokalite nezakladá dôvod na osobitné opatrenia ochrany realizovaných základov. </w:t>
      </w:r>
    </w:p>
    <w:p w14:paraId="13168915" w14:textId="77777777" w:rsidR="00130336" w:rsidRPr="003A0033" w:rsidRDefault="00130336" w:rsidP="00903211">
      <w:r w:rsidRPr="003A0033">
        <w:t>V prípade, že doplnkový IGHP zistí odlišné skutočnosti , bude táto problematika riešená v ďalšom stupni projektovej prípravy.</w:t>
      </w:r>
    </w:p>
    <w:p w14:paraId="6295963C" w14:textId="77777777" w:rsidR="00130336" w:rsidRDefault="00130336" w:rsidP="00903211"/>
    <w:p w14:paraId="1FB17110" w14:textId="77777777" w:rsidR="00130336" w:rsidRPr="00BB0977" w:rsidRDefault="00130336" w:rsidP="00903211">
      <w:pPr>
        <w:pStyle w:val="Nadpis1"/>
      </w:pPr>
      <w:bookmarkStart w:id="706" w:name="_Toc419188815"/>
      <w:bookmarkStart w:id="707" w:name="_Toc172710738"/>
      <w:r w:rsidRPr="00BB0977">
        <w:t>Údaje o prevádzke a technologickom vybavení stavby</w:t>
      </w:r>
      <w:bookmarkEnd w:id="706"/>
      <w:bookmarkEnd w:id="707"/>
    </w:p>
    <w:p w14:paraId="754B308D" w14:textId="77777777" w:rsidR="00130336" w:rsidRDefault="00130336" w:rsidP="00903211"/>
    <w:p w14:paraId="22BBAB3D" w14:textId="3EAF5C4F" w:rsidR="001A4E12" w:rsidRDefault="00130336" w:rsidP="00903211">
      <w:r>
        <w:t xml:space="preserve">Navrhovaná </w:t>
      </w:r>
      <w:r w:rsidRPr="00025DE6">
        <w:t>prevádzka „</w:t>
      </w:r>
      <w:r w:rsidR="003A0033" w:rsidRPr="00372AC7">
        <w:t>1369DW - Prípojky médií pre rozvojové územie DZ Energetika</w:t>
      </w:r>
      <w:r w:rsidR="00025DE6">
        <w:t xml:space="preserve">“ </w:t>
      </w:r>
      <w:r w:rsidRPr="00025DE6">
        <w:t>má charakter</w:t>
      </w:r>
      <w:r>
        <w:t xml:space="preserve">  prevádzky</w:t>
      </w:r>
      <w:r w:rsidR="001A4E12">
        <w:t xml:space="preserve"> prípravy médií</w:t>
      </w:r>
      <w:r w:rsidR="002A4413">
        <w:t xml:space="preserve"> a p</w:t>
      </w:r>
      <w:r w:rsidR="0092696B">
        <w:t>r</w:t>
      </w:r>
      <w:r w:rsidR="002A4413">
        <w:t>epravy médií</w:t>
      </w:r>
      <w:r>
        <w:t>. Je to systém</w:t>
      </w:r>
      <w:r w:rsidR="001A4E12">
        <w:t xml:space="preserve"> potrubných </w:t>
      </w:r>
      <w:r w:rsidR="0092696B">
        <w:t xml:space="preserve">a káblových </w:t>
      </w:r>
      <w:r w:rsidR="001A4E12">
        <w:t>rozvodov</w:t>
      </w:r>
      <w:r>
        <w:t>, ktorých cieľom  je</w:t>
      </w:r>
      <w:r w:rsidR="001A4E12">
        <w:t>:</w:t>
      </w:r>
    </w:p>
    <w:p w14:paraId="3CED5C2D" w14:textId="5D3C905D" w:rsidR="001A4E12" w:rsidRDefault="001A4E12" w:rsidP="00903211">
      <w:r>
        <w:t>-</w:t>
      </w:r>
      <w:r w:rsidR="00130336">
        <w:t xml:space="preserve"> </w:t>
      </w:r>
      <w:r w:rsidR="003A0033">
        <w:t>dodávka plynných a kvapalných médií potrebných pre prevádzku rozvojového územia</w:t>
      </w:r>
    </w:p>
    <w:p w14:paraId="49115B1B" w14:textId="1AC4260B" w:rsidR="003A0033" w:rsidRDefault="003A0033" w:rsidP="00903211">
      <w:r>
        <w:t>- napojenie na plynné médiá produkované v rozvojov území</w:t>
      </w:r>
    </w:p>
    <w:p w14:paraId="2C24D474" w14:textId="126497BA" w:rsidR="001A4E12" w:rsidRDefault="001A4E12" w:rsidP="00903211">
      <w:r>
        <w:t xml:space="preserve">- zabezpečenie </w:t>
      </w:r>
      <w:r w:rsidR="003A0033">
        <w:t>elektrickej energie</w:t>
      </w:r>
      <w:r>
        <w:t xml:space="preserve"> pre zásobovanie spotrebičov v rámci </w:t>
      </w:r>
      <w:ins w:id="708" w:author="LUBO NAGY" w:date="2024-07-22T20:11:00Z" w16du:dateUtc="2024-07-22T18:11:00Z">
        <w:r w:rsidR="00273205">
          <w:t>U. S. Steel</w:t>
        </w:r>
      </w:ins>
      <w:ins w:id="709" w:author="LUBO NAGY" w:date="2024-07-02T12:55:00Z" w16du:dateUtc="2024-07-02T10:55:00Z">
        <w:r w:rsidR="00105369">
          <w:t xml:space="preserve"> Košice, </w:t>
        </w:r>
        <w:proofErr w:type="spellStart"/>
        <w:r w:rsidR="00105369">
          <w:t>s.r.o</w:t>
        </w:r>
        <w:proofErr w:type="spellEnd"/>
        <w:r w:rsidR="00105369">
          <w:t>.</w:t>
        </w:r>
      </w:ins>
      <w:del w:id="710" w:author="LUBO NAGY" w:date="2024-07-02T12:55:00Z" w16du:dateUtc="2024-07-02T10:55:00Z">
        <w:r w:rsidDel="00105369">
          <w:delText>USSKE.</w:delText>
        </w:r>
      </w:del>
    </w:p>
    <w:p w14:paraId="6FFEEA12" w14:textId="77777777" w:rsidR="00130336" w:rsidRPr="00CD7157" w:rsidRDefault="00130336" w:rsidP="00903211"/>
    <w:p w14:paraId="216696B3" w14:textId="61CF17AE" w:rsidR="00130336" w:rsidRDefault="00130336" w:rsidP="00903211">
      <w:pPr>
        <w:pStyle w:val="Nadpis1"/>
      </w:pPr>
      <w:bookmarkStart w:id="711" w:name="_Toc300097850"/>
      <w:bookmarkStart w:id="712" w:name="_Toc419188816"/>
      <w:bookmarkStart w:id="713" w:name="_Toc172710739"/>
      <w:r w:rsidRPr="00BB0977">
        <w:t>Opis technologického procesu</w:t>
      </w:r>
      <w:bookmarkEnd w:id="711"/>
      <w:bookmarkEnd w:id="712"/>
      <w:bookmarkEnd w:id="713"/>
      <w:r w:rsidRPr="00BB0977">
        <w:t xml:space="preserve"> </w:t>
      </w:r>
    </w:p>
    <w:p w14:paraId="60CC5F93" w14:textId="0A5F666B" w:rsidR="00D178E5" w:rsidRDefault="00D178E5" w:rsidP="00903211"/>
    <w:p w14:paraId="40A4AD24" w14:textId="77777777" w:rsidR="0035628F" w:rsidRDefault="00130336" w:rsidP="00903211">
      <w:pPr>
        <w:pStyle w:val="Nadpis2"/>
      </w:pPr>
      <w:bookmarkStart w:id="714" w:name="_Toc298700900"/>
      <w:bookmarkStart w:id="715" w:name="_Toc300097857"/>
      <w:bookmarkStart w:id="716" w:name="_Toc300099010"/>
      <w:bookmarkStart w:id="717" w:name="_Toc419188820"/>
      <w:bookmarkStart w:id="718" w:name="_Toc172710740"/>
      <w:r w:rsidRPr="00A33A01">
        <w:t>Opis riešenia prevádzkových súborov</w:t>
      </w:r>
      <w:bookmarkEnd w:id="714"/>
      <w:bookmarkEnd w:id="715"/>
      <w:bookmarkEnd w:id="716"/>
      <w:bookmarkEnd w:id="717"/>
      <w:bookmarkEnd w:id="718"/>
    </w:p>
    <w:p w14:paraId="1E63567C" w14:textId="77777777" w:rsidR="00056D75" w:rsidRPr="00056D75" w:rsidRDefault="00056D75" w:rsidP="00056D75"/>
    <w:p w14:paraId="7A2D3E4F" w14:textId="77777777" w:rsidR="00056D75" w:rsidRPr="004D5367" w:rsidRDefault="00056D75" w:rsidP="00056D75">
      <w:pPr>
        <w:pStyle w:val="Nadpis3"/>
        <w:rPr>
          <w:rStyle w:val="Nadpis3Char"/>
          <w:b/>
          <w:snapToGrid/>
          <w:szCs w:val="22"/>
          <w:lang w:eastAsia="cs-CZ"/>
        </w:rPr>
      </w:pPr>
      <w:bookmarkStart w:id="719" w:name="_Toc172710741"/>
      <w:r w:rsidRPr="004D5367">
        <w:rPr>
          <w:rPrChange w:id="720" w:author="LUBO NAGY" w:date="2024-05-30T08:48:00Z" w16du:dateUtc="2024-05-30T06:48:00Z">
            <w:rPr>
              <w:highlight w:val="yellow"/>
            </w:rPr>
          </w:rPrChange>
        </w:rPr>
        <w:t>PC 01 – Prípojky elektrickej energie</w:t>
      </w:r>
      <w:bookmarkEnd w:id="719"/>
      <w:r w:rsidRPr="004D5367">
        <w:rPr>
          <w:rStyle w:val="Nadpis3Char"/>
          <w:b/>
          <w:snapToGrid/>
          <w:szCs w:val="22"/>
          <w:lang w:eastAsia="cs-CZ"/>
        </w:rPr>
        <w:t xml:space="preserve"> </w:t>
      </w:r>
    </w:p>
    <w:p w14:paraId="34BC5F73" w14:textId="77777777" w:rsidR="00056D75" w:rsidRPr="004D5367" w:rsidRDefault="00056D75" w:rsidP="00056D75"/>
    <w:p w14:paraId="39A69745" w14:textId="6883D970" w:rsidR="00056D75" w:rsidRPr="004D5367" w:rsidRDefault="00056D75" w:rsidP="00056D75">
      <w:pPr>
        <w:pStyle w:val="Nadpis3"/>
        <w:numPr>
          <w:ilvl w:val="3"/>
          <w:numId w:val="2"/>
        </w:numPr>
        <w:rPr>
          <w:rPrChange w:id="721" w:author="LUBO NAGY" w:date="2024-05-30T08:48:00Z" w16du:dateUtc="2024-05-30T06:48:00Z">
            <w:rPr>
              <w:highlight w:val="yellow"/>
            </w:rPr>
          </w:rPrChange>
        </w:rPr>
      </w:pPr>
      <w:bookmarkStart w:id="722" w:name="_Toc172710742"/>
      <w:r w:rsidRPr="004D5367">
        <w:rPr>
          <w:rPrChange w:id="723" w:author="LUBO NAGY" w:date="2024-05-30T08:48:00Z" w16du:dateUtc="2024-05-30T06:48:00Z">
            <w:rPr>
              <w:highlight w:val="yellow"/>
            </w:rPr>
          </w:rPrChange>
        </w:rPr>
        <w:t>PS 101 Dozbrojenie rozvodne T80</w:t>
      </w:r>
      <w:bookmarkEnd w:id="722"/>
    </w:p>
    <w:p w14:paraId="2260699A" w14:textId="0F013F72" w:rsidR="002D07D6" w:rsidRPr="004D5367" w:rsidRDefault="002D07D6" w:rsidP="002D07D6">
      <w:r w:rsidRPr="004D5367">
        <w:rPr>
          <w:rPrChange w:id="724" w:author="LUBO NAGY" w:date="2024-05-30T08:48:00Z" w16du:dateUtc="2024-05-30T06:48:00Z">
            <w:rPr>
              <w:highlight w:val="yellow"/>
            </w:rPr>
          </w:rPrChange>
        </w:rPr>
        <w:t xml:space="preserve">Tento prevádzkový súbor rieši rozšírenie existujúcej rozvodne T80 o minimálne 5 nových polí, z ktorých by boli napájané vývody smerujúce do </w:t>
      </w:r>
      <w:r w:rsidR="00FB0515" w:rsidRPr="004D5367">
        <w:rPr>
          <w:rPrChange w:id="725" w:author="LUBO NAGY" w:date="2024-05-30T08:48:00Z" w16du:dateUtc="2024-05-30T06:48:00Z">
            <w:rPr>
              <w:rStyle w:val="cf01"/>
            </w:rPr>
          </w:rPrChange>
        </w:rPr>
        <w:t>priestoru nového využitia rozvojového územia</w:t>
      </w:r>
      <w:r w:rsidRPr="00DA03B3">
        <w:t>.</w:t>
      </w:r>
    </w:p>
    <w:p w14:paraId="67BFFD6D" w14:textId="77777777" w:rsidR="002D07D6" w:rsidRPr="004D5367" w:rsidRDefault="002D07D6" w:rsidP="002D07D6">
      <w:pPr>
        <w:pStyle w:val="Nadpis3"/>
        <w:numPr>
          <w:ilvl w:val="4"/>
          <w:numId w:val="2"/>
        </w:numPr>
        <w:rPr>
          <w:rPrChange w:id="726" w:author="LUBO NAGY" w:date="2024-05-30T08:48:00Z" w16du:dateUtc="2024-05-30T06:48:00Z">
            <w:rPr>
              <w:highlight w:val="yellow"/>
            </w:rPr>
          </w:rPrChange>
        </w:rPr>
      </w:pPr>
      <w:bookmarkStart w:id="727" w:name="_Toc152578312"/>
      <w:bookmarkStart w:id="728" w:name="_Toc172710743"/>
      <w:r w:rsidRPr="004D5367">
        <w:rPr>
          <w:rPrChange w:id="729" w:author="LUBO NAGY" w:date="2024-05-30T08:48:00Z" w16du:dateUtc="2024-05-30T06:48:00Z">
            <w:rPr>
              <w:highlight w:val="yellow"/>
            </w:rPr>
          </w:rPrChange>
        </w:rPr>
        <w:t>Existujúci stav</w:t>
      </w:r>
      <w:bookmarkEnd w:id="727"/>
      <w:bookmarkEnd w:id="728"/>
    </w:p>
    <w:p w14:paraId="4B6A3F8D" w14:textId="16DAA9F4" w:rsidR="002D07D6" w:rsidRPr="004D5367" w:rsidRDefault="002D07D6" w:rsidP="002D07D6">
      <w:pPr>
        <w:rPr>
          <w:rPrChange w:id="730" w:author="LUBO NAGY" w:date="2024-05-30T08:48:00Z" w16du:dateUtc="2024-05-30T06:48:00Z">
            <w:rPr>
              <w:highlight w:val="yellow"/>
            </w:rPr>
          </w:rPrChange>
        </w:rPr>
      </w:pPr>
      <w:r w:rsidRPr="004D5367">
        <w:rPr>
          <w:rPrChange w:id="731" w:author="LUBO NAGY" w:date="2024-05-30T08:48:00Z" w16du:dateUtc="2024-05-30T06:48:00Z">
            <w:rPr>
              <w:highlight w:val="yellow"/>
            </w:rPr>
          </w:rPrChange>
        </w:rPr>
        <w:t>Rozvodňa</w:t>
      </w:r>
      <w:r w:rsidR="00FB0515" w:rsidRPr="004D5367">
        <w:rPr>
          <w:rPrChange w:id="732" w:author="LUBO NAGY" w:date="2024-05-30T08:48:00Z" w16du:dateUtc="2024-05-30T06:48:00Z">
            <w:rPr>
              <w:highlight w:val="yellow"/>
            </w:rPr>
          </w:rPrChange>
        </w:rPr>
        <w:t xml:space="preserve"> T80</w:t>
      </w:r>
      <w:r w:rsidRPr="004D5367">
        <w:rPr>
          <w:rPrChange w:id="733" w:author="LUBO NAGY" w:date="2024-05-30T08:48:00Z" w16du:dateUtc="2024-05-30T06:48:00Z">
            <w:rPr>
              <w:highlight w:val="yellow"/>
            </w:rPr>
          </w:rPrChange>
        </w:rPr>
        <w:t xml:space="preserve"> je dvojsystémová, skriňového vyhotovenia, vzduchom izolovaná, výrobca AREVA, typ AHA 12-50-09.</w:t>
      </w:r>
    </w:p>
    <w:p w14:paraId="4614CEDA" w14:textId="77777777" w:rsidR="002D07D6" w:rsidRPr="004D5367" w:rsidRDefault="002D07D6" w:rsidP="002D07D6">
      <w:pPr>
        <w:rPr>
          <w:rPrChange w:id="734" w:author="LUBO NAGY" w:date="2024-05-30T08:48:00Z" w16du:dateUtc="2024-05-30T06:48:00Z">
            <w:rPr>
              <w:highlight w:val="yellow"/>
            </w:rPr>
          </w:rPrChange>
        </w:rPr>
      </w:pPr>
      <w:r w:rsidRPr="004D5367">
        <w:rPr>
          <w:rPrChange w:id="735" w:author="LUBO NAGY" w:date="2024-05-30T08:48:00Z" w16du:dateUtc="2024-05-30T06:48:00Z">
            <w:rPr>
              <w:highlight w:val="yellow"/>
            </w:rPr>
          </w:rPrChange>
        </w:rPr>
        <w:t>Parametre rozvodne:</w:t>
      </w:r>
    </w:p>
    <w:p w14:paraId="275057BD" w14:textId="77777777" w:rsidR="002D07D6" w:rsidRPr="004D5367" w:rsidRDefault="002D07D6" w:rsidP="006D1885">
      <w:pPr>
        <w:pStyle w:val="Odsekzoznamu"/>
        <w:numPr>
          <w:ilvl w:val="0"/>
          <w:numId w:val="27"/>
        </w:numPr>
        <w:rPr>
          <w:rPrChange w:id="736" w:author="LUBO NAGY" w:date="2024-05-30T08:48:00Z" w16du:dateUtc="2024-05-30T06:48:00Z">
            <w:rPr>
              <w:highlight w:val="yellow"/>
            </w:rPr>
          </w:rPrChange>
        </w:rPr>
      </w:pPr>
      <w:r w:rsidRPr="004D5367">
        <w:rPr>
          <w:rPrChange w:id="737" w:author="LUBO NAGY" w:date="2024-05-30T08:48:00Z" w16du:dateUtc="2024-05-30T06:48:00Z">
            <w:rPr>
              <w:highlight w:val="yellow"/>
            </w:rPr>
          </w:rPrChange>
        </w:rPr>
        <w:t>Menovité napätie</w:t>
      </w:r>
      <w:r w:rsidRPr="004D5367">
        <w:rPr>
          <w:rPrChange w:id="738" w:author="LUBO NAGY" w:date="2024-05-30T08:48:00Z" w16du:dateUtc="2024-05-30T06:48:00Z">
            <w:rPr>
              <w:highlight w:val="yellow"/>
            </w:rPr>
          </w:rPrChange>
        </w:rPr>
        <w:tab/>
      </w:r>
      <w:r w:rsidRPr="004D5367">
        <w:rPr>
          <w:rPrChange w:id="739" w:author="LUBO NAGY" w:date="2024-05-30T08:48:00Z" w16du:dateUtc="2024-05-30T06:48:00Z">
            <w:rPr>
              <w:highlight w:val="yellow"/>
            </w:rPr>
          </w:rPrChange>
        </w:rPr>
        <w:tab/>
      </w:r>
      <w:r w:rsidRPr="004D5367">
        <w:rPr>
          <w:rPrChange w:id="740" w:author="LUBO NAGY" w:date="2024-05-30T08:48:00Z" w16du:dateUtc="2024-05-30T06:48:00Z">
            <w:rPr>
              <w:highlight w:val="yellow"/>
            </w:rPr>
          </w:rPrChange>
        </w:rPr>
        <w:tab/>
      </w:r>
      <w:r w:rsidRPr="004D5367">
        <w:rPr>
          <w:rPrChange w:id="741" w:author="LUBO NAGY" w:date="2024-05-30T08:48:00Z" w16du:dateUtc="2024-05-30T06:48:00Z">
            <w:rPr>
              <w:highlight w:val="yellow"/>
            </w:rPr>
          </w:rPrChange>
        </w:rPr>
        <w:tab/>
      </w:r>
      <w:r w:rsidRPr="004D5367">
        <w:rPr>
          <w:rPrChange w:id="742" w:author="LUBO NAGY" w:date="2024-05-30T08:48:00Z" w16du:dateUtc="2024-05-30T06:48:00Z">
            <w:rPr>
              <w:highlight w:val="yellow"/>
            </w:rPr>
          </w:rPrChange>
        </w:rPr>
        <w:tab/>
        <w:t>12 kV</w:t>
      </w:r>
    </w:p>
    <w:p w14:paraId="5042BFA2" w14:textId="77777777" w:rsidR="002D07D6" w:rsidRPr="004D5367" w:rsidRDefault="002D07D6" w:rsidP="006D1885">
      <w:pPr>
        <w:pStyle w:val="Odsekzoznamu"/>
        <w:numPr>
          <w:ilvl w:val="0"/>
          <w:numId w:val="27"/>
        </w:numPr>
        <w:rPr>
          <w:rPrChange w:id="743" w:author="LUBO NAGY" w:date="2024-05-30T08:48:00Z" w16du:dateUtc="2024-05-30T06:48:00Z">
            <w:rPr>
              <w:highlight w:val="yellow"/>
            </w:rPr>
          </w:rPrChange>
        </w:rPr>
      </w:pPr>
      <w:r w:rsidRPr="004D5367">
        <w:rPr>
          <w:rPrChange w:id="744" w:author="LUBO NAGY" w:date="2024-05-30T08:48:00Z" w16du:dateUtc="2024-05-30T06:48:00Z">
            <w:rPr>
              <w:highlight w:val="yellow"/>
            </w:rPr>
          </w:rPrChange>
        </w:rPr>
        <w:t>Menovitý kmitočet</w:t>
      </w:r>
      <w:r w:rsidRPr="004D5367">
        <w:rPr>
          <w:rPrChange w:id="745" w:author="LUBO NAGY" w:date="2024-05-30T08:48:00Z" w16du:dateUtc="2024-05-30T06:48:00Z">
            <w:rPr>
              <w:highlight w:val="yellow"/>
            </w:rPr>
          </w:rPrChange>
        </w:rPr>
        <w:tab/>
      </w:r>
      <w:r w:rsidRPr="004D5367">
        <w:rPr>
          <w:rPrChange w:id="746" w:author="LUBO NAGY" w:date="2024-05-30T08:48:00Z" w16du:dateUtc="2024-05-30T06:48:00Z">
            <w:rPr>
              <w:highlight w:val="yellow"/>
            </w:rPr>
          </w:rPrChange>
        </w:rPr>
        <w:tab/>
      </w:r>
      <w:r w:rsidRPr="004D5367">
        <w:rPr>
          <w:rPrChange w:id="747" w:author="LUBO NAGY" w:date="2024-05-30T08:48:00Z" w16du:dateUtc="2024-05-30T06:48:00Z">
            <w:rPr>
              <w:highlight w:val="yellow"/>
            </w:rPr>
          </w:rPrChange>
        </w:rPr>
        <w:tab/>
      </w:r>
      <w:r w:rsidRPr="004D5367">
        <w:rPr>
          <w:rPrChange w:id="748" w:author="LUBO NAGY" w:date="2024-05-30T08:48:00Z" w16du:dateUtc="2024-05-30T06:48:00Z">
            <w:rPr>
              <w:highlight w:val="yellow"/>
            </w:rPr>
          </w:rPrChange>
        </w:rPr>
        <w:tab/>
      </w:r>
      <w:r w:rsidRPr="004D5367">
        <w:rPr>
          <w:rPrChange w:id="749" w:author="LUBO NAGY" w:date="2024-05-30T08:48:00Z" w16du:dateUtc="2024-05-30T06:48:00Z">
            <w:rPr>
              <w:highlight w:val="yellow"/>
            </w:rPr>
          </w:rPrChange>
        </w:rPr>
        <w:tab/>
        <w:t>50 Hz</w:t>
      </w:r>
    </w:p>
    <w:p w14:paraId="2BBE78C1" w14:textId="77777777" w:rsidR="002D07D6" w:rsidRPr="004D5367" w:rsidRDefault="002D07D6" w:rsidP="006D1885">
      <w:pPr>
        <w:pStyle w:val="Odsekzoznamu"/>
        <w:numPr>
          <w:ilvl w:val="0"/>
          <w:numId w:val="27"/>
        </w:numPr>
        <w:rPr>
          <w:rPrChange w:id="750" w:author="LUBO NAGY" w:date="2024-05-30T08:48:00Z" w16du:dateUtc="2024-05-30T06:48:00Z">
            <w:rPr>
              <w:highlight w:val="yellow"/>
            </w:rPr>
          </w:rPrChange>
        </w:rPr>
      </w:pPr>
      <w:r w:rsidRPr="004D5367">
        <w:rPr>
          <w:rPrChange w:id="751" w:author="LUBO NAGY" w:date="2024-05-30T08:48:00Z" w16du:dateUtc="2024-05-30T06:48:00Z">
            <w:rPr>
              <w:highlight w:val="yellow"/>
            </w:rPr>
          </w:rPrChange>
        </w:rPr>
        <w:t xml:space="preserve">Menovitý prúd </w:t>
      </w:r>
      <w:proofErr w:type="spellStart"/>
      <w:r w:rsidRPr="004D5367">
        <w:rPr>
          <w:rPrChange w:id="752" w:author="LUBO NAGY" w:date="2024-05-30T08:48:00Z" w16du:dateUtc="2024-05-30T06:48:00Z">
            <w:rPr>
              <w:highlight w:val="yellow"/>
            </w:rPr>
          </w:rPrChange>
        </w:rPr>
        <w:t>prípojníc</w:t>
      </w:r>
      <w:proofErr w:type="spellEnd"/>
      <w:r w:rsidRPr="004D5367">
        <w:rPr>
          <w:rPrChange w:id="753" w:author="LUBO NAGY" w:date="2024-05-30T08:48:00Z" w16du:dateUtc="2024-05-30T06:48:00Z">
            <w:rPr>
              <w:highlight w:val="yellow"/>
            </w:rPr>
          </w:rPrChange>
        </w:rPr>
        <w:tab/>
      </w:r>
      <w:r w:rsidRPr="004D5367">
        <w:rPr>
          <w:rPrChange w:id="754" w:author="LUBO NAGY" w:date="2024-05-30T08:48:00Z" w16du:dateUtc="2024-05-30T06:48:00Z">
            <w:rPr>
              <w:highlight w:val="yellow"/>
            </w:rPr>
          </w:rPrChange>
        </w:rPr>
        <w:tab/>
      </w:r>
      <w:r w:rsidRPr="004D5367">
        <w:rPr>
          <w:rPrChange w:id="755" w:author="LUBO NAGY" w:date="2024-05-30T08:48:00Z" w16du:dateUtc="2024-05-30T06:48:00Z">
            <w:rPr>
              <w:highlight w:val="yellow"/>
            </w:rPr>
          </w:rPrChange>
        </w:rPr>
        <w:tab/>
      </w:r>
      <w:r w:rsidRPr="004D5367">
        <w:rPr>
          <w:rPrChange w:id="756" w:author="LUBO NAGY" w:date="2024-05-30T08:48:00Z" w16du:dateUtc="2024-05-30T06:48:00Z">
            <w:rPr>
              <w:highlight w:val="yellow"/>
            </w:rPr>
          </w:rPrChange>
        </w:rPr>
        <w:tab/>
        <w:t>4000 A</w:t>
      </w:r>
    </w:p>
    <w:p w14:paraId="452B41DB" w14:textId="77777777" w:rsidR="002D07D6" w:rsidRPr="004D5367" w:rsidRDefault="002D07D6" w:rsidP="006D1885">
      <w:pPr>
        <w:pStyle w:val="Odsekzoznamu"/>
        <w:numPr>
          <w:ilvl w:val="0"/>
          <w:numId w:val="27"/>
        </w:numPr>
        <w:rPr>
          <w:rPrChange w:id="757" w:author="LUBO NAGY" w:date="2024-05-30T08:48:00Z" w16du:dateUtc="2024-05-30T06:48:00Z">
            <w:rPr>
              <w:highlight w:val="yellow"/>
            </w:rPr>
          </w:rPrChange>
        </w:rPr>
      </w:pPr>
      <w:r w:rsidRPr="004D5367">
        <w:rPr>
          <w:rPrChange w:id="758" w:author="LUBO NAGY" w:date="2024-05-30T08:48:00Z" w16du:dateUtc="2024-05-30T06:48:00Z">
            <w:rPr>
              <w:highlight w:val="yellow"/>
            </w:rPr>
          </w:rPrChange>
        </w:rPr>
        <w:t>Menovitý dynamický prúd</w:t>
      </w:r>
      <w:r w:rsidRPr="004D5367">
        <w:rPr>
          <w:rPrChange w:id="759" w:author="LUBO NAGY" w:date="2024-05-30T08:48:00Z" w16du:dateUtc="2024-05-30T06:48:00Z">
            <w:rPr>
              <w:highlight w:val="yellow"/>
            </w:rPr>
          </w:rPrChange>
        </w:rPr>
        <w:tab/>
      </w:r>
      <w:r w:rsidRPr="004D5367">
        <w:rPr>
          <w:rPrChange w:id="760" w:author="LUBO NAGY" w:date="2024-05-30T08:48:00Z" w16du:dateUtc="2024-05-30T06:48:00Z">
            <w:rPr>
              <w:highlight w:val="yellow"/>
            </w:rPr>
          </w:rPrChange>
        </w:rPr>
        <w:tab/>
      </w:r>
      <w:r w:rsidRPr="004D5367">
        <w:rPr>
          <w:rPrChange w:id="761" w:author="LUBO NAGY" w:date="2024-05-30T08:48:00Z" w16du:dateUtc="2024-05-30T06:48:00Z">
            <w:rPr>
              <w:highlight w:val="yellow"/>
            </w:rPr>
          </w:rPrChange>
        </w:rPr>
        <w:tab/>
      </w:r>
      <w:r w:rsidRPr="004D5367">
        <w:rPr>
          <w:rPrChange w:id="762" w:author="LUBO NAGY" w:date="2024-05-30T08:48:00Z" w16du:dateUtc="2024-05-30T06:48:00Z">
            <w:rPr>
              <w:highlight w:val="yellow"/>
            </w:rPr>
          </w:rPrChange>
        </w:rPr>
        <w:tab/>
        <w:t xml:space="preserve">50 </w:t>
      </w:r>
      <w:proofErr w:type="spellStart"/>
      <w:r w:rsidRPr="004D5367">
        <w:rPr>
          <w:rPrChange w:id="763" w:author="LUBO NAGY" w:date="2024-05-30T08:48:00Z" w16du:dateUtc="2024-05-30T06:48:00Z">
            <w:rPr>
              <w:highlight w:val="yellow"/>
            </w:rPr>
          </w:rPrChange>
        </w:rPr>
        <w:t>kA</w:t>
      </w:r>
      <w:proofErr w:type="spellEnd"/>
    </w:p>
    <w:p w14:paraId="278A3BD0" w14:textId="77777777" w:rsidR="002D07D6" w:rsidRPr="004D5367" w:rsidRDefault="002D07D6" w:rsidP="006D1885">
      <w:pPr>
        <w:pStyle w:val="Odsekzoznamu"/>
        <w:numPr>
          <w:ilvl w:val="0"/>
          <w:numId w:val="27"/>
        </w:numPr>
        <w:rPr>
          <w:rPrChange w:id="764" w:author="LUBO NAGY" w:date="2024-05-30T08:48:00Z" w16du:dateUtc="2024-05-30T06:48:00Z">
            <w:rPr>
              <w:highlight w:val="yellow"/>
            </w:rPr>
          </w:rPrChange>
        </w:rPr>
      </w:pPr>
      <w:r w:rsidRPr="004D5367">
        <w:rPr>
          <w:rPrChange w:id="765" w:author="LUBO NAGY" w:date="2024-05-30T08:48:00Z" w16du:dateUtc="2024-05-30T06:48:00Z">
            <w:rPr>
              <w:highlight w:val="yellow"/>
            </w:rPr>
          </w:rPrChange>
        </w:rPr>
        <w:t>Menovitý krátkodobý prúd 3 sek</w:t>
      </w:r>
      <w:r w:rsidRPr="004D5367">
        <w:rPr>
          <w:rPrChange w:id="766" w:author="LUBO NAGY" w:date="2024-05-30T08:48:00Z" w16du:dateUtc="2024-05-30T06:48:00Z">
            <w:rPr>
              <w:highlight w:val="yellow"/>
            </w:rPr>
          </w:rPrChange>
        </w:rPr>
        <w:tab/>
      </w:r>
      <w:r w:rsidRPr="004D5367">
        <w:rPr>
          <w:rPrChange w:id="767" w:author="LUBO NAGY" w:date="2024-05-30T08:48:00Z" w16du:dateUtc="2024-05-30T06:48:00Z">
            <w:rPr>
              <w:highlight w:val="yellow"/>
            </w:rPr>
          </w:rPrChange>
        </w:rPr>
        <w:tab/>
      </w:r>
      <w:r w:rsidRPr="004D5367">
        <w:rPr>
          <w:rPrChange w:id="768" w:author="LUBO NAGY" w:date="2024-05-30T08:48:00Z" w16du:dateUtc="2024-05-30T06:48:00Z">
            <w:rPr>
              <w:highlight w:val="yellow"/>
            </w:rPr>
          </w:rPrChange>
        </w:rPr>
        <w:tab/>
        <w:t xml:space="preserve">125 </w:t>
      </w:r>
      <w:proofErr w:type="spellStart"/>
      <w:r w:rsidRPr="004D5367">
        <w:rPr>
          <w:rPrChange w:id="769" w:author="LUBO NAGY" w:date="2024-05-30T08:48:00Z" w16du:dateUtc="2024-05-30T06:48:00Z">
            <w:rPr>
              <w:highlight w:val="yellow"/>
            </w:rPr>
          </w:rPrChange>
        </w:rPr>
        <w:t>kA</w:t>
      </w:r>
      <w:proofErr w:type="spellEnd"/>
    </w:p>
    <w:p w14:paraId="7D255873" w14:textId="77777777" w:rsidR="002D07D6" w:rsidRPr="004D5367" w:rsidRDefault="002D07D6" w:rsidP="006D1885">
      <w:pPr>
        <w:pStyle w:val="Odsekzoznamu"/>
        <w:numPr>
          <w:ilvl w:val="0"/>
          <w:numId w:val="27"/>
        </w:numPr>
        <w:rPr>
          <w:rPrChange w:id="770" w:author="LUBO NAGY" w:date="2024-05-30T08:48:00Z" w16du:dateUtc="2024-05-30T06:48:00Z">
            <w:rPr>
              <w:highlight w:val="yellow"/>
            </w:rPr>
          </w:rPrChange>
        </w:rPr>
      </w:pPr>
      <w:r w:rsidRPr="004D5367">
        <w:rPr>
          <w:rPrChange w:id="771" w:author="LUBO NAGY" w:date="2024-05-30T08:48:00Z" w16du:dateUtc="2024-05-30T06:48:00Z">
            <w:rPr>
              <w:highlight w:val="yellow"/>
            </w:rPr>
          </w:rPrChange>
        </w:rPr>
        <w:lastRenderedPageBreak/>
        <w:t>Vypínače v L01,L08,L09,L10,L12,L14</w:t>
      </w:r>
      <w:r w:rsidRPr="004D5367">
        <w:rPr>
          <w:rPrChange w:id="772" w:author="LUBO NAGY" w:date="2024-05-30T08:48:00Z" w16du:dateUtc="2024-05-30T06:48:00Z">
            <w:rPr>
              <w:highlight w:val="yellow"/>
            </w:rPr>
          </w:rPrChange>
        </w:rPr>
        <w:tab/>
      </w:r>
      <w:r w:rsidRPr="004D5367">
        <w:rPr>
          <w:rPrChange w:id="773" w:author="LUBO NAGY" w:date="2024-05-30T08:48:00Z" w16du:dateUtc="2024-05-30T06:48:00Z">
            <w:rPr>
              <w:highlight w:val="yellow"/>
            </w:rPr>
          </w:rPrChange>
        </w:rPr>
        <w:tab/>
        <w:t>4000 A</w:t>
      </w:r>
    </w:p>
    <w:p w14:paraId="1CBF3555" w14:textId="77777777" w:rsidR="002D07D6" w:rsidRPr="004D5367" w:rsidRDefault="002D07D6" w:rsidP="006D1885">
      <w:pPr>
        <w:pStyle w:val="Odsekzoznamu"/>
        <w:numPr>
          <w:ilvl w:val="0"/>
          <w:numId w:val="27"/>
        </w:numPr>
        <w:rPr>
          <w:rPrChange w:id="774" w:author="LUBO NAGY" w:date="2024-05-30T08:48:00Z" w16du:dateUtc="2024-05-30T06:48:00Z">
            <w:rPr>
              <w:highlight w:val="yellow"/>
            </w:rPr>
          </w:rPrChange>
        </w:rPr>
      </w:pPr>
      <w:r w:rsidRPr="004D5367">
        <w:rPr>
          <w:rPrChange w:id="775" w:author="LUBO NAGY" w:date="2024-05-30T08:48:00Z" w16du:dateUtc="2024-05-30T06:48:00Z">
            <w:rPr>
              <w:highlight w:val="yellow"/>
            </w:rPr>
          </w:rPrChange>
        </w:rPr>
        <w:t>Vypínače v L06,L13</w:t>
      </w:r>
      <w:r w:rsidRPr="004D5367">
        <w:rPr>
          <w:rPrChange w:id="776" w:author="LUBO NAGY" w:date="2024-05-30T08:48:00Z" w16du:dateUtc="2024-05-30T06:48:00Z">
            <w:rPr>
              <w:highlight w:val="yellow"/>
            </w:rPr>
          </w:rPrChange>
        </w:rPr>
        <w:tab/>
      </w:r>
      <w:r w:rsidRPr="004D5367">
        <w:rPr>
          <w:rPrChange w:id="777" w:author="LUBO NAGY" w:date="2024-05-30T08:48:00Z" w16du:dateUtc="2024-05-30T06:48:00Z">
            <w:rPr>
              <w:highlight w:val="yellow"/>
            </w:rPr>
          </w:rPrChange>
        </w:rPr>
        <w:tab/>
      </w:r>
      <w:r w:rsidRPr="004D5367">
        <w:rPr>
          <w:rPrChange w:id="778" w:author="LUBO NAGY" w:date="2024-05-30T08:48:00Z" w16du:dateUtc="2024-05-30T06:48:00Z">
            <w:rPr>
              <w:highlight w:val="yellow"/>
            </w:rPr>
          </w:rPrChange>
        </w:rPr>
        <w:tab/>
      </w:r>
      <w:r w:rsidRPr="004D5367">
        <w:rPr>
          <w:rPrChange w:id="779" w:author="LUBO NAGY" w:date="2024-05-30T08:48:00Z" w16du:dateUtc="2024-05-30T06:48:00Z">
            <w:rPr>
              <w:highlight w:val="yellow"/>
            </w:rPr>
          </w:rPrChange>
        </w:rPr>
        <w:tab/>
      </w:r>
      <w:r w:rsidRPr="004D5367">
        <w:rPr>
          <w:rPrChange w:id="780" w:author="LUBO NAGY" w:date="2024-05-30T08:48:00Z" w16du:dateUtc="2024-05-30T06:48:00Z">
            <w:rPr>
              <w:highlight w:val="yellow"/>
            </w:rPr>
          </w:rPrChange>
        </w:rPr>
        <w:tab/>
        <w:t>3150 A</w:t>
      </w:r>
    </w:p>
    <w:p w14:paraId="6E6DB39A" w14:textId="3469E82B" w:rsidR="002D07D6" w:rsidRPr="004D5367" w:rsidRDefault="002D07D6" w:rsidP="006D1885">
      <w:pPr>
        <w:pStyle w:val="Odsekzoznamu"/>
        <w:numPr>
          <w:ilvl w:val="0"/>
          <w:numId w:val="27"/>
        </w:numPr>
        <w:rPr>
          <w:rPrChange w:id="781" w:author="LUBO NAGY" w:date="2024-05-30T08:48:00Z" w16du:dateUtc="2024-05-30T06:48:00Z">
            <w:rPr>
              <w:highlight w:val="yellow"/>
            </w:rPr>
          </w:rPrChange>
        </w:rPr>
      </w:pPr>
      <w:r w:rsidRPr="004D5367">
        <w:rPr>
          <w:rPrChange w:id="782" w:author="LUBO NAGY" w:date="2024-05-30T08:48:00Z" w16du:dateUtc="2024-05-30T06:48:00Z">
            <w:rPr>
              <w:highlight w:val="yellow"/>
            </w:rPr>
          </w:rPrChange>
        </w:rPr>
        <w:t>Vypínače v L02,L03,L04,L05</w:t>
      </w:r>
      <w:r w:rsidRPr="004D5367">
        <w:rPr>
          <w:rPrChange w:id="783" w:author="LUBO NAGY" w:date="2024-05-30T08:48:00Z" w16du:dateUtc="2024-05-30T06:48:00Z">
            <w:rPr>
              <w:highlight w:val="yellow"/>
            </w:rPr>
          </w:rPrChange>
        </w:rPr>
        <w:tab/>
      </w:r>
      <w:r w:rsidRPr="004D5367">
        <w:rPr>
          <w:rPrChange w:id="784" w:author="LUBO NAGY" w:date="2024-05-30T08:48:00Z" w16du:dateUtc="2024-05-30T06:48:00Z">
            <w:rPr>
              <w:highlight w:val="yellow"/>
            </w:rPr>
          </w:rPrChange>
        </w:rPr>
        <w:tab/>
      </w:r>
      <w:r w:rsidRPr="004D5367">
        <w:rPr>
          <w:rPrChange w:id="785" w:author="LUBO NAGY" w:date="2024-05-30T08:48:00Z" w16du:dateUtc="2024-05-30T06:48:00Z">
            <w:rPr>
              <w:highlight w:val="yellow"/>
            </w:rPr>
          </w:rPrChange>
        </w:rPr>
        <w:tab/>
        <w:t>1250 A</w:t>
      </w:r>
    </w:p>
    <w:p w14:paraId="018FFDDB" w14:textId="77777777" w:rsidR="002D07D6" w:rsidRPr="004D5367" w:rsidRDefault="002D07D6" w:rsidP="006D1885">
      <w:pPr>
        <w:pStyle w:val="Odsekzoznamu"/>
        <w:numPr>
          <w:ilvl w:val="0"/>
          <w:numId w:val="27"/>
        </w:numPr>
        <w:rPr>
          <w:rPrChange w:id="786" w:author="LUBO NAGY" w:date="2024-05-30T08:48:00Z" w16du:dateUtc="2024-05-30T06:48:00Z">
            <w:rPr>
              <w:highlight w:val="yellow"/>
            </w:rPr>
          </w:rPrChange>
        </w:rPr>
      </w:pPr>
      <w:r w:rsidRPr="004D5367">
        <w:rPr>
          <w:rPrChange w:id="787" w:author="LUBO NAGY" w:date="2024-05-30T08:48:00Z" w16du:dateUtc="2024-05-30T06:48:00Z">
            <w:rPr>
              <w:highlight w:val="yellow"/>
            </w:rPr>
          </w:rPrChange>
        </w:rPr>
        <w:t>Napätie pohonov</w:t>
      </w:r>
      <w:r w:rsidRPr="004D5367">
        <w:rPr>
          <w:rPrChange w:id="788" w:author="LUBO NAGY" w:date="2024-05-30T08:48:00Z" w16du:dateUtc="2024-05-30T06:48:00Z">
            <w:rPr>
              <w:highlight w:val="yellow"/>
            </w:rPr>
          </w:rPrChange>
        </w:rPr>
        <w:tab/>
      </w:r>
      <w:r w:rsidRPr="004D5367">
        <w:rPr>
          <w:rPrChange w:id="789" w:author="LUBO NAGY" w:date="2024-05-30T08:48:00Z" w16du:dateUtc="2024-05-30T06:48:00Z">
            <w:rPr>
              <w:highlight w:val="yellow"/>
            </w:rPr>
          </w:rPrChange>
        </w:rPr>
        <w:tab/>
      </w:r>
      <w:r w:rsidRPr="004D5367">
        <w:rPr>
          <w:rPrChange w:id="790" w:author="LUBO NAGY" w:date="2024-05-30T08:48:00Z" w16du:dateUtc="2024-05-30T06:48:00Z">
            <w:rPr>
              <w:highlight w:val="yellow"/>
            </w:rPr>
          </w:rPrChange>
        </w:rPr>
        <w:tab/>
      </w:r>
      <w:r w:rsidRPr="004D5367">
        <w:rPr>
          <w:rPrChange w:id="791" w:author="LUBO NAGY" w:date="2024-05-30T08:48:00Z" w16du:dateUtc="2024-05-30T06:48:00Z">
            <w:rPr>
              <w:highlight w:val="yellow"/>
            </w:rPr>
          </w:rPrChange>
        </w:rPr>
        <w:tab/>
      </w:r>
      <w:r w:rsidRPr="004D5367">
        <w:rPr>
          <w:rPrChange w:id="792" w:author="LUBO NAGY" w:date="2024-05-30T08:48:00Z" w16du:dateUtc="2024-05-30T06:48:00Z">
            <w:rPr>
              <w:highlight w:val="yellow"/>
            </w:rPr>
          </w:rPrChange>
        </w:rPr>
        <w:tab/>
        <w:t>220 V DC</w:t>
      </w:r>
    </w:p>
    <w:p w14:paraId="0C0A650C" w14:textId="77777777" w:rsidR="002D07D6" w:rsidRPr="004D5367" w:rsidRDefault="002D07D6" w:rsidP="006D1885">
      <w:pPr>
        <w:pStyle w:val="Odsekzoznamu"/>
        <w:numPr>
          <w:ilvl w:val="0"/>
          <w:numId w:val="27"/>
        </w:numPr>
        <w:rPr>
          <w:rPrChange w:id="793" w:author="LUBO NAGY" w:date="2024-05-30T08:48:00Z" w16du:dateUtc="2024-05-30T06:48:00Z">
            <w:rPr>
              <w:highlight w:val="yellow"/>
            </w:rPr>
          </w:rPrChange>
        </w:rPr>
      </w:pPr>
      <w:r w:rsidRPr="004D5367">
        <w:rPr>
          <w:rPrChange w:id="794" w:author="LUBO NAGY" w:date="2024-05-30T08:48:00Z" w16du:dateUtc="2024-05-30T06:48:00Z">
            <w:rPr>
              <w:highlight w:val="yellow"/>
            </w:rPr>
          </w:rPrChange>
        </w:rPr>
        <w:t xml:space="preserve">Ovládacie napätie </w:t>
      </w:r>
      <w:r w:rsidRPr="004D5367">
        <w:rPr>
          <w:rPrChange w:id="795" w:author="LUBO NAGY" w:date="2024-05-30T08:48:00Z" w16du:dateUtc="2024-05-30T06:48:00Z">
            <w:rPr>
              <w:highlight w:val="yellow"/>
            </w:rPr>
          </w:rPrChange>
        </w:rPr>
        <w:tab/>
      </w:r>
      <w:r w:rsidRPr="004D5367">
        <w:rPr>
          <w:rPrChange w:id="796" w:author="LUBO NAGY" w:date="2024-05-30T08:48:00Z" w16du:dateUtc="2024-05-30T06:48:00Z">
            <w:rPr>
              <w:highlight w:val="yellow"/>
            </w:rPr>
          </w:rPrChange>
        </w:rPr>
        <w:tab/>
      </w:r>
      <w:r w:rsidRPr="004D5367">
        <w:rPr>
          <w:rPrChange w:id="797" w:author="LUBO NAGY" w:date="2024-05-30T08:48:00Z" w16du:dateUtc="2024-05-30T06:48:00Z">
            <w:rPr>
              <w:highlight w:val="yellow"/>
            </w:rPr>
          </w:rPrChange>
        </w:rPr>
        <w:tab/>
      </w:r>
      <w:r w:rsidRPr="004D5367">
        <w:rPr>
          <w:rPrChange w:id="798" w:author="LUBO NAGY" w:date="2024-05-30T08:48:00Z" w16du:dateUtc="2024-05-30T06:48:00Z">
            <w:rPr>
              <w:highlight w:val="yellow"/>
            </w:rPr>
          </w:rPrChange>
        </w:rPr>
        <w:tab/>
      </w:r>
      <w:r w:rsidRPr="004D5367">
        <w:rPr>
          <w:rPrChange w:id="799" w:author="LUBO NAGY" w:date="2024-05-30T08:48:00Z" w16du:dateUtc="2024-05-30T06:48:00Z">
            <w:rPr>
              <w:highlight w:val="yellow"/>
            </w:rPr>
          </w:rPrChange>
        </w:rPr>
        <w:tab/>
        <w:t>220 V DC</w:t>
      </w:r>
    </w:p>
    <w:p w14:paraId="05D33077" w14:textId="77777777" w:rsidR="002D07D6" w:rsidRPr="004D5367" w:rsidRDefault="002D07D6" w:rsidP="002D07D6">
      <w:pPr>
        <w:rPr>
          <w:lang w:eastAsia="sk-SK"/>
          <w:rPrChange w:id="800" w:author="LUBO NAGY" w:date="2024-05-30T08:48:00Z" w16du:dateUtc="2024-05-30T06:48:00Z">
            <w:rPr>
              <w:highlight w:val="yellow"/>
              <w:lang w:eastAsia="sk-SK"/>
            </w:rPr>
          </w:rPrChange>
        </w:rPr>
      </w:pPr>
      <w:r w:rsidRPr="004D5367">
        <w:rPr>
          <w:lang w:eastAsia="sk-SK"/>
          <w:rPrChange w:id="801" w:author="LUBO NAGY" w:date="2024-05-30T08:48:00Z" w16du:dateUtc="2024-05-30T06:48:00Z">
            <w:rPr>
              <w:highlight w:val="yellow"/>
              <w:lang w:eastAsia="sk-SK"/>
            </w:rPr>
          </w:rPrChange>
        </w:rPr>
        <w:t xml:space="preserve">Rozvádzač je vybavený núteným vetraním, keďže je dimenzovaný až na 4000 A. </w:t>
      </w:r>
    </w:p>
    <w:p w14:paraId="4BB70D98" w14:textId="77777777" w:rsidR="002D07D6" w:rsidRPr="004D5367" w:rsidRDefault="002D07D6" w:rsidP="002D07D6">
      <w:pPr>
        <w:rPr>
          <w:lang w:eastAsia="sk-SK"/>
          <w:rPrChange w:id="802" w:author="LUBO NAGY" w:date="2024-05-30T08:48:00Z" w16du:dateUtc="2024-05-30T06:48:00Z">
            <w:rPr>
              <w:highlight w:val="yellow"/>
              <w:lang w:eastAsia="sk-SK"/>
            </w:rPr>
          </w:rPrChange>
        </w:rPr>
      </w:pPr>
      <w:r w:rsidRPr="004D5367">
        <w:rPr>
          <w:lang w:eastAsia="sk-SK"/>
          <w:rPrChange w:id="803" w:author="LUBO NAGY" w:date="2024-05-30T08:48:00Z" w16du:dateUtc="2024-05-30T06:48:00Z">
            <w:rPr>
              <w:highlight w:val="yellow"/>
              <w:lang w:eastAsia="sk-SK"/>
            </w:rPr>
          </w:rPrChange>
        </w:rPr>
        <w:t>Príklad vývodového poľa:</w:t>
      </w:r>
    </w:p>
    <w:p w14:paraId="48914CFC" w14:textId="77777777" w:rsidR="002D07D6" w:rsidRPr="004D5367" w:rsidRDefault="002D07D6" w:rsidP="002D07D6">
      <w:pPr>
        <w:kinsoku w:val="0"/>
        <w:overflowPunct w:val="0"/>
        <w:autoSpaceDE w:val="0"/>
        <w:autoSpaceDN w:val="0"/>
        <w:adjustRightInd w:val="0"/>
        <w:ind w:left="106" w:firstLine="0"/>
        <w:jc w:val="left"/>
        <w:rPr>
          <w:sz w:val="20"/>
          <w:szCs w:val="20"/>
          <w:lang w:eastAsia="sk-SK"/>
          <w:rPrChange w:id="804" w:author="LUBO NAGY" w:date="2024-05-30T08:48:00Z" w16du:dateUtc="2024-05-30T06:48:00Z">
            <w:rPr>
              <w:sz w:val="20"/>
              <w:szCs w:val="20"/>
              <w:highlight w:val="yellow"/>
              <w:lang w:eastAsia="sk-SK"/>
            </w:rPr>
          </w:rPrChange>
        </w:rPr>
      </w:pPr>
      <w:r w:rsidRPr="004D5367">
        <w:rPr>
          <w:noProof/>
          <w:sz w:val="20"/>
          <w:szCs w:val="20"/>
          <w:lang w:eastAsia="sk-SK"/>
          <w:rPrChange w:id="805" w:author="LUBO NAGY" w:date="2024-05-30T08:48:00Z" w16du:dateUtc="2024-05-30T06:48:00Z">
            <w:rPr>
              <w:noProof/>
              <w:sz w:val="20"/>
              <w:szCs w:val="20"/>
              <w:highlight w:val="yellow"/>
              <w:lang w:eastAsia="sk-SK"/>
            </w:rPr>
          </w:rPrChange>
        </w:rPr>
        <mc:AlternateContent>
          <mc:Choice Requires="wpg">
            <w:drawing>
              <wp:inline distT="0" distB="0" distL="0" distR="0" wp14:anchorId="70399B3B" wp14:editId="6D0525CF">
                <wp:extent cx="6041390" cy="4324985"/>
                <wp:effectExtent l="0" t="3810" r="8890" b="5080"/>
                <wp:docPr id="1617585608" name="Skupina 16175856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1390" cy="4324985"/>
                          <a:chOff x="0" y="0"/>
                          <a:chExt cx="9514" cy="6811"/>
                        </a:xfrm>
                      </wpg:grpSpPr>
                      <pic:pic xmlns:pic="http://schemas.openxmlformats.org/drawingml/2006/picture">
                        <pic:nvPicPr>
                          <pic:cNvPr id="88820451" name="Picture 12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20" cy="6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85747980" name="Picture 1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72" y="2361"/>
                            <a:ext cx="220"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619495" name="Picture 12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72" y="4804"/>
                            <a:ext cx="220"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4957521" name="Picture 12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89" y="1357"/>
                            <a:ext cx="220"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30951590" name="Freeform 127"/>
                        <wps:cNvSpPr>
                          <a:spLocks/>
                        </wps:cNvSpPr>
                        <wps:spPr bwMode="auto">
                          <a:xfrm>
                            <a:off x="410" y="1474"/>
                            <a:ext cx="634" cy="166"/>
                          </a:xfrm>
                          <a:custGeom>
                            <a:avLst/>
                            <a:gdLst>
                              <a:gd name="T0" fmla="*/ 634 w 634"/>
                              <a:gd name="T1" fmla="*/ 165 h 166"/>
                              <a:gd name="T2" fmla="*/ 0 w 634"/>
                              <a:gd name="T3" fmla="*/ 0 h 166"/>
                            </a:gdLst>
                            <a:ahLst/>
                            <a:cxnLst>
                              <a:cxn ang="0">
                                <a:pos x="T0" y="T1"/>
                              </a:cxn>
                              <a:cxn ang="0">
                                <a:pos x="T2" y="T3"/>
                              </a:cxn>
                            </a:cxnLst>
                            <a:rect l="0" t="0" r="r" b="b"/>
                            <a:pathLst>
                              <a:path w="634" h="166">
                                <a:moveTo>
                                  <a:pt x="634" y="165"/>
                                </a:moveTo>
                                <a:lnTo>
                                  <a:pt x="0" y="0"/>
                                </a:lnTo>
                              </a:path>
                            </a:pathLst>
                          </a:custGeom>
                          <a:noFill/>
                          <a:ln w="1587">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58573821" name="Freeform 128"/>
                        <wps:cNvSpPr>
                          <a:spLocks/>
                        </wps:cNvSpPr>
                        <wps:spPr bwMode="auto">
                          <a:xfrm>
                            <a:off x="388" y="2459"/>
                            <a:ext cx="656" cy="174"/>
                          </a:xfrm>
                          <a:custGeom>
                            <a:avLst/>
                            <a:gdLst>
                              <a:gd name="T0" fmla="*/ 655 w 656"/>
                              <a:gd name="T1" fmla="*/ 173 h 174"/>
                              <a:gd name="T2" fmla="*/ 0 w 656"/>
                              <a:gd name="T3" fmla="*/ 0 h 174"/>
                            </a:gdLst>
                            <a:ahLst/>
                            <a:cxnLst>
                              <a:cxn ang="0">
                                <a:pos x="T0" y="T1"/>
                              </a:cxn>
                              <a:cxn ang="0">
                                <a:pos x="T2" y="T3"/>
                              </a:cxn>
                            </a:cxnLst>
                            <a:rect l="0" t="0" r="r" b="b"/>
                            <a:pathLst>
                              <a:path w="656" h="174">
                                <a:moveTo>
                                  <a:pt x="655" y="173"/>
                                </a:moveTo>
                                <a:lnTo>
                                  <a:pt x="0" y="0"/>
                                </a:lnTo>
                              </a:path>
                            </a:pathLst>
                          </a:custGeom>
                          <a:noFill/>
                          <a:ln w="1587">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8120145" name="Freeform 129"/>
                        <wps:cNvSpPr>
                          <a:spLocks/>
                        </wps:cNvSpPr>
                        <wps:spPr bwMode="auto">
                          <a:xfrm>
                            <a:off x="448" y="4943"/>
                            <a:ext cx="616" cy="110"/>
                          </a:xfrm>
                          <a:custGeom>
                            <a:avLst/>
                            <a:gdLst>
                              <a:gd name="T0" fmla="*/ 615 w 616"/>
                              <a:gd name="T1" fmla="*/ 109 h 110"/>
                              <a:gd name="T2" fmla="*/ 0 w 616"/>
                              <a:gd name="T3" fmla="*/ 0 h 110"/>
                            </a:gdLst>
                            <a:ahLst/>
                            <a:cxnLst>
                              <a:cxn ang="0">
                                <a:pos x="T0" y="T1"/>
                              </a:cxn>
                              <a:cxn ang="0">
                                <a:pos x="T2" y="T3"/>
                              </a:cxn>
                            </a:cxnLst>
                            <a:rect l="0" t="0" r="r" b="b"/>
                            <a:pathLst>
                              <a:path w="616" h="110">
                                <a:moveTo>
                                  <a:pt x="615" y="109"/>
                                </a:moveTo>
                                <a:lnTo>
                                  <a:pt x="0" y="0"/>
                                </a:lnTo>
                              </a:path>
                            </a:pathLst>
                          </a:custGeom>
                          <a:noFill/>
                          <a:ln w="1587">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81504134" name="Picture 13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9154" y="2358"/>
                            <a:ext cx="220"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63353255" name="Picture 13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9154" y="5030"/>
                            <a:ext cx="220"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8854103" name="Picture 13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9171" y="1353"/>
                            <a:ext cx="220"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82499793" name="Freeform 133"/>
                        <wps:cNvSpPr>
                          <a:spLocks/>
                        </wps:cNvSpPr>
                        <wps:spPr bwMode="auto">
                          <a:xfrm>
                            <a:off x="8135" y="1553"/>
                            <a:ext cx="920" cy="249"/>
                          </a:xfrm>
                          <a:custGeom>
                            <a:avLst/>
                            <a:gdLst>
                              <a:gd name="T0" fmla="*/ 0 w 920"/>
                              <a:gd name="T1" fmla="*/ 248 h 249"/>
                              <a:gd name="T2" fmla="*/ 919 w 920"/>
                              <a:gd name="T3" fmla="*/ 0 h 249"/>
                            </a:gdLst>
                            <a:ahLst/>
                            <a:cxnLst>
                              <a:cxn ang="0">
                                <a:pos x="T0" y="T1"/>
                              </a:cxn>
                              <a:cxn ang="0">
                                <a:pos x="T2" y="T3"/>
                              </a:cxn>
                            </a:cxnLst>
                            <a:rect l="0" t="0" r="r" b="b"/>
                            <a:pathLst>
                              <a:path w="920" h="249">
                                <a:moveTo>
                                  <a:pt x="0" y="248"/>
                                </a:moveTo>
                                <a:lnTo>
                                  <a:pt x="919" y="0"/>
                                </a:lnTo>
                              </a:path>
                            </a:pathLst>
                          </a:custGeom>
                          <a:noFill/>
                          <a:ln w="1587">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0214667" name="Freeform 134"/>
                        <wps:cNvSpPr>
                          <a:spLocks/>
                        </wps:cNvSpPr>
                        <wps:spPr bwMode="auto">
                          <a:xfrm>
                            <a:off x="8143" y="2488"/>
                            <a:ext cx="923" cy="257"/>
                          </a:xfrm>
                          <a:custGeom>
                            <a:avLst/>
                            <a:gdLst>
                              <a:gd name="T0" fmla="*/ 0 w 923"/>
                              <a:gd name="T1" fmla="*/ 256 h 257"/>
                              <a:gd name="T2" fmla="*/ 922 w 923"/>
                              <a:gd name="T3" fmla="*/ 0 h 257"/>
                            </a:gdLst>
                            <a:ahLst/>
                            <a:cxnLst>
                              <a:cxn ang="0">
                                <a:pos x="T0" y="T1"/>
                              </a:cxn>
                              <a:cxn ang="0">
                                <a:pos x="T2" y="T3"/>
                              </a:cxn>
                            </a:cxnLst>
                            <a:rect l="0" t="0" r="r" b="b"/>
                            <a:pathLst>
                              <a:path w="923" h="257">
                                <a:moveTo>
                                  <a:pt x="0" y="256"/>
                                </a:moveTo>
                                <a:lnTo>
                                  <a:pt x="922" y="0"/>
                                </a:lnTo>
                              </a:path>
                            </a:pathLst>
                          </a:custGeom>
                          <a:noFill/>
                          <a:ln w="1587">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7384745" name="Freeform 135"/>
                        <wps:cNvSpPr>
                          <a:spLocks/>
                        </wps:cNvSpPr>
                        <wps:spPr bwMode="auto">
                          <a:xfrm>
                            <a:off x="8163" y="5163"/>
                            <a:ext cx="921" cy="258"/>
                          </a:xfrm>
                          <a:custGeom>
                            <a:avLst/>
                            <a:gdLst>
                              <a:gd name="T0" fmla="*/ 0 w 921"/>
                              <a:gd name="T1" fmla="*/ 257 h 258"/>
                              <a:gd name="T2" fmla="*/ 920 w 921"/>
                              <a:gd name="T3" fmla="*/ 0 h 258"/>
                            </a:gdLst>
                            <a:ahLst/>
                            <a:cxnLst>
                              <a:cxn ang="0">
                                <a:pos x="T0" y="T1"/>
                              </a:cxn>
                              <a:cxn ang="0">
                                <a:pos x="T2" y="T3"/>
                              </a:cxn>
                            </a:cxnLst>
                            <a:rect l="0" t="0" r="r" b="b"/>
                            <a:pathLst>
                              <a:path w="921" h="258">
                                <a:moveTo>
                                  <a:pt x="0" y="257"/>
                                </a:moveTo>
                                <a:lnTo>
                                  <a:pt x="920" y="0"/>
                                </a:lnTo>
                              </a:path>
                            </a:pathLst>
                          </a:custGeom>
                          <a:noFill/>
                          <a:ln w="1587">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0960896" name="Text Box 136"/>
                        <wps:cNvSpPr txBox="1">
                          <a:spLocks noChangeArrowheads="1"/>
                        </wps:cNvSpPr>
                        <wps:spPr bwMode="auto">
                          <a:xfrm>
                            <a:off x="152" y="1373"/>
                            <a:ext cx="107" cy="1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1D8906" w14:textId="77777777" w:rsidR="00F650D6" w:rsidRDefault="00F650D6" w:rsidP="002D07D6">
                              <w:pPr>
                                <w:pStyle w:val="Odsekzoznamu"/>
                                <w:kinsoku w:val="0"/>
                                <w:overflowPunct w:val="0"/>
                                <w:rPr>
                                  <w:rFonts w:ascii="Verdana" w:hAnsi="Verdana" w:cs="Verdana"/>
                                  <w:color w:val="231F20"/>
                                  <w:w w:val="96"/>
                                  <w:sz w:val="14"/>
                                  <w:szCs w:val="14"/>
                                </w:rPr>
                              </w:pPr>
                              <w:r>
                                <w:rPr>
                                  <w:rFonts w:ascii="Verdana" w:hAnsi="Verdana" w:cs="Verdana"/>
                                  <w:color w:val="231F20"/>
                                  <w:w w:val="96"/>
                                  <w:sz w:val="14"/>
                                  <w:szCs w:val="14"/>
                                </w:rPr>
                                <w:t>4</w:t>
                              </w:r>
                            </w:p>
                          </w:txbxContent>
                        </wps:txbx>
                        <wps:bodyPr rot="0" vert="horz" wrap="square" lIns="0" tIns="0" rIns="0" bIns="0" anchor="t" anchorCtr="0" upright="1">
                          <a:noAutofit/>
                        </wps:bodyPr>
                      </wps:wsp>
                      <wps:wsp>
                        <wps:cNvPr id="1472686111" name="Text Box 137"/>
                        <wps:cNvSpPr txBox="1">
                          <a:spLocks noChangeArrowheads="1"/>
                        </wps:cNvSpPr>
                        <wps:spPr bwMode="auto">
                          <a:xfrm>
                            <a:off x="9234" y="1370"/>
                            <a:ext cx="107" cy="1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ADF94E" w14:textId="77777777" w:rsidR="00F650D6" w:rsidRDefault="00F650D6" w:rsidP="002D07D6">
                              <w:pPr>
                                <w:pStyle w:val="Odsekzoznamu"/>
                                <w:kinsoku w:val="0"/>
                                <w:overflowPunct w:val="0"/>
                                <w:rPr>
                                  <w:rFonts w:ascii="Verdana" w:hAnsi="Verdana" w:cs="Verdana"/>
                                  <w:color w:val="231F20"/>
                                  <w:w w:val="96"/>
                                  <w:sz w:val="14"/>
                                  <w:szCs w:val="14"/>
                                </w:rPr>
                              </w:pPr>
                              <w:r>
                                <w:rPr>
                                  <w:rFonts w:ascii="Verdana" w:hAnsi="Verdana" w:cs="Verdana"/>
                                  <w:color w:val="231F20"/>
                                  <w:w w:val="96"/>
                                  <w:sz w:val="14"/>
                                  <w:szCs w:val="14"/>
                                </w:rPr>
                                <w:t>4</w:t>
                              </w:r>
                            </w:p>
                          </w:txbxContent>
                        </wps:txbx>
                        <wps:bodyPr rot="0" vert="horz" wrap="square" lIns="0" tIns="0" rIns="0" bIns="0" anchor="t" anchorCtr="0" upright="1">
                          <a:noAutofit/>
                        </wps:bodyPr>
                      </wps:wsp>
                      <wps:wsp>
                        <wps:cNvPr id="361653892" name="Text Box 138"/>
                        <wps:cNvSpPr txBox="1">
                          <a:spLocks noChangeArrowheads="1"/>
                        </wps:cNvSpPr>
                        <wps:spPr bwMode="auto">
                          <a:xfrm>
                            <a:off x="141" y="2373"/>
                            <a:ext cx="107" cy="1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FAFB18" w14:textId="77777777" w:rsidR="00F650D6" w:rsidRDefault="00F650D6" w:rsidP="002D07D6">
                              <w:pPr>
                                <w:pStyle w:val="Odsekzoznamu"/>
                                <w:kinsoku w:val="0"/>
                                <w:overflowPunct w:val="0"/>
                                <w:rPr>
                                  <w:rFonts w:ascii="Verdana" w:hAnsi="Verdana" w:cs="Verdana"/>
                                  <w:color w:val="231F20"/>
                                  <w:w w:val="96"/>
                                  <w:sz w:val="14"/>
                                  <w:szCs w:val="14"/>
                                </w:rPr>
                              </w:pPr>
                              <w:r>
                                <w:rPr>
                                  <w:rFonts w:ascii="Verdana" w:hAnsi="Verdana" w:cs="Verdana"/>
                                  <w:color w:val="231F20"/>
                                  <w:w w:val="96"/>
                                  <w:sz w:val="14"/>
                                  <w:szCs w:val="14"/>
                                </w:rPr>
                                <w:t>5</w:t>
                              </w:r>
                            </w:p>
                          </w:txbxContent>
                        </wps:txbx>
                        <wps:bodyPr rot="0" vert="horz" wrap="square" lIns="0" tIns="0" rIns="0" bIns="0" anchor="t" anchorCtr="0" upright="1">
                          <a:noAutofit/>
                        </wps:bodyPr>
                      </wps:wsp>
                      <wps:wsp>
                        <wps:cNvPr id="803028779" name="Text Box 139"/>
                        <wps:cNvSpPr txBox="1">
                          <a:spLocks noChangeArrowheads="1"/>
                        </wps:cNvSpPr>
                        <wps:spPr bwMode="auto">
                          <a:xfrm>
                            <a:off x="9223" y="2370"/>
                            <a:ext cx="107" cy="1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0F54FE" w14:textId="77777777" w:rsidR="00F650D6" w:rsidRDefault="00F650D6" w:rsidP="002D07D6">
                              <w:pPr>
                                <w:pStyle w:val="Odsekzoznamu"/>
                                <w:kinsoku w:val="0"/>
                                <w:overflowPunct w:val="0"/>
                                <w:rPr>
                                  <w:rFonts w:ascii="Verdana" w:hAnsi="Verdana" w:cs="Verdana"/>
                                  <w:color w:val="231F20"/>
                                  <w:w w:val="96"/>
                                  <w:sz w:val="14"/>
                                  <w:szCs w:val="14"/>
                                </w:rPr>
                              </w:pPr>
                              <w:r>
                                <w:rPr>
                                  <w:rFonts w:ascii="Verdana" w:hAnsi="Verdana" w:cs="Verdana"/>
                                  <w:color w:val="231F20"/>
                                  <w:w w:val="96"/>
                                  <w:sz w:val="14"/>
                                  <w:szCs w:val="14"/>
                                </w:rPr>
                                <w:t>5</w:t>
                              </w:r>
                            </w:p>
                          </w:txbxContent>
                        </wps:txbx>
                        <wps:bodyPr rot="0" vert="horz" wrap="square" lIns="0" tIns="0" rIns="0" bIns="0" anchor="t" anchorCtr="0" upright="1">
                          <a:noAutofit/>
                        </wps:bodyPr>
                      </wps:wsp>
                      <wps:wsp>
                        <wps:cNvPr id="1783965543" name="Text Box 140"/>
                        <wps:cNvSpPr txBox="1">
                          <a:spLocks noChangeArrowheads="1"/>
                        </wps:cNvSpPr>
                        <wps:spPr bwMode="auto">
                          <a:xfrm>
                            <a:off x="131" y="4824"/>
                            <a:ext cx="107" cy="1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56975C" w14:textId="77777777" w:rsidR="00F650D6" w:rsidRDefault="00F650D6" w:rsidP="002D07D6">
                              <w:pPr>
                                <w:pStyle w:val="Odsekzoznamu"/>
                                <w:kinsoku w:val="0"/>
                                <w:overflowPunct w:val="0"/>
                                <w:rPr>
                                  <w:rFonts w:ascii="Verdana" w:hAnsi="Verdana" w:cs="Verdana"/>
                                  <w:color w:val="231F20"/>
                                  <w:w w:val="96"/>
                                  <w:sz w:val="14"/>
                                  <w:szCs w:val="14"/>
                                </w:rPr>
                              </w:pPr>
                              <w:r>
                                <w:rPr>
                                  <w:rFonts w:ascii="Verdana" w:hAnsi="Verdana" w:cs="Verdana"/>
                                  <w:color w:val="231F20"/>
                                  <w:w w:val="96"/>
                                  <w:sz w:val="14"/>
                                  <w:szCs w:val="14"/>
                                </w:rPr>
                                <w:t>6</w:t>
                              </w:r>
                            </w:p>
                          </w:txbxContent>
                        </wps:txbx>
                        <wps:bodyPr rot="0" vert="horz" wrap="square" lIns="0" tIns="0" rIns="0" bIns="0" anchor="t" anchorCtr="0" upright="1">
                          <a:noAutofit/>
                        </wps:bodyPr>
                      </wps:wsp>
                      <wps:wsp>
                        <wps:cNvPr id="1920082398" name="Text Box 141"/>
                        <wps:cNvSpPr txBox="1">
                          <a:spLocks noChangeArrowheads="1"/>
                        </wps:cNvSpPr>
                        <wps:spPr bwMode="auto">
                          <a:xfrm>
                            <a:off x="9214" y="5051"/>
                            <a:ext cx="107" cy="1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ECF5DF" w14:textId="77777777" w:rsidR="00F650D6" w:rsidRDefault="00F650D6" w:rsidP="002D07D6">
                              <w:pPr>
                                <w:pStyle w:val="Odsekzoznamu"/>
                                <w:kinsoku w:val="0"/>
                                <w:overflowPunct w:val="0"/>
                                <w:rPr>
                                  <w:rFonts w:ascii="Verdana" w:hAnsi="Verdana" w:cs="Verdana"/>
                                  <w:color w:val="231F20"/>
                                  <w:w w:val="96"/>
                                  <w:sz w:val="14"/>
                                  <w:szCs w:val="14"/>
                                </w:rPr>
                              </w:pPr>
                              <w:r>
                                <w:rPr>
                                  <w:rFonts w:ascii="Verdana" w:hAnsi="Verdana" w:cs="Verdana"/>
                                  <w:color w:val="231F20"/>
                                  <w:w w:val="96"/>
                                  <w:sz w:val="14"/>
                                  <w:szCs w:val="14"/>
                                </w:rPr>
                                <w:t>6</w:t>
                              </w:r>
                            </w:p>
                          </w:txbxContent>
                        </wps:txbx>
                        <wps:bodyPr rot="0" vert="horz" wrap="square" lIns="0" tIns="0" rIns="0" bIns="0" anchor="t" anchorCtr="0" upright="1">
                          <a:noAutofit/>
                        </wps:bodyPr>
                      </wps:wsp>
                    </wpg:wgp>
                  </a:graphicData>
                </a:graphic>
              </wp:inline>
            </w:drawing>
          </mc:Choice>
          <mc:Fallback>
            <w:pict>
              <v:group w14:anchorId="70399B3B" id="Skupina 1617585608" o:spid="_x0000_s1026" style="width:475.7pt;height:340.55pt;mso-position-horizontal-relative:char;mso-position-vertical-relative:line" coordsize="9514,68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3" o:spid="_x0000_s1027" type="#_x0000_t75" style="position:absolute;width:9520;height:6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">
                  <v:imagedata r:id="rId14" o:title=""/>
                </v:shape>
                <v:shape id="Picture 124" o:spid="_x0000_s1028" type="#_x0000_t75" style="position:absolute;left:72;top:2361;width:220;height: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">
                  <v:imagedata r:id="rId15" o:title=""/>
                </v:shape>
                <v:shape id="Picture 125" o:spid="_x0000_s1029" type="#_x0000_t75" style="position:absolute;left:72;top:4804;width:220;height: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">
                  <v:imagedata r:id="rId16" o:title=""/>
                </v:shape>
                <v:shape id="Picture 126" o:spid="_x0000_s1030" type="#_x0000_t75" style="position:absolute;left:89;top:1357;width:220;height: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">
                  <v:imagedata r:id="rId17" o:title=""/>
                </v:shape>
                <v:shape id="Freeform 127" o:spid="_x0000_s1031" style="position:absolute;left:410;top:1474;width:634;height:166;visibility:visible;mso-wrap-style:square;v-text-anchor:top" coordsize="634,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" path="m634,165l,e" filled="f" strokecolor="#231f20" strokeweight=".04408mm">
                  <v:path arrowok="t" o:connecttype="custom" o:connectlocs="634,165;0,0" o:connectangles="0,0"/>
                </v:shape>
                <v:shape id="Freeform 128" o:spid="_x0000_s1032" style="position:absolute;left:388;top:2459;width:656;height:174;visibility:visible;mso-wrap-style:square;v-text-anchor:top" coordsize="656,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" path="m655,173l,e" filled="f" strokecolor="#231f20" strokeweight=".04408mm">
                  <v:path arrowok="t" o:connecttype="custom" o:connectlocs="655,173;0,0" o:connectangles="0,0"/>
                </v:shape>
                <v:shape id="Freeform 129" o:spid="_x0000_s1033" style="position:absolute;left:448;top:4943;width:616;height:110;visibility:visible;mso-wrap-style:square;v-text-anchor:top" coordsize="616,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" path="m615,109l,e" filled="f" strokecolor="#231f20" strokeweight=".04408mm">
                  <v:path arrowok="t" o:connecttype="custom" o:connectlocs="615,109;0,0" o:connectangles="0,0"/>
                </v:shape>
                <v:shape id="Picture 130" o:spid="_x0000_s1034" type="#_x0000_t75" style="position:absolute;left:9154;top:2358;width:220;height: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">
                  <v:imagedata r:id="rId18" o:title=""/>
                </v:shape>
                <v:shape id="Picture 131" o:spid="_x0000_s1035" type="#_x0000_t75" style="position:absolute;left:9154;top:5030;width:220;height: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">
                  <v:imagedata r:id="rId18" o:title=""/>
                </v:shape>
                <v:shape id="Picture 132" o:spid="_x0000_s1036" type="#_x0000_t75" style="position:absolute;left:9171;top:1353;width:220;height: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">
                  <v:imagedata r:id="rId19" o:title=""/>
                </v:shape>
                <v:shape id="Freeform 133" o:spid="_x0000_s1037" style="position:absolute;left:8135;top:1553;width:920;height:249;visibility:visible;mso-wrap-style:square;v-text-anchor:top" coordsize="920,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" path="m,248l919,e" filled="f" strokecolor="#231f20" strokeweight=".04408mm">
                  <v:path arrowok="t" o:connecttype="custom" o:connectlocs="0,248;919,0" o:connectangles="0,0"/>
                </v:shape>
                <v:shape id="Freeform 134" o:spid="_x0000_s1038" style="position:absolute;left:8143;top:2488;width:923;height:257;visibility:visible;mso-wrap-style:square;v-text-anchor:top" coordsize="923,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" path="m,256l922,e" filled="f" strokecolor="#231f20" strokeweight=".04408mm">
                  <v:path arrowok="t" o:connecttype="custom" o:connectlocs="0,256;922,0" o:connectangles="0,0"/>
                </v:shape>
                <v:shape id="Freeform 135" o:spid="_x0000_s1039" style="position:absolute;left:8163;top:5163;width:921;height:258;visibility:visible;mso-wrap-style:square;v-text-anchor:top" coordsize="921,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" path="m,257l920,e" filled="f" strokecolor="#231f20" strokeweight=".04408mm">
                  <v:path arrowok="t" o:connecttype="custom" o:connectlocs="0,257;920,0" o:connectangles="0,0"/>
                </v:shape>
                <v:shapetype id="_x0000_t202" coordsize="21600,21600" o:spt="202" path="m,l,21600r21600,l21600,xe">
                  <v:stroke joinstyle="miter"/>
                  <v:path gradientshapeok="t" o:connecttype="rect"/>
                </v:shapetype>
                <v:shape id="Text Box 136" o:spid="_x0000_s1040" type="#_x0000_t202" style="position:absolute;left:152;top:1373;width:107;height: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" filled="f" stroked="f">
                  <v:textbox inset="0,0,0,0">
                    <w:txbxContent>
                      <w:p w14:paraId="3E1D8906" w14:textId="77777777" w:rsidR="00F650D6" w:rsidRDefault="00F650D6" w:rsidP="002D07D6">
                        <w:pPr>
                          <w:pStyle w:val="Odsekzoznamu"/>
                          <w:kinsoku w:val="0"/>
                          <w:overflowPunct w:val="0"/>
                          <w:rPr>
                            <w:rFonts w:ascii="Verdana" w:hAnsi="Verdana" w:cs="Verdana"/>
                            <w:color w:val="231F20"/>
                            <w:w w:val="96"/>
                            <w:sz w:val="14"/>
                            <w:szCs w:val="14"/>
                          </w:rPr>
                        </w:pPr>
                        <w:r>
                          <w:rPr>
                            <w:rFonts w:ascii="Verdana" w:hAnsi="Verdana" w:cs="Verdana"/>
                            <w:color w:val="231F20"/>
                            <w:w w:val="96"/>
                            <w:sz w:val="14"/>
                            <w:szCs w:val="14"/>
                          </w:rPr>
                          <w:t>4</w:t>
                        </w:r>
                      </w:p>
                    </w:txbxContent>
                  </v:textbox>
                </v:shape>
                <v:shape id="Text Box 137" o:spid="_x0000_s1041" type="#_x0000_t202" style="position:absolute;left:9234;top:1370;width:107;height: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" filled="f" stroked="f">
                  <v:textbox inset="0,0,0,0">
                    <w:txbxContent>
                      <w:p w14:paraId="44ADF94E" w14:textId="77777777" w:rsidR="00F650D6" w:rsidRDefault="00F650D6" w:rsidP="002D07D6">
                        <w:pPr>
                          <w:pStyle w:val="Odsekzoznamu"/>
                          <w:kinsoku w:val="0"/>
                          <w:overflowPunct w:val="0"/>
                          <w:rPr>
                            <w:rFonts w:ascii="Verdana" w:hAnsi="Verdana" w:cs="Verdana"/>
                            <w:color w:val="231F20"/>
                            <w:w w:val="96"/>
                            <w:sz w:val="14"/>
                            <w:szCs w:val="14"/>
                          </w:rPr>
                        </w:pPr>
                        <w:r>
                          <w:rPr>
                            <w:rFonts w:ascii="Verdana" w:hAnsi="Verdana" w:cs="Verdana"/>
                            <w:color w:val="231F20"/>
                            <w:w w:val="96"/>
                            <w:sz w:val="14"/>
                            <w:szCs w:val="14"/>
                          </w:rPr>
                          <w:t>4</w:t>
                        </w:r>
                      </w:p>
                    </w:txbxContent>
                  </v:textbox>
                </v:shape>
                <v:shape id="Text Box 138" o:spid="_x0000_s1042" type="#_x0000_t202" style="position:absolute;left:141;top:2373;width:107;height: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" filled="f" stroked="f">
                  <v:textbox inset="0,0,0,0">
                    <w:txbxContent>
                      <w:p w14:paraId="3DFAFB18" w14:textId="77777777" w:rsidR="00F650D6" w:rsidRDefault="00F650D6" w:rsidP="002D07D6">
                        <w:pPr>
                          <w:pStyle w:val="Odsekzoznamu"/>
                          <w:kinsoku w:val="0"/>
                          <w:overflowPunct w:val="0"/>
                          <w:rPr>
                            <w:rFonts w:ascii="Verdana" w:hAnsi="Verdana" w:cs="Verdana"/>
                            <w:color w:val="231F20"/>
                            <w:w w:val="96"/>
                            <w:sz w:val="14"/>
                            <w:szCs w:val="14"/>
                          </w:rPr>
                        </w:pPr>
                        <w:r>
                          <w:rPr>
                            <w:rFonts w:ascii="Verdana" w:hAnsi="Verdana" w:cs="Verdana"/>
                            <w:color w:val="231F20"/>
                            <w:w w:val="96"/>
                            <w:sz w:val="14"/>
                            <w:szCs w:val="14"/>
                          </w:rPr>
                          <w:t>5</w:t>
                        </w:r>
                      </w:p>
                    </w:txbxContent>
                  </v:textbox>
                </v:shape>
                <v:shape id="Text Box 139" o:spid="_x0000_s1043" type="#_x0000_t202" style="position:absolute;left:9223;top:2370;width:107;height: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" filled="f" stroked="f">
                  <v:textbox inset="0,0,0,0">
                    <w:txbxContent>
                      <w:p w14:paraId="1C0F54FE" w14:textId="77777777" w:rsidR="00F650D6" w:rsidRDefault="00F650D6" w:rsidP="002D07D6">
                        <w:pPr>
                          <w:pStyle w:val="Odsekzoznamu"/>
                          <w:kinsoku w:val="0"/>
                          <w:overflowPunct w:val="0"/>
                          <w:rPr>
                            <w:rFonts w:ascii="Verdana" w:hAnsi="Verdana" w:cs="Verdana"/>
                            <w:color w:val="231F20"/>
                            <w:w w:val="96"/>
                            <w:sz w:val="14"/>
                            <w:szCs w:val="14"/>
                          </w:rPr>
                        </w:pPr>
                        <w:r>
                          <w:rPr>
                            <w:rFonts w:ascii="Verdana" w:hAnsi="Verdana" w:cs="Verdana"/>
                            <w:color w:val="231F20"/>
                            <w:w w:val="96"/>
                            <w:sz w:val="14"/>
                            <w:szCs w:val="14"/>
                          </w:rPr>
                          <w:t>5</w:t>
                        </w:r>
                      </w:p>
                    </w:txbxContent>
                  </v:textbox>
                </v:shape>
                <v:shape id="Text Box 140" o:spid="_x0000_s1044" type="#_x0000_t202" style="position:absolute;left:131;top:4824;width:107;height: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" filled="f" stroked="f">
                  <v:textbox inset="0,0,0,0">
                    <w:txbxContent>
                      <w:p w14:paraId="0E56975C" w14:textId="77777777" w:rsidR="00F650D6" w:rsidRDefault="00F650D6" w:rsidP="002D07D6">
                        <w:pPr>
                          <w:pStyle w:val="Odsekzoznamu"/>
                          <w:kinsoku w:val="0"/>
                          <w:overflowPunct w:val="0"/>
                          <w:rPr>
                            <w:rFonts w:ascii="Verdana" w:hAnsi="Verdana" w:cs="Verdana"/>
                            <w:color w:val="231F20"/>
                            <w:w w:val="96"/>
                            <w:sz w:val="14"/>
                            <w:szCs w:val="14"/>
                          </w:rPr>
                        </w:pPr>
                        <w:r>
                          <w:rPr>
                            <w:rFonts w:ascii="Verdana" w:hAnsi="Verdana" w:cs="Verdana"/>
                            <w:color w:val="231F20"/>
                            <w:w w:val="96"/>
                            <w:sz w:val="14"/>
                            <w:szCs w:val="14"/>
                          </w:rPr>
                          <w:t>6</w:t>
                        </w:r>
                      </w:p>
                    </w:txbxContent>
                  </v:textbox>
                </v:shape>
                <v:shape id="Text Box 141" o:spid="_x0000_s1045" type="#_x0000_t202" style="position:absolute;left:9214;top:5051;width:107;height: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" filled="f" stroked="f">
                  <v:textbox inset="0,0,0,0">
                    <w:txbxContent>
                      <w:p w14:paraId="3BECF5DF" w14:textId="77777777" w:rsidR="00F650D6" w:rsidRDefault="00F650D6" w:rsidP="002D07D6">
                        <w:pPr>
                          <w:pStyle w:val="Odsekzoznamu"/>
                          <w:kinsoku w:val="0"/>
                          <w:overflowPunct w:val="0"/>
                          <w:rPr>
                            <w:rFonts w:ascii="Verdana" w:hAnsi="Verdana" w:cs="Verdana"/>
                            <w:color w:val="231F20"/>
                            <w:w w:val="96"/>
                            <w:sz w:val="14"/>
                            <w:szCs w:val="14"/>
                          </w:rPr>
                        </w:pPr>
                        <w:r>
                          <w:rPr>
                            <w:rFonts w:ascii="Verdana" w:hAnsi="Verdana" w:cs="Verdana"/>
                            <w:color w:val="231F20"/>
                            <w:w w:val="96"/>
                            <w:sz w:val="14"/>
                            <w:szCs w:val="14"/>
                          </w:rPr>
                          <w:t>6</w:t>
                        </w:r>
                      </w:p>
                    </w:txbxContent>
                  </v:textbox>
                </v:shape>
                <w10:anchorlock/>
              </v:group>
            </w:pict>
          </mc:Fallback>
        </mc:AlternateContent>
      </w:r>
    </w:p>
    <w:p w14:paraId="70A497AA" w14:textId="77777777" w:rsidR="002D07D6" w:rsidRPr="004D5367" w:rsidRDefault="002D07D6" w:rsidP="002D07D6">
      <w:pPr>
        <w:rPr>
          <w:lang w:eastAsia="sk-SK"/>
          <w:rPrChange w:id="806" w:author="LUBO NAGY" w:date="2024-05-30T08:48:00Z" w16du:dateUtc="2024-05-30T06:48:00Z">
            <w:rPr>
              <w:highlight w:val="yellow"/>
              <w:lang w:eastAsia="sk-SK"/>
            </w:rPr>
          </w:rPrChange>
        </w:rPr>
      </w:pPr>
      <w:r w:rsidRPr="004D5367">
        <w:rPr>
          <w:lang w:eastAsia="sk-SK"/>
          <w:rPrChange w:id="807" w:author="LUBO NAGY" w:date="2024-05-30T08:48:00Z" w16du:dateUtc="2024-05-30T06:48:00Z">
            <w:rPr>
              <w:highlight w:val="yellow"/>
              <w:lang w:eastAsia="sk-SK"/>
            </w:rPr>
          </w:rPrChange>
        </w:rPr>
        <w:t>Popis prvkov:</w:t>
      </w:r>
    </w:p>
    <w:p w14:paraId="755B3F74" w14:textId="77777777" w:rsidR="002D07D6" w:rsidRPr="004D5367" w:rsidRDefault="002D07D6" w:rsidP="002D07D6">
      <w:pPr>
        <w:ind w:left="284"/>
        <w:rPr>
          <w:rPrChange w:id="808" w:author="LUBO NAGY" w:date="2024-05-30T08:48:00Z" w16du:dateUtc="2024-05-30T06:48:00Z">
            <w:rPr>
              <w:highlight w:val="yellow"/>
            </w:rPr>
          </w:rPrChange>
        </w:rPr>
      </w:pPr>
      <w:r w:rsidRPr="004D5367">
        <w:rPr>
          <w:rPrChange w:id="809" w:author="LUBO NAGY" w:date="2024-05-30T08:48:00Z" w16du:dateUtc="2024-05-30T06:48:00Z">
            <w:rPr>
              <w:highlight w:val="yellow"/>
            </w:rPr>
          </w:rPrChange>
        </w:rPr>
        <w:t xml:space="preserve">1 </w:t>
      </w:r>
      <w:r w:rsidRPr="004D5367">
        <w:rPr>
          <w:rPrChange w:id="810" w:author="LUBO NAGY" w:date="2024-05-30T08:48:00Z" w16du:dateUtc="2024-05-30T06:48:00Z">
            <w:rPr>
              <w:highlight w:val="yellow"/>
            </w:rPr>
          </w:rPrChange>
        </w:rPr>
        <w:tab/>
        <w:t>nízkonapäťová skrinka</w:t>
      </w:r>
    </w:p>
    <w:p w14:paraId="489E3828" w14:textId="77777777" w:rsidR="002D07D6" w:rsidRPr="004D5367" w:rsidRDefault="002D07D6" w:rsidP="002D07D6">
      <w:pPr>
        <w:ind w:left="284"/>
        <w:rPr>
          <w:rPrChange w:id="811" w:author="LUBO NAGY" w:date="2024-05-30T08:48:00Z" w16du:dateUtc="2024-05-30T06:48:00Z">
            <w:rPr>
              <w:highlight w:val="yellow"/>
            </w:rPr>
          </w:rPrChange>
        </w:rPr>
      </w:pPr>
      <w:r w:rsidRPr="004D5367">
        <w:rPr>
          <w:rPrChange w:id="812" w:author="LUBO NAGY" w:date="2024-05-30T08:48:00Z" w16du:dateUtc="2024-05-30T06:48:00Z">
            <w:rPr>
              <w:highlight w:val="yellow"/>
            </w:rPr>
          </w:rPrChange>
        </w:rPr>
        <w:t xml:space="preserve">2 </w:t>
      </w:r>
      <w:r w:rsidRPr="004D5367">
        <w:rPr>
          <w:rPrChange w:id="813" w:author="LUBO NAGY" w:date="2024-05-30T08:48:00Z" w16du:dateUtc="2024-05-30T06:48:00Z">
            <w:rPr>
              <w:highlight w:val="yellow"/>
            </w:rPr>
          </w:rPrChange>
        </w:rPr>
        <w:tab/>
        <w:t xml:space="preserve">priestor </w:t>
      </w:r>
      <w:proofErr w:type="spellStart"/>
      <w:r w:rsidRPr="004D5367">
        <w:rPr>
          <w:rPrChange w:id="814" w:author="LUBO NAGY" w:date="2024-05-30T08:48:00Z" w16du:dateUtc="2024-05-30T06:48:00Z">
            <w:rPr>
              <w:highlight w:val="yellow"/>
            </w:rPr>
          </w:rPrChange>
        </w:rPr>
        <w:t>prípojníc</w:t>
      </w:r>
      <w:proofErr w:type="spellEnd"/>
    </w:p>
    <w:p w14:paraId="78DD2979" w14:textId="5DFC9781" w:rsidR="002D07D6" w:rsidRPr="004D5367" w:rsidRDefault="002D07D6" w:rsidP="002D07D6">
      <w:pPr>
        <w:ind w:left="284"/>
        <w:rPr>
          <w:rPrChange w:id="815" w:author="LUBO NAGY" w:date="2024-05-30T08:48:00Z" w16du:dateUtc="2024-05-30T06:48:00Z">
            <w:rPr>
              <w:highlight w:val="yellow"/>
            </w:rPr>
          </w:rPrChange>
        </w:rPr>
      </w:pPr>
      <w:r w:rsidRPr="004D5367">
        <w:rPr>
          <w:rPrChange w:id="816" w:author="LUBO NAGY" w:date="2024-05-30T08:48:00Z" w16du:dateUtc="2024-05-30T06:48:00Z">
            <w:rPr>
              <w:highlight w:val="yellow"/>
            </w:rPr>
          </w:rPrChange>
        </w:rPr>
        <w:t>3</w:t>
      </w:r>
      <w:r w:rsidRPr="004D5367">
        <w:rPr>
          <w:rPrChange w:id="817" w:author="LUBO NAGY" w:date="2024-05-30T08:48:00Z" w16du:dateUtc="2024-05-30T06:48:00Z">
            <w:rPr>
              <w:highlight w:val="yellow"/>
            </w:rPr>
          </w:rPrChange>
        </w:rPr>
        <w:tab/>
        <w:t>priestor vypínača</w:t>
      </w:r>
    </w:p>
    <w:p w14:paraId="578D0A15" w14:textId="3E4D208E" w:rsidR="002D07D6" w:rsidRPr="004D5367" w:rsidRDefault="002D07D6" w:rsidP="002D07D6">
      <w:pPr>
        <w:ind w:left="284"/>
        <w:rPr>
          <w:rPrChange w:id="818" w:author="LUBO NAGY" w:date="2024-05-30T08:48:00Z" w16du:dateUtc="2024-05-30T06:48:00Z">
            <w:rPr>
              <w:highlight w:val="yellow"/>
            </w:rPr>
          </w:rPrChange>
        </w:rPr>
      </w:pPr>
      <w:r w:rsidRPr="004D5367">
        <w:rPr>
          <w:rPrChange w:id="819" w:author="LUBO NAGY" w:date="2024-05-30T08:48:00Z" w16du:dateUtc="2024-05-30T06:48:00Z">
            <w:rPr>
              <w:highlight w:val="yellow"/>
            </w:rPr>
          </w:rPrChange>
        </w:rPr>
        <w:t>4</w:t>
      </w:r>
      <w:r w:rsidRPr="004D5367">
        <w:rPr>
          <w:rPrChange w:id="820" w:author="LUBO NAGY" w:date="2024-05-30T08:48:00Z" w16du:dateUtc="2024-05-30T06:48:00Z">
            <w:rPr>
              <w:highlight w:val="yellow"/>
            </w:rPr>
          </w:rPrChange>
        </w:rPr>
        <w:tab/>
        <w:t>dvierka NN skrinky</w:t>
      </w:r>
    </w:p>
    <w:p w14:paraId="58C89CAC" w14:textId="2FE6C89F" w:rsidR="002D07D6" w:rsidRPr="004D5367" w:rsidRDefault="002D07D6" w:rsidP="002D07D6">
      <w:pPr>
        <w:ind w:left="284"/>
        <w:rPr>
          <w:rPrChange w:id="821" w:author="LUBO NAGY" w:date="2024-05-30T08:48:00Z" w16du:dateUtc="2024-05-30T06:48:00Z">
            <w:rPr>
              <w:highlight w:val="yellow"/>
            </w:rPr>
          </w:rPrChange>
        </w:rPr>
      </w:pPr>
      <w:r w:rsidRPr="004D5367">
        <w:rPr>
          <w:rPrChange w:id="822" w:author="LUBO NAGY" w:date="2024-05-30T08:48:00Z" w16du:dateUtc="2024-05-30T06:48:00Z">
            <w:rPr>
              <w:highlight w:val="yellow"/>
            </w:rPr>
          </w:rPrChange>
        </w:rPr>
        <w:t>5</w:t>
      </w:r>
      <w:r w:rsidRPr="004D5367">
        <w:rPr>
          <w:rPrChange w:id="823" w:author="LUBO NAGY" w:date="2024-05-30T08:48:00Z" w16du:dateUtc="2024-05-30T06:48:00Z">
            <w:rPr>
              <w:highlight w:val="yellow"/>
            </w:rPr>
          </w:rPrChange>
        </w:rPr>
        <w:tab/>
        <w:t>dvierka priestoru vypínača</w:t>
      </w:r>
    </w:p>
    <w:p w14:paraId="232F528B" w14:textId="77777777" w:rsidR="002D07D6" w:rsidRPr="004D5367" w:rsidRDefault="002D07D6" w:rsidP="002D07D6">
      <w:pPr>
        <w:ind w:left="284"/>
        <w:rPr>
          <w:rPrChange w:id="824" w:author="LUBO NAGY" w:date="2024-05-30T08:48:00Z" w16du:dateUtc="2024-05-30T06:48:00Z">
            <w:rPr>
              <w:highlight w:val="yellow"/>
            </w:rPr>
          </w:rPrChange>
        </w:rPr>
      </w:pPr>
      <w:r w:rsidRPr="004D5367">
        <w:rPr>
          <w:rPrChange w:id="825" w:author="LUBO NAGY" w:date="2024-05-30T08:48:00Z" w16du:dateUtc="2024-05-30T06:48:00Z">
            <w:rPr>
              <w:highlight w:val="yellow"/>
            </w:rPr>
          </w:rPrChange>
        </w:rPr>
        <w:t xml:space="preserve">6 </w:t>
      </w:r>
      <w:r w:rsidRPr="004D5367">
        <w:rPr>
          <w:rPrChange w:id="826" w:author="LUBO NAGY" w:date="2024-05-30T08:48:00Z" w16du:dateUtc="2024-05-30T06:48:00Z">
            <w:rPr>
              <w:highlight w:val="yellow"/>
            </w:rPr>
          </w:rPrChange>
        </w:rPr>
        <w:tab/>
        <w:t>dvierka priestoru pripájania káblov</w:t>
      </w:r>
    </w:p>
    <w:p w14:paraId="697E7317" w14:textId="77777777" w:rsidR="002D07D6" w:rsidRPr="004D5367" w:rsidRDefault="002D07D6" w:rsidP="002D07D6">
      <w:pPr>
        <w:ind w:left="284"/>
        <w:rPr>
          <w:rPrChange w:id="827" w:author="LUBO NAGY" w:date="2024-05-30T08:48:00Z" w16du:dateUtc="2024-05-30T06:48:00Z">
            <w:rPr>
              <w:highlight w:val="yellow"/>
            </w:rPr>
          </w:rPrChange>
        </w:rPr>
      </w:pPr>
      <w:r w:rsidRPr="004D5367">
        <w:rPr>
          <w:rPrChange w:id="828" w:author="LUBO NAGY" w:date="2024-05-30T08:48:00Z" w16du:dateUtc="2024-05-30T06:48:00Z">
            <w:rPr>
              <w:highlight w:val="yellow"/>
            </w:rPr>
          </w:rPrChange>
        </w:rPr>
        <w:t xml:space="preserve">7 </w:t>
      </w:r>
      <w:r w:rsidRPr="004D5367">
        <w:rPr>
          <w:rPrChange w:id="829" w:author="LUBO NAGY" w:date="2024-05-30T08:48:00Z" w16du:dateUtc="2024-05-30T06:48:00Z">
            <w:rPr>
              <w:highlight w:val="yellow"/>
            </w:rPr>
          </w:rPrChange>
        </w:rPr>
        <w:tab/>
        <w:t>vákuovým vypínač ECA</w:t>
      </w:r>
    </w:p>
    <w:p w14:paraId="331215F8" w14:textId="77777777" w:rsidR="002D07D6" w:rsidRPr="004D5367" w:rsidRDefault="002D07D6" w:rsidP="002D07D6">
      <w:pPr>
        <w:ind w:left="284"/>
        <w:rPr>
          <w:rPrChange w:id="830" w:author="LUBO NAGY" w:date="2024-05-30T08:48:00Z" w16du:dateUtc="2024-05-30T06:48:00Z">
            <w:rPr>
              <w:highlight w:val="yellow"/>
            </w:rPr>
          </w:rPrChange>
        </w:rPr>
      </w:pPr>
      <w:r w:rsidRPr="004D5367">
        <w:rPr>
          <w:rPrChange w:id="831" w:author="LUBO NAGY" w:date="2024-05-30T08:48:00Z" w16du:dateUtc="2024-05-30T06:48:00Z">
            <w:rPr>
              <w:highlight w:val="yellow"/>
            </w:rPr>
          </w:rPrChange>
        </w:rPr>
        <w:t xml:space="preserve">8 </w:t>
      </w:r>
      <w:r w:rsidRPr="004D5367">
        <w:rPr>
          <w:rPrChange w:id="832" w:author="LUBO NAGY" w:date="2024-05-30T08:48:00Z" w16du:dateUtc="2024-05-30T06:48:00Z">
            <w:rPr>
              <w:highlight w:val="yellow"/>
            </w:rPr>
          </w:rPrChange>
        </w:rPr>
        <w:tab/>
        <w:t>výstupný uzemňovačov</w:t>
      </w:r>
    </w:p>
    <w:p w14:paraId="57E1920D" w14:textId="77777777" w:rsidR="002D07D6" w:rsidRPr="004D5367" w:rsidRDefault="002D07D6" w:rsidP="002D07D6">
      <w:pPr>
        <w:ind w:left="284"/>
        <w:rPr>
          <w:rPrChange w:id="833" w:author="LUBO NAGY" w:date="2024-05-30T08:48:00Z" w16du:dateUtc="2024-05-30T06:48:00Z">
            <w:rPr>
              <w:highlight w:val="yellow"/>
            </w:rPr>
          </w:rPrChange>
        </w:rPr>
      </w:pPr>
      <w:r w:rsidRPr="004D5367">
        <w:rPr>
          <w:rPrChange w:id="834" w:author="LUBO NAGY" w:date="2024-05-30T08:48:00Z" w16du:dateUtc="2024-05-30T06:48:00Z">
            <w:rPr>
              <w:highlight w:val="yellow"/>
            </w:rPr>
          </w:rPrChange>
        </w:rPr>
        <w:t xml:space="preserve">9 </w:t>
      </w:r>
      <w:r w:rsidRPr="004D5367">
        <w:rPr>
          <w:rPrChange w:id="835" w:author="LUBO NAGY" w:date="2024-05-30T08:48:00Z" w16du:dateUtc="2024-05-30T06:48:00Z">
            <w:rPr>
              <w:highlight w:val="yellow"/>
            </w:rPr>
          </w:rPrChange>
        </w:rPr>
        <w:tab/>
        <w:t>prúdový transformátorov (PTP)</w:t>
      </w:r>
    </w:p>
    <w:p w14:paraId="03ACD717" w14:textId="77777777" w:rsidR="002D07D6" w:rsidRPr="004D5367" w:rsidRDefault="002D07D6" w:rsidP="002D07D6">
      <w:pPr>
        <w:ind w:left="284"/>
        <w:rPr>
          <w:rPrChange w:id="836" w:author="LUBO NAGY" w:date="2024-05-30T08:48:00Z" w16du:dateUtc="2024-05-30T06:48:00Z">
            <w:rPr>
              <w:highlight w:val="yellow"/>
            </w:rPr>
          </w:rPrChange>
        </w:rPr>
      </w:pPr>
      <w:r w:rsidRPr="004D5367">
        <w:rPr>
          <w:rPrChange w:id="837" w:author="LUBO NAGY" w:date="2024-05-30T08:48:00Z" w16du:dateUtc="2024-05-30T06:48:00Z">
            <w:rPr>
              <w:highlight w:val="yellow"/>
            </w:rPr>
          </w:rPrChange>
        </w:rPr>
        <w:t xml:space="preserve">10 </w:t>
      </w:r>
      <w:r w:rsidRPr="004D5367">
        <w:rPr>
          <w:rPrChange w:id="838" w:author="LUBO NAGY" w:date="2024-05-30T08:48:00Z" w16du:dateUtc="2024-05-30T06:48:00Z">
            <w:rPr>
              <w:highlight w:val="yellow"/>
            </w:rPr>
          </w:rPrChange>
        </w:rPr>
        <w:tab/>
        <w:t>menič napätia (PTN)</w:t>
      </w:r>
    </w:p>
    <w:p w14:paraId="18C44315" w14:textId="77777777" w:rsidR="002D07D6" w:rsidRPr="004D5367" w:rsidRDefault="002D07D6" w:rsidP="002D07D6">
      <w:pPr>
        <w:ind w:left="284"/>
        <w:rPr>
          <w:rPrChange w:id="839" w:author="LUBO NAGY" w:date="2024-05-30T08:48:00Z" w16du:dateUtc="2024-05-30T06:48:00Z">
            <w:rPr>
              <w:highlight w:val="yellow"/>
            </w:rPr>
          </w:rPrChange>
        </w:rPr>
      </w:pPr>
      <w:r w:rsidRPr="004D5367">
        <w:rPr>
          <w:rPrChange w:id="840" w:author="LUBO NAGY" w:date="2024-05-30T08:48:00Z" w16du:dateUtc="2024-05-30T06:48:00Z">
            <w:rPr>
              <w:highlight w:val="yellow"/>
            </w:rPr>
          </w:rPrChange>
        </w:rPr>
        <w:t xml:space="preserve">11 </w:t>
      </w:r>
      <w:r w:rsidRPr="004D5367">
        <w:rPr>
          <w:rPrChange w:id="841" w:author="LUBO NAGY" w:date="2024-05-30T08:48:00Z" w16du:dateUtc="2024-05-30T06:48:00Z">
            <w:rPr>
              <w:highlight w:val="yellow"/>
            </w:rPr>
          </w:rPrChange>
        </w:rPr>
        <w:tab/>
        <w:t>izolátor IVIS</w:t>
      </w:r>
    </w:p>
    <w:p w14:paraId="3C4E392C" w14:textId="77777777" w:rsidR="002D07D6" w:rsidRPr="004D5367" w:rsidRDefault="002D07D6" w:rsidP="002D07D6">
      <w:pPr>
        <w:ind w:left="284"/>
        <w:rPr>
          <w:rPrChange w:id="842" w:author="LUBO NAGY" w:date="2024-05-30T08:48:00Z" w16du:dateUtc="2024-05-30T06:48:00Z">
            <w:rPr>
              <w:highlight w:val="yellow"/>
            </w:rPr>
          </w:rPrChange>
        </w:rPr>
      </w:pPr>
      <w:r w:rsidRPr="004D5367">
        <w:rPr>
          <w:rPrChange w:id="843" w:author="LUBO NAGY" w:date="2024-05-30T08:48:00Z" w16du:dateUtc="2024-05-30T06:48:00Z">
            <w:rPr>
              <w:highlight w:val="yellow"/>
            </w:rPr>
          </w:rPrChange>
        </w:rPr>
        <w:t xml:space="preserve">12 </w:t>
      </w:r>
      <w:r w:rsidRPr="004D5367">
        <w:rPr>
          <w:rPrChange w:id="844" w:author="LUBO NAGY" w:date="2024-05-30T08:48:00Z" w16du:dateUtc="2024-05-30T06:48:00Z">
            <w:rPr>
              <w:highlight w:val="yellow"/>
            </w:rPr>
          </w:rPrChange>
        </w:rPr>
        <w:tab/>
        <w:t>systém detekcie napätia (VDS) – IVIS</w:t>
      </w:r>
    </w:p>
    <w:p w14:paraId="1FF41DD6" w14:textId="77777777" w:rsidR="002D07D6" w:rsidRPr="004D5367" w:rsidRDefault="002D07D6" w:rsidP="002D07D6">
      <w:pPr>
        <w:rPr>
          <w:rPrChange w:id="845" w:author="LUBO NAGY" w:date="2024-05-30T08:48:00Z" w16du:dateUtc="2024-05-30T06:48:00Z">
            <w:rPr>
              <w:highlight w:val="yellow"/>
            </w:rPr>
          </w:rPrChange>
        </w:rPr>
      </w:pPr>
      <w:r w:rsidRPr="004D5367">
        <w:rPr>
          <w:rPrChange w:id="846" w:author="LUBO NAGY" w:date="2024-05-30T08:48:00Z" w16du:dateUtc="2024-05-30T06:48:00Z">
            <w:rPr>
              <w:highlight w:val="yellow"/>
            </w:rPr>
          </w:rPrChange>
        </w:rPr>
        <w:lastRenderedPageBreak/>
        <w:t xml:space="preserve">Rozvádzač je vyhotovenia </w:t>
      </w:r>
      <w:proofErr w:type="spellStart"/>
      <w:r w:rsidRPr="004D5367">
        <w:rPr>
          <w:rPrChange w:id="847" w:author="LUBO NAGY" w:date="2024-05-30T08:48:00Z" w16du:dateUtc="2024-05-30T06:48:00Z">
            <w:rPr>
              <w:highlight w:val="yellow"/>
            </w:rPr>
          </w:rPrChange>
        </w:rPr>
        <w:t>Duplex</w:t>
      </w:r>
      <w:proofErr w:type="spellEnd"/>
      <w:r w:rsidRPr="004D5367">
        <w:rPr>
          <w:rPrChange w:id="848" w:author="LUBO NAGY" w:date="2024-05-30T08:48:00Z" w16du:dateUtc="2024-05-30T06:48:00Z">
            <w:rPr>
              <w:highlight w:val="yellow"/>
            </w:rPr>
          </w:rPrChange>
        </w:rPr>
        <w:t xml:space="preserve"> (dvojité </w:t>
      </w:r>
      <w:proofErr w:type="spellStart"/>
      <w:r w:rsidRPr="004D5367">
        <w:rPr>
          <w:rPrChange w:id="849" w:author="LUBO NAGY" w:date="2024-05-30T08:48:00Z" w16du:dateUtc="2024-05-30T06:48:00Z">
            <w:rPr>
              <w:highlight w:val="yellow"/>
            </w:rPr>
          </w:rPrChange>
        </w:rPr>
        <w:t>prípojnice</w:t>
      </w:r>
      <w:proofErr w:type="spellEnd"/>
      <w:r w:rsidRPr="004D5367">
        <w:rPr>
          <w:rPrChange w:id="850" w:author="LUBO NAGY" w:date="2024-05-30T08:48:00Z" w16du:dateUtc="2024-05-30T06:48:00Z">
            <w:rPr>
              <w:highlight w:val="yellow"/>
            </w:rPr>
          </w:rPrChange>
        </w:rPr>
        <w:t xml:space="preserve">) s vypínačom pre každú </w:t>
      </w:r>
      <w:proofErr w:type="spellStart"/>
      <w:r w:rsidRPr="004D5367">
        <w:rPr>
          <w:rPrChange w:id="851" w:author="LUBO NAGY" w:date="2024-05-30T08:48:00Z" w16du:dateUtc="2024-05-30T06:48:00Z">
            <w:rPr>
              <w:highlight w:val="yellow"/>
            </w:rPr>
          </w:rPrChange>
        </w:rPr>
        <w:t>prípojnicu</w:t>
      </w:r>
      <w:proofErr w:type="spellEnd"/>
      <w:r w:rsidRPr="004D5367">
        <w:rPr>
          <w:rPrChange w:id="852" w:author="LUBO NAGY" w:date="2024-05-30T08:48:00Z" w16du:dateUtc="2024-05-30T06:48:00Z">
            <w:rPr>
              <w:highlight w:val="yellow"/>
            </w:rPr>
          </w:rPrChange>
        </w:rPr>
        <w:t xml:space="preserve">. Pričom pre konkrétnu rozvodňu T80 sú dodané vypínače iba pre jeden systém. Skrine jednotlivých systémov </w:t>
      </w:r>
      <w:proofErr w:type="spellStart"/>
      <w:r w:rsidRPr="004D5367">
        <w:rPr>
          <w:rPrChange w:id="853" w:author="LUBO NAGY" w:date="2024-05-30T08:48:00Z" w16du:dateUtc="2024-05-30T06:48:00Z">
            <w:rPr>
              <w:highlight w:val="yellow"/>
            </w:rPr>
          </w:rPrChange>
        </w:rPr>
        <w:t>prípojníc</w:t>
      </w:r>
      <w:proofErr w:type="spellEnd"/>
      <w:r w:rsidRPr="004D5367">
        <w:rPr>
          <w:rPrChange w:id="854" w:author="LUBO NAGY" w:date="2024-05-30T08:48:00Z" w16du:dateUtc="2024-05-30T06:48:00Z">
            <w:rPr>
              <w:highlight w:val="yellow"/>
            </w:rPr>
          </w:rPrChange>
        </w:rPr>
        <w:t xml:space="preserve"> sú chrbtom k sebe.</w:t>
      </w:r>
    </w:p>
    <w:p w14:paraId="73294DD7" w14:textId="77777777" w:rsidR="002D07D6" w:rsidRDefault="002D07D6" w:rsidP="002D07D6">
      <w:pPr>
        <w:rPr>
          <w:ins w:id="855" w:author="LUBO NAGY" w:date="2024-05-30T08:48:00Z" w16du:dateUtc="2024-05-30T06:48:00Z"/>
        </w:rPr>
      </w:pPr>
      <w:r w:rsidRPr="004D5367">
        <w:rPr>
          <w:rPrChange w:id="856" w:author="LUBO NAGY" w:date="2024-05-30T08:48:00Z" w16du:dateUtc="2024-05-30T06:48:00Z">
            <w:rPr>
              <w:highlight w:val="yellow"/>
            </w:rPr>
          </w:rPrChange>
        </w:rPr>
        <w:t>Rozvádzač T80 je umiestnený v samostatnej miestnosti 101 na 3. NP objektu T80.</w:t>
      </w:r>
    </w:p>
    <w:p w14:paraId="18BDE75F" w14:textId="77777777" w:rsidR="004D5367" w:rsidRPr="00B57AF6" w:rsidRDefault="004D5367" w:rsidP="002D07D6"/>
    <w:p w14:paraId="33A7E777" w14:textId="77777777" w:rsidR="002D07D6" w:rsidRPr="00B57AF6" w:rsidRDefault="002D07D6" w:rsidP="002D07D6">
      <w:pPr>
        <w:pStyle w:val="Nadpis3"/>
        <w:numPr>
          <w:ilvl w:val="4"/>
          <w:numId w:val="2"/>
        </w:numPr>
      </w:pPr>
      <w:bookmarkStart w:id="857" w:name="_Toc152578313"/>
      <w:bookmarkStart w:id="858" w:name="_Toc172710744"/>
      <w:r w:rsidRPr="00B57AF6">
        <w:t>Navrhovaný stav</w:t>
      </w:r>
      <w:bookmarkEnd w:id="857"/>
      <w:bookmarkEnd w:id="858"/>
    </w:p>
    <w:p w14:paraId="4B678085" w14:textId="77777777" w:rsidR="002D07D6" w:rsidRPr="00B57AF6" w:rsidRDefault="002D07D6" w:rsidP="002D07D6">
      <w:r w:rsidRPr="00B57AF6">
        <w:t>Rozvodňa T80 bude rozšírená o 5 nových polí identického vyhotovenia ako pôvodná rozvodňa, ale sú navrhnuté typy, ktoré sú aktuálne vo výrobných programoch.</w:t>
      </w:r>
    </w:p>
    <w:p w14:paraId="007F3C9E" w14:textId="77777777" w:rsidR="008C088C" w:rsidRPr="00B57AF6" w:rsidRDefault="008C088C" w:rsidP="008C088C">
      <w:bookmarkStart w:id="859" w:name="_Toc152578314"/>
      <w:r w:rsidRPr="00B57AF6">
        <w:t>Tento prevádzkový súbor ďalej rieši:</w:t>
      </w:r>
    </w:p>
    <w:p w14:paraId="2FB5CD95" w14:textId="5233A0A4" w:rsidR="008C088C" w:rsidRPr="00B57AF6" w:rsidRDefault="008C088C" w:rsidP="006D1885">
      <w:pPr>
        <w:pStyle w:val="Odsekzoznamu"/>
        <w:numPr>
          <w:ilvl w:val="0"/>
          <w:numId w:val="29"/>
        </w:numPr>
      </w:pPr>
      <w:r w:rsidRPr="00B57AF6">
        <w:t xml:space="preserve">pripojenie ochrán nových káblových vedení v rozvodni T80 do existujúceho riadiaceho a informačného systému. </w:t>
      </w:r>
    </w:p>
    <w:p w14:paraId="1DF62144" w14:textId="3F54B02F" w:rsidR="008C088C" w:rsidRPr="00B57AF6" w:rsidRDefault="008C088C" w:rsidP="006D1885">
      <w:pPr>
        <w:pStyle w:val="Odsekzoznamu"/>
        <w:numPr>
          <w:ilvl w:val="0"/>
          <w:numId w:val="29"/>
        </w:numPr>
      </w:pPr>
      <w:r w:rsidRPr="00B57AF6">
        <w:t xml:space="preserve">obchodné meranie 5 nových vývodov pre </w:t>
      </w:r>
      <w:r w:rsidR="00FB0515" w:rsidRPr="00B57AF6">
        <w:t xml:space="preserve">nové rozvojové územie </w:t>
      </w:r>
      <w:r w:rsidRPr="00B57AF6">
        <w:t xml:space="preserve">s napojením do informačného systému DZ Energetika. </w:t>
      </w:r>
    </w:p>
    <w:p w14:paraId="674C8DBC" w14:textId="77777777" w:rsidR="008C088C" w:rsidRPr="00B57AF6" w:rsidRDefault="008C088C" w:rsidP="002D07D6">
      <w:pPr>
        <w:rPr>
          <w:b/>
          <w:bCs/>
          <w:i/>
          <w:iCs/>
        </w:rPr>
      </w:pPr>
    </w:p>
    <w:p w14:paraId="1B729072" w14:textId="2EEA22FA" w:rsidR="002D07D6" w:rsidRPr="00B57AF6" w:rsidRDefault="002D07D6" w:rsidP="002D07D6">
      <w:pPr>
        <w:rPr>
          <w:b/>
          <w:bCs/>
          <w:i/>
          <w:iCs/>
          <w:rPrChange w:id="860" w:author="LUBO NAGY" w:date="2024-05-30T08:49:00Z" w16du:dateUtc="2024-05-30T06:49:00Z">
            <w:rPr>
              <w:b/>
              <w:bCs/>
              <w:i/>
              <w:iCs/>
              <w:highlight w:val="yellow"/>
            </w:rPr>
          </w:rPrChange>
        </w:rPr>
      </w:pPr>
      <w:r w:rsidRPr="00B57AF6">
        <w:rPr>
          <w:b/>
          <w:bCs/>
          <w:i/>
          <w:iCs/>
        </w:rPr>
        <w:t>Doplňovaná časť rozvodne T80</w:t>
      </w:r>
      <w:bookmarkEnd w:id="859"/>
    </w:p>
    <w:p w14:paraId="151C293A" w14:textId="08964E1B" w:rsidR="002D07D6" w:rsidRPr="00B57AF6" w:rsidRDefault="002D07D6" w:rsidP="002D07D6">
      <w:pPr>
        <w:rPr>
          <w:rPrChange w:id="861" w:author="LUBO NAGY" w:date="2024-05-30T08:49:00Z" w16du:dateUtc="2024-05-30T06:49:00Z">
            <w:rPr>
              <w:highlight w:val="yellow"/>
            </w:rPr>
          </w:rPrChange>
        </w:rPr>
      </w:pPr>
      <w:r w:rsidRPr="00B57AF6">
        <w:rPr>
          <w:rPrChange w:id="862" w:author="LUBO NAGY" w:date="2024-05-30T08:49:00Z" w16du:dateUtc="2024-05-30T06:49:00Z">
            <w:rPr>
              <w:highlight w:val="yellow"/>
            </w:rPr>
          </w:rPrChange>
        </w:rPr>
        <w:t>Popis doplňovanej rozvodne:</w:t>
      </w:r>
    </w:p>
    <w:p w14:paraId="7466584E" w14:textId="727FE3F7" w:rsidR="002D07D6" w:rsidRPr="00B57AF6" w:rsidRDefault="00FB0515" w:rsidP="006D1885">
      <w:pPr>
        <w:pStyle w:val="Odsekzoznamu"/>
        <w:numPr>
          <w:ilvl w:val="0"/>
          <w:numId w:val="27"/>
        </w:numPr>
        <w:rPr>
          <w:rPrChange w:id="863" w:author="LUBO NAGY" w:date="2024-05-30T08:49:00Z" w16du:dateUtc="2024-05-30T06:49:00Z">
            <w:rPr>
              <w:highlight w:val="yellow"/>
            </w:rPr>
          </w:rPrChange>
        </w:rPr>
      </w:pPr>
      <w:r w:rsidRPr="00B57AF6">
        <w:rPr>
          <w:rPrChange w:id="864" w:author="LUBO NAGY" w:date="2024-05-30T08:49:00Z" w16du:dateUtc="2024-05-30T06:49:00Z">
            <w:rPr>
              <w:highlight w:val="yellow"/>
            </w:rPr>
          </w:rPrChange>
        </w:rPr>
        <w:t xml:space="preserve">Doplňovaný </w:t>
      </w:r>
      <w:r w:rsidR="002D07D6" w:rsidRPr="00B57AF6">
        <w:rPr>
          <w:rPrChange w:id="865" w:author="LUBO NAGY" w:date="2024-05-30T08:49:00Z" w16du:dateUtc="2024-05-30T06:49:00Z">
            <w:rPr>
              <w:highlight w:val="yellow"/>
            </w:rPr>
          </w:rPrChange>
        </w:rPr>
        <w:t xml:space="preserve">rozvádzač </w:t>
      </w:r>
      <w:r w:rsidRPr="00B57AF6">
        <w:rPr>
          <w:rPrChange w:id="866" w:author="LUBO NAGY" w:date="2024-05-30T08:49:00Z" w16du:dateUtc="2024-05-30T06:49:00Z">
            <w:rPr>
              <w:highlight w:val="yellow"/>
            </w:rPr>
          </w:rPrChange>
        </w:rPr>
        <w:t xml:space="preserve">bude </w:t>
      </w:r>
      <w:r w:rsidR="002D07D6" w:rsidRPr="00B57AF6">
        <w:rPr>
          <w:rPrChange w:id="867" w:author="LUBO NAGY" w:date="2024-05-30T08:49:00Z" w16du:dateUtc="2024-05-30T06:49:00Z">
            <w:rPr>
              <w:highlight w:val="yellow"/>
            </w:rPr>
          </w:rPrChange>
        </w:rPr>
        <w:t xml:space="preserve">vzduchom izolovaný, typovo testovaný a kovovo uzavretý vysokonapäťový rozvádzač pre vnútornú inštaláciu. </w:t>
      </w:r>
    </w:p>
    <w:p w14:paraId="0136A864" w14:textId="7C1E29F8" w:rsidR="002D07D6" w:rsidRPr="00B57AF6" w:rsidRDefault="002D07D6" w:rsidP="006D1885">
      <w:pPr>
        <w:pStyle w:val="Odsekzoznamu"/>
        <w:numPr>
          <w:ilvl w:val="0"/>
          <w:numId w:val="27"/>
        </w:numPr>
        <w:rPr>
          <w:rPrChange w:id="868" w:author="LUBO NAGY" w:date="2024-05-30T08:49:00Z" w16du:dateUtc="2024-05-30T06:49:00Z">
            <w:rPr>
              <w:highlight w:val="yellow"/>
            </w:rPr>
          </w:rPrChange>
        </w:rPr>
      </w:pPr>
      <w:r w:rsidRPr="00B57AF6">
        <w:rPr>
          <w:rPrChange w:id="869" w:author="LUBO NAGY" w:date="2024-05-30T08:49:00Z" w16du:dateUtc="2024-05-30T06:49:00Z">
            <w:rPr>
              <w:highlight w:val="yellow"/>
            </w:rPr>
          </w:rPrChange>
        </w:rPr>
        <w:t xml:space="preserve">Panel </w:t>
      </w:r>
      <w:proofErr w:type="spellStart"/>
      <w:r w:rsidR="00FB0515" w:rsidRPr="00B57AF6">
        <w:rPr>
          <w:rPrChange w:id="870" w:author="LUBO NAGY" w:date="2024-05-30T08:49:00Z" w16du:dateUtc="2024-05-30T06:49:00Z">
            <w:rPr>
              <w:highlight w:val="yellow"/>
            </w:rPr>
          </w:rPrChange>
        </w:rPr>
        <w:t>dopňovaného</w:t>
      </w:r>
      <w:proofErr w:type="spellEnd"/>
      <w:r w:rsidR="00FB0515" w:rsidRPr="00B57AF6">
        <w:rPr>
          <w:rPrChange w:id="871" w:author="LUBO NAGY" w:date="2024-05-30T08:49:00Z" w16du:dateUtc="2024-05-30T06:49:00Z">
            <w:rPr>
              <w:highlight w:val="yellow"/>
            </w:rPr>
          </w:rPrChange>
        </w:rPr>
        <w:t xml:space="preserve"> rozvádzača</w:t>
      </w:r>
      <w:r w:rsidRPr="00B57AF6">
        <w:rPr>
          <w:rPrChange w:id="872" w:author="LUBO NAGY" w:date="2024-05-30T08:49:00Z" w16du:dateUtc="2024-05-30T06:49:00Z">
            <w:rPr>
              <w:highlight w:val="yellow"/>
            </w:rPr>
          </w:rPrChange>
        </w:rPr>
        <w:t xml:space="preserve"> sa skladá z nasledujúcich oddelení:</w:t>
      </w:r>
    </w:p>
    <w:p w14:paraId="28E6ACB7" w14:textId="77777777" w:rsidR="002D07D6" w:rsidRPr="00B57AF6" w:rsidRDefault="002D07D6" w:rsidP="006D1885">
      <w:pPr>
        <w:pStyle w:val="Odsekzoznamu"/>
        <w:numPr>
          <w:ilvl w:val="1"/>
          <w:numId w:val="27"/>
        </w:numPr>
        <w:rPr>
          <w:rPrChange w:id="873" w:author="LUBO NAGY" w:date="2024-05-30T08:49:00Z" w16du:dateUtc="2024-05-30T06:49:00Z">
            <w:rPr>
              <w:highlight w:val="yellow"/>
            </w:rPr>
          </w:rPrChange>
        </w:rPr>
      </w:pPr>
      <w:proofErr w:type="spellStart"/>
      <w:r w:rsidRPr="00B57AF6">
        <w:rPr>
          <w:rPrChange w:id="874" w:author="LUBO NAGY" w:date="2024-05-30T08:49:00Z" w16du:dateUtc="2024-05-30T06:49:00Z">
            <w:rPr>
              <w:highlight w:val="yellow"/>
            </w:rPr>
          </w:rPrChange>
        </w:rPr>
        <w:t>Prípojnicový</w:t>
      </w:r>
      <w:proofErr w:type="spellEnd"/>
      <w:r w:rsidRPr="00B57AF6">
        <w:rPr>
          <w:rPrChange w:id="875" w:author="LUBO NAGY" w:date="2024-05-30T08:49:00Z" w16du:dateUtc="2024-05-30T06:49:00Z">
            <w:rPr>
              <w:highlight w:val="yellow"/>
            </w:rPr>
          </w:rPrChange>
        </w:rPr>
        <w:t xml:space="preserve"> priestor</w:t>
      </w:r>
    </w:p>
    <w:p w14:paraId="347CBEA6" w14:textId="77777777" w:rsidR="002D07D6" w:rsidRPr="00B57AF6" w:rsidRDefault="002D07D6" w:rsidP="006D1885">
      <w:pPr>
        <w:pStyle w:val="Odsekzoznamu"/>
        <w:numPr>
          <w:ilvl w:val="1"/>
          <w:numId w:val="27"/>
        </w:numPr>
        <w:rPr>
          <w:rPrChange w:id="876" w:author="LUBO NAGY" w:date="2024-05-30T08:49:00Z" w16du:dateUtc="2024-05-30T06:49:00Z">
            <w:rPr>
              <w:highlight w:val="yellow"/>
            </w:rPr>
          </w:rPrChange>
        </w:rPr>
      </w:pPr>
      <w:r w:rsidRPr="00B57AF6">
        <w:rPr>
          <w:rPrChange w:id="877" w:author="LUBO NAGY" w:date="2024-05-30T08:49:00Z" w16du:dateUtc="2024-05-30T06:49:00Z">
            <w:rPr>
              <w:highlight w:val="yellow"/>
            </w:rPr>
          </w:rPrChange>
        </w:rPr>
        <w:t>Priestor spínacieho zariadenia</w:t>
      </w:r>
    </w:p>
    <w:p w14:paraId="30AAC74D" w14:textId="77777777" w:rsidR="002D07D6" w:rsidRPr="00B57AF6" w:rsidRDefault="002D07D6" w:rsidP="006D1885">
      <w:pPr>
        <w:pStyle w:val="Odsekzoznamu"/>
        <w:numPr>
          <w:ilvl w:val="1"/>
          <w:numId w:val="27"/>
        </w:numPr>
        <w:rPr>
          <w:rPrChange w:id="878" w:author="LUBO NAGY" w:date="2024-05-30T08:49:00Z" w16du:dateUtc="2024-05-30T06:49:00Z">
            <w:rPr>
              <w:highlight w:val="yellow"/>
            </w:rPr>
          </w:rPrChange>
        </w:rPr>
      </w:pPr>
      <w:r w:rsidRPr="00B57AF6">
        <w:rPr>
          <w:rPrChange w:id="879" w:author="LUBO NAGY" w:date="2024-05-30T08:49:00Z" w16du:dateUtc="2024-05-30T06:49:00Z">
            <w:rPr>
              <w:highlight w:val="yellow"/>
            </w:rPr>
          </w:rPrChange>
        </w:rPr>
        <w:t>Pripojovací priestor</w:t>
      </w:r>
    </w:p>
    <w:p w14:paraId="22ACA0C4" w14:textId="77777777" w:rsidR="002D07D6" w:rsidRPr="00B57AF6" w:rsidRDefault="002D07D6" w:rsidP="006D1885">
      <w:pPr>
        <w:pStyle w:val="Odsekzoznamu"/>
        <w:numPr>
          <w:ilvl w:val="1"/>
          <w:numId w:val="27"/>
        </w:numPr>
        <w:rPr>
          <w:rPrChange w:id="880" w:author="LUBO NAGY" w:date="2024-05-30T08:49:00Z" w16du:dateUtc="2024-05-30T06:49:00Z">
            <w:rPr>
              <w:highlight w:val="yellow"/>
            </w:rPr>
          </w:rPrChange>
        </w:rPr>
      </w:pPr>
      <w:r w:rsidRPr="00B57AF6">
        <w:rPr>
          <w:rPrChange w:id="881" w:author="LUBO NAGY" w:date="2024-05-30T08:49:00Z" w16du:dateUtc="2024-05-30T06:49:00Z">
            <w:rPr>
              <w:highlight w:val="yellow"/>
            </w:rPr>
          </w:rPrChange>
        </w:rPr>
        <w:t>Nízkonapäťový priestor</w:t>
      </w:r>
    </w:p>
    <w:p w14:paraId="53A03B7B" w14:textId="77777777" w:rsidR="002D07D6" w:rsidRPr="00B57AF6" w:rsidRDefault="002D07D6" w:rsidP="002D07D6">
      <w:pPr>
        <w:ind w:left="1416" w:firstLine="0"/>
        <w:rPr>
          <w:rPrChange w:id="882" w:author="LUBO NAGY" w:date="2024-05-30T08:49:00Z" w16du:dateUtc="2024-05-30T06:49:00Z">
            <w:rPr>
              <w:highlight w:val="yellow"/>
            </w:rPr>
          </w:rPrChange>
        </w:rPr>
      </w:pPr>
      <w:r w:rsidRPr="00B57AF6">
        <w:rPr>
          <w:rPrChange w:id="883" w:author="LUBO NAGY" w:date="2024-05-30T08:49:00Z" w16du:dateUtc="2024-05-30T06:49:00Z">
            <w:rPr>
              <w:highlight w:val="yellow"/>
            </w:rPr>
          </w:rPrChange>
        </w:rPr>
        <w:t xml:space="preserve">V prípade poruchy oblúka sa tlak vo všetkých troch oddeleniach všeobecne zníži. </w:t>
      </w:r>
    </w:p>
    <w:p w14:paraId="2AF155AA" w14:textId="05FA7857" w:rsidR="002D07D6" w:rsidRPr="00B57AF6" w:rsidRDefault="002D07D6">
      <w:pPr>
        <w:pStyle w:val="Odsekzoznamu"/>
        <w:numPr>
          <w:ilvl w:val="0"/>
          <w:numId w:val="27"/>
        </w:numPr>
        <w:rPr>
          <w:rPrChange w:id="884" w:author="LUBO NAGY" w:date="2024-05-30T08:49:00Z" w16du:dateUtc="2024-05-30T06:49:00Z">
            <w:rPr>
              <w:highlight w:val="yellow"/>
            </w:rPr>
          </w:rPrChange>
        </w:rPr>
        <w:pPrChange w:id="885" w:author="LUBO NAGY" w:date="2024-05-30T08:52:00Z" w16du:dateUtc="2024-05-30T06:52:00Z">
          <w:pPr>
            <w:pStyle w:val="Odsekzoznamu"/>
            <w:numPr>
              <w:ilvl w:val="1"/>
              <w:numId w:val="27"/>
            </w:numPr>
            <w:ind w:left="2148" w:hanging="360"/>
          </w:pPr>
        </w:pPrChange>
      </w:pPr>
      <w:r w:rsidRPr="00B57AF6">
        <w:rPr>
          <w:rPrChange w:id="886" w:author="LUBO NAGY" w:date="2024-05-30T08:49:00Z" w16du:dateUtc="2024-05-30T06:49:00Z">
            <w:rPr>
              <w:highlight w:val="yellow"/>
            </w:rPr>
          </w:rPrChange>
        </w:rPr>
        <w:t xml:space="preserve">Priestor spínacieho zariadenia je vybavený výsuvným vákuovým vypínačom </w:t>
      </w:r>
    </w:p>
    <w:p w14:paraId="07703580" w14:textId="77777777" w:rsidR="002D07D6" w:rsidRPr="00B57AF6" w:rsidRDefault="002D07D6" w:rsidP="006D1885">
      <w:pPr>
        <w:pStyle w:val="Odsekzoznamu"/>
        <w:numPr>
          <w:ilvl w:val="0"/>
          <w:numId w:val="27"/>
        </w:numPr>
        <w:rPr>
          <w:rPrChange w:id="887" w:author="LUBO NAGY" w:date="2024-05-30T08:49:00Z" w16du:dateUtc="2024-05-30T06:49:00Z">
            <w:rPr>
              <w:highlight w:val="yellow"/>
            </w:rPr>
          </w:rPrChange>
        </w:rPr>
      </w:pPr>
      <w:r w:rsidRPr="00B57AF6">
        <w:rPr>
          <w:rPrChange w:id="888" w:author="LUBO NAGY" w:date="2024-05-30T08:49:00Z" w16du:dateUtc="2024-05-30T06:49:00Z">
            <w:rPr>
              <w:highlight w:val="yellow"/>
            </w:rPr>
          </w:rPrChange>
        </w:rPr>
        <w:t>Pripojovací priestor obsahuje:</w:t>
      </w:r>
    </w:p>
    <w:p w14:paraId="76C121B3" w14:textId="77777777" w:rsidR="002D07D6" w:rsidRPr="00B57AF6" w:rsidRDefault="002D07D6" w:rsidP="006D1885">
      <w:pPr>
        <w:pStyle w:val="Odsekzoznamu"/>
        <w:numPr>
          <w:ilvl w:val="1"/>
          <w:numId w:val="27"/>
        </w:numPr>
        <w:rPr>
          <w:rPrChange w:id="889" w:author="LUBO NAGY" w:date="2024-05-30T08:49:00Z" w16du:dateUtc="2024-05-30T06:49:00Z">
            <w:rPr>
              <w:highlight w:val="yellow"/>
            </w:rPr>
          </w:rPrChange>
        </w:rPr>
      </w:pPr>
      <w:r w:rsidRPr="00B57AF6">
        <w:rPr>
          <w:rPrChange w:id="890" w:author="LUBO NAGY" w:date="2024-05-30T08:49:00Z" w16du:dateUtc="2024-05-30T06:49:00Z">
            <w:rPr>
              <w:highlight w:val="yellow"/>
            </w:rPr>
          </w:rPrChange>
        </w:rPr>
        <w:t>káblové koncovky</w:t>
      </w:r>
    </w:p>
    <w:p w14:paraId="6A36C4B0" w14:textId="77777777" w:rsidR="002D07D6" w:rsidRPr="00B57AF6" w:rsidRDefault="002D07D6" w:rsidP="006D1885">
      <w:pPr>
        <w:pStyle w:val="Odsekzoznamu"/>
        <w:numPr>
          <w:ilvl w:val="1"/>
          <w:numId w:val="27"/>
        </w:numPr>
        <w:rPr>
          <w:rPrChange w:id="891" w:author="LUBO NAGY" w:date="2024-05-30T08:49:00Z" w16du:dateUtc="2024-05-30T06:49:00Z">
            <w:rPr>
              <w:highlight w:val="yellow"/>
            </w:rPr>
          </w:rPrChange>
        </w:rPr>
      </w:pPr>
      <w:r w:rsidRPr="00B57AF6">
        <w:rPr>
          <w:rPrChange w:id="892" w:author="LUBO NAGY" w:date="2024-05-30T08:49:00Z" w16du:dateUtc="2024-05-30T06:49:00Z">
            <w:rPr>
              <w:highlight w:val="yellow"/>
            </w:rPr>
          </w:rPrChange>
        </w:rPr>
        <w:t xml:space="preserve">Prúdové transformátory </w:t>
      </w:r>
    </w:p>
    <w:p w14:paraId="52248D19" w14:textId="77777777" w:rsidR="002D07D6" w:rsidRPr="00B57AF6" w:rsidRDefault="002D07D6" w:rsidP="006D1885">
      <w:pPr>
        <w:pStyle w:val="Odsekzoznamu"/>
        <w:numPr>
          <w:ilvl w:val="1"/>
          <w:numId w:val="27"/>
        </w:numPr>
        <w:rPr>
          <w:rPrChange w:id="893" w:author="LUBO NAGY" w:date="2024-05-30T08:49:00Z" w16du:dateUtc="2024-05-30T06:49:00Z">
            <w:rPr>
              <w:highlight w:val="yellow"/>
            </w:rPr>
          </w:rPrChange>
        </w:rPr>
      </w:pPr>
      <w:r w:rsidRPr="00B57AF6">
        <w:rPr>
          <w:rPrChange w:id="894" w:author="LUBO NAGY" w:date="2024-05-30T08:49:00Z" w16du:dateUtc="2024-05-30T06:49:00Z">
            <w:rPr>
              <w:highlight w:val="yellow"/>
            </w:rPr>
          </w:rPrChange>
        </w:rPr>
        <w:t>Ochranný uzemňovač</w:t>
      </w:r>
    </w:p>
    <w:p w14:paraId="5F45C6E8" w14:textId="77777777" w:rsidR="002D07D6" w:rsidRPr="00B57AF6" w:rsidRDefault="002D07D6" w:rsidP="006D1885">
      <w:pPr>
        <w:pStyle w:val="Odsekzoznamu"/>
        <w:numPr>
          <w:ilvl w:val="1"/>
          <w:numId w:val="27"/>
        </w:numPr>
        <w:rPr>
          <w:rPrChange w:id="895" w:author="LUBO NAGY" w:date="2024-05-30T08:49:00Z" w16du:dateUtc="2024-05-30T06:49:00Z">
            <w:rPr>
              <w:highlight w:val="yellow"/>
            </w:rPr>
          </w:rPrChange>
        </w:rPr>
      </w:pPr>
      <w:proofErr w:type="spellStart"/>
      <w:r w:rsidRPr="00B57AF6">
        <w:rPr>
          <w:rPrChange w:id="896" w:author="LUBO NAGY" w:date="2024-05-30T08:49:00Z" w16du:dateUtc="2024-05-30T06:49:00Z">
            <w:rPr>
              <w:highlight w:val="yellow"/>
            </w:rPr>
          </w:rPrChange>
        </w:rPr>
        <w:t>Zvodiče</w:t>
      </w:r>
      <w:proofErr w:type="spellEnd"/>
      <w:r w:rsidRPr="00B57AF6">
        <w:rPr>
          <w:rPrChange w:id="897" w:author="LUBO NAGY" w:date="2024-05-30T08:49:00Z" w16du:dateUtc="2024-05-30T06:49:00Z">
            <w:rPr>
              <w:highlight w:val="yellow"/>
            </w:rPr>
          </w:rPrChange>
        </w:rPr>
        <w:t xml:space="preserve"> prepätia</w:t>
      </w:r>
    </w:p>
    <w:p w14:paraId="12EC8F6C" w14:textId="77777777" w:rsidR="002D07D6" w:rsidRPr="00B57AF6" w:rsidRDefault="002D07D6" w:rsidP="006D1885">
      <w:pPr>
        <w:pStyle w:val="Odsekzoznamu"/>
        <w:numPr>
          <w:ilvl w:val="1"/>
          <w:numId w:val="27"/>
        </w:numPr>
        <w:rPr>
          <w:rPrChange w:id="898" w:author="LUBO NAGY" w:date="2024-05-30T08:49:00Z" w16du:dateUtc="2024-05-30T06:49:00Z">
            <w:rPr>
              <w:highlight w:val="yellow"/>
            </w:rPr>
          </w:rPrChange>
        </w:rPr>
      </w:pPr>
      <w:r w:rsidRPr="00B57AF6">
        <w:rPr>
          <w:rPrChange w:id="899" w:author="LUBO NAGY" w:date="2024-05-30T08:49:00Z" w16du:dateUtc="2024-05-30T06:49:00Z">
            <w:rPr>
              <w:highlight w:val="yellow"/>
            </w:rPr>
          </w:rPrChange>
        </w:rPr>
        <w:t xml:space="preserve">Uzemňovaciu </w:t>
      </w:r>
      <w:proofErr w:type="spellStart"/>
      <w:r w:rsidRPr="00B57AF6">
        <w:rPr>
          <w:rPrChange w:id="900" w:author="LUBO NAGY" w:date="2024-05-30T08:49:00Z" w16du:dateUtc="2024-05-30T06:49:00Z">
            <w:rPr>
              <w:highlight w:val="yellow"/>
            </w:rPr>
          </w:rPrChange>
        </w:rPr>
        <w:t>prípojnicu</w:t>
      </w:r>
      <w:proofErr w:type="spellEnd"/>
    </w:p>
    <w:p w14:paraId="1846CD3F" w14:textId="77777777" w:rsidR="002D07D6" w:rsidRPr="00B57AF6" w:rsidRDefault="002D07D6" w:rsidP="002D07D6">
      <w:pPr>
        <w:ind w:left="1416" w:firstLine="0"/>
        <w:rPr>
          <w:rPrChange w:id="901" w:author="LUBO NAGY" w:date="2024-05-30T08:49:00Z" w16du:dateUtc="2024-05-30T06:49:00Z">
            <w:rPr>
              <w:highlight w:val="yellow"/>
            </w:rPr>
          </w:rPrChange>
        </w:rPr>
      </w:pPr>
      <w:r w:rsidRPr="00B57AF6">
        <w:rPr>
          <w:rPrChange w:id="902" w:author="LUBO NAGY" w:date="2024-05-30T08:49:00Z" w16du:dateUtc="2024-05-30T06:49:00Z">
            <w:rPr>
              <w:highlight w:val="yellow"/>
            </w:rPr>
          </w:rPrChange>
        </w:rPr>
        <w:t>Uzáver na vizuálnu kontrolu pevných kontaktov je možné otvárať a zatvárať jednotlivo v priestore spínacieho zariadenia.</w:t>
      </w:r>
    </w:p>
    <w:p w14:paraId="6F3CA766" w14:textId="77777777" w:rsidR="002D07D6" w:rsidRPr="00B57AF6" w:rsidRDefault="002D07D6" w:rsidP="006D1885">
      <w:pPr>
        <w:pStyle w:val="Odsekzoznamu"/>
        <w:numPr>
          <w:ilvl w:val="0"/>
          <w:numId w:val="27"/>
        </w:numPr>
        <w:rPr>
          <w:rPrChange w:id="903" w:author="LUBO NAGY" w:date="2024-05-30T08:49:00Z" w16du:dateUtc="2024-05-30T06:49:00Z">
            <w:rPr>
              <w:highlight w:val="yellow"/>
            </w:rPr>
          </w:rPrChange>
        </w:rPr>
      </w:pPr>
      <w:r w:rsidRPr="00B57AF6">
        <w:rPr>
          <w:rPrChange w:id="904" w:author="LUBO NAGY" w:date="2024-05-30T08:49:00Z" w16du:dateUtc="2024-05-30T06:49:00Z">
            <w:rPr>
              <w:highlight w:val="yellow"/>
            </w:rPr>
          </w:rPrChange>
        </w:rPr>
        <w:t xml:space="preserve">Nízkonapäťová priehradka je umiestnená vpredu. Elektrické spojenie medzi výsuvnou časťou a pevnou časťou panelu je realizované flexibilnými vodičmi a 64-pólovým nízkonapäťovým konektorom. Vodiče prúdového transformátora sú pripojené ku svorkám v nízkonapäťovom oddelení. Všetky ostatné vnútorné obvody panela sú zapojené do 10-pólových konektorov a zapojené do </w:t>
      </w:r>
      <w:r w:rsidRPr="00B57AF6">
        <w:rPr>
          <w:rPrChange w:id="905" w:author="LUBO NAGY" w:date="2024-05-30T08:49:00Z" w16du:dateUtc="2024-05-30T06:49:00Z">
            <w:rPr>
              <w:highlight w:val="yellow"/>
            </w:rPr>
          </w:rPrChange>
        </w:rPr>
        <w:lastRenderedPageBreak/>
        <w:t>nízkonapäťového oddelenia. Sekundárne zariadenia (ochrana) sú inštalované vo dverách nízkonapäťového oddelenia a na montážnej doske.</w:t>
      </w:r>
    </w:p>
    <w:p w14:paraId="04EEF922" w14:textId="77777777" w:rsidR="002D07D6" w:rsidRPr="00B57AF6" w:rsidRDefault="002D07D6" w:rsidP="002D07D6">
      <w:pPr>
        <w:rPr>
          <w:rPrChange w:id="906" w:author="LUBO NAGY" w:date="2024-05-30T08:49:00Z" w16du:dateUtc="2024-05-30T06:49:00Z">
            <w:rPr>
              <w:highlight w:val="yellow"/>
            </w:rPr>
          </w:rPrChange>
        </w:rPr>
      </w:pPr>
    </w:p>
    <w:p w14:paraId="5ED8313E" w14:textId="2D03BB5A" w:rsidR="002D07D6" w:rsidRPr="00B57AF6" w:rsidRDefault="002D07D6" w:rsidP="002D07D6">
      <w:pPr>
        <w:rPr>
          <w:rPrChange w:id="907" w:author="LUBO NAGY" w:date="2024-05-30T08:49:00Z" w16du:dateUtc="2024-05-30T06:49:00Z">
            <w:rPr>
              <w:highlight w:val="yellow"/>
            </w:rPr>
          </w:rPrChange>
        </w:rPr>
      </w:pPr>
      <w:r w:rsidRPr="00B57AF6">
        <w:rPr>
          <w:rPrChange w:id="908" w:author="LUBO NAGY" w:date="2024-05-30T08:49:00Z" w16du:dateUtc="2024-05-30T06:49:00Z">
            <w:rPr>
              <w:highlight w:val="yellow"/>
            </w:rPr>
          </w:rPrChange>
        </w:rPr>
        <w:t>Parametre doplňovanej rozvodne:</w:t>
      </w:r>
    </w:p>
    <w:p w14:paraId="26E5F197" w14:textId="77777777" w:rsidR="002D07D6" w:rsidRPr="00B57AF6" w:rsidRDefault="002D07D6" w:rsidP="006D1885">
      <w:pPr>
        <w:pStyle w:val="Odsekzoznamu"/>
        <w:numPr>
          <w:ilvl w:val="0"/>
          <w:numId w:val="27"/>
        </w:numPr>
        <w:rPr>
          <w:rPrChange w:id="909" w:author="LUBO NAGY" w:date="2024-05-30T08:49:00Z" w16du:dateUtc="2024-05-30T06:49:00Z">
            <w:rPr>
              <w:highlight w:val="yellow"/>
            </w:rPr>
          </w:rPrChange>
        </w:rPr>
      </w:pPr>
      <w:r w:rsidRPr="00B57AF6">
        <w:rPr>
          <w:rPrChange w:id="910" w:author="LUBO NAGY" w:date="2024-05-30T08:49:00Z" w16du:dateUtc="2024-05-30T06:49:00Z">
            <w:rPr>
              <w:highlight w:val="yellow"/>
            </w:rPr>
          </w:rPrChange>
        </w:rPr>
        <w:t xml:space="preserve">Inštalácia </w:t>
      </w:r>
      <w:r w:rsidRPr="00B57AF6">
        <w:rPr>
          <w:rPrChange w:id="911" w:author="LUBO NAGY" w:date="2024-05-30T08:49:00Z" w16du:dateUtc="2024-05-30T06:49:00Z">
            <w:rPr>
              <w:highlight w:val="yellow"/>
            </w:rPr>
          </w:rPrChange>
        </w:rPr>
        <w:tab/>
      </w:r>
      <w:r w:rsidRPr="00B57AF6">
        <w:rPr>
          <w:rPrChange w:id="912" w:author="LUBO NAGY" w:date="2024-05-30T08:49:00Z" w16du:dateUtc="2024-05-30T06:49:00Z">
            <w:rPr>
              <w:highlight w:val="yellow"/>
            </w:rPr>
          </w:rPrChange>
        </w:rPr>
        <w:tab/>
      </w:r>
      <w:r w:rsidRPr="00B57AF6">
        <w:rPr>
          <w:rPrChange w:id="913" w:author="LUBO NAGY" w:date="2024-05-30T08:49:00Z" w16du:dateUtc="2024-05-30T06:49:00Z">
            <w:rPr>
              <w:highlight w:val="yellow"/>
            </w:rPr>
          </w:rPrChange>
        </w:rPr>
        <w:tab/>
      </w:r>
      <w:r w:rsidRPr="00B57AF6">
        <w:rPr>
          <w:rPrChange w:id="914" w:author="LUBO NAGY" w:date="2024-05-30T08:49:00Z" w16du:dateUtc="2024-05-30T06:49:00Z">
            <w:rPr>
              <w:highlight w:val="yellow"/>
            </w:rPr>
          </w:rPrChange>
        </w:rPr>
        <w:tab/>
      </w:r>
      <w:r w:rsidRPr="00B57AF6">
        <w:rPr>
          <w:rPrChange w:id="915" w:author="LUBO NAGY" w:date="2024-05-30T08:49:00Z" w16du:dateUtc="2024-05-30T06:49:00Z">
            <w:rPr>
              <w:highlight w:val="yellow"/>
            </w:rPr>
          </w:rPrChange>
        </w:rPr>
        <w:tab/>
      </w:r>
      <w:r w:rsidRPr="00B57AF6">
        <w:rPr>
          <w:rPrChange w:id="916" w:author="LUBO NAGY" w:date="2024-05-30T08:49:00Z" w16du:dateUtc="2024-05-30T06:49:00Z">
            <w:rPr>
              <w:highlight w:val="yellow"/>
            </w:rPr>
          </w:rPrChange>
        </w:rPr>
        <w:tab/>
      </w:r>
      <w:r w:rsidRPr="00B57AF6">
        <w:rPr>
          <w:rPrChange w:id="917" w:author="LUBO NAGY" w:date="2024-05-30T08:49:00Z" w16du:dateUtc="2024-05-30T06:49:00Z">
            <w:rPr>
              <w:highlight w:val="yellow"/>
            </w:rPr>
          </w:rPrChange>
        </w:rPr>
        <w:tab/>
      </w:r>
      <w:r w:rsidRPr="00B57AF6">
        <w:rPr>
          <w:rPrChange w:id="918" w:author="LUBO NAGY" w:date="2024-05-30T08:49:00Z" w16du:dateUtc="2024-05-30T06:49:00Z">
            <w:rPr>
              <w:highlight w:val="yellow"/>
            </w:rPr>
          </w:rPrChange>
        </w:rPr>
        <w:tab/>
        <w:t>v interiéri</w:t>
      </w:r>
    </w:p>
    <w:p w14:paraId="5E71EE11" w14:textId="77777777" w:rsidR="002D07D6" w:rsidRPr="00B57AF6" w:rsidRDefault="002D07D6" w:rsidP="006D1885">
      <w:pPr>
        <w:pStyle w:val="Odsekzoznamu"/>
        <w:numPr>
          <w:ilvl w:val="0"/>
          <w:numId w:val="27"/>
        </w:numPr>
        <w:rPr>
          <w:rPrChange w:id="919" w:author="LUBO NAGY" w:date="2024-05-30T08:49:00Z" w16du:dateUtc="2024-05-30T06:49:00Z">
            <w:rPr>
              <w:highlight w:val="yellow"/>
            </w:rPr>
          </w:rPrChange>
        </w:rPr>
      </w:pPr>
      <w:r w:rsidRPr="00B57AF6">
        <w:rPr>
          <w:rPrChange w:id="920" w:author="LUBO NAGY" w:date="2024-05-30T08:49:00Z" w16du:dateUtc="2024-05-30T06:49:00Z">
            <w:rPr>
              <w:highlight w:val="yellow"/>
            </w:rPr>
          </w:rPrChange>
        </w:rPr>
        <w:t xml:space="preserve">Počet fáz </w:t>
      </w:r>
      <w:r w:rsidRPr="00B57AF6">
        <w:rPr>
          <w:rPrChange w:id="921" w:author="LUBO NAGY" w:date="2024-05-30T08:49:00Z" w16du:dateUtc="2024-05-30T06:49:00Z">
            <w:rPr>
              <w:highlight w:val="yellow"/>
            </w:rPr>
          </w:rPrChange>
        </w:rPr>
        <w:tab/>
      </w:r>
      <w:r w:rsidRPr="00B57AF6">
        <w:rPr>
          <w:rPrChange w:id="922" w:author="LUBO NAGY" w:date="2024-05-30T08:49:00Z" w16du:dateUtc="2024-05-30T06:49:00Z">
            <w:rPr>
              <w:highlight w:val="yellow"/>
            </w:rPr>
          </w:rPrChange>
        </w:rPr>
        <w:tab/>
      </w:r>
      <w:r w:rsidRPr="00B57AF6">
        <w:rPr>
          <w:rPrChange w:id="923" w:author="LUBO NAGY" w:date="2024-05-30T08:49:00Z" w16du:dateUtc="2024-05-30T06:49:00Z">
            <w:rPr>
              <w:highlight w:val="yellow"/>
            </w:rPr>
          </w:rPrChange>
        </w:rPr>
        <w:tab/>
      </w:r>
      <w:r w:rsidRPr="00B57AF6">
        <w:rPr>
          <w:rPrChange w:id="924" w:author="LUBO NAGY" w:date="2024-05-30T08:49:00Z" w16du:dateUtc="2024-05-30T06:49:00Z">
            <w:rPr>
              <w:highlight w:val="yellow"/>
            </w:rPr>
          </w:rPrChange>
        </w:rPr>
        <w:tab/>
      </w:r>
      <w:r w:rsidRPr="00B57AF6">
        <w:rPr>
          <w:rPrChange w:id="925" w:author="LUBO NAGY" w:date="2024-05-30T08:49:00Z" w16du:dateUtc="2024-05-30T06:49:00Z">
            <w:rPr>
              <w:highlight w:val="yellow"/>
            </w:rPr>
          </w:rPrChange>
        </w:rPr>
        <w:tab/>
      </w:r>
      <w:r w:rsidRPr="00B57AF6">
        <w:rPr>
          <w:rPrChange w:id="926" w:author="LUBO NAGY" w:date="2024-05-30T08:49:00Z" w16du:dateUtc="2024-05-30T06:49:00Z">
            <w:rPr>
              <w:highlight w:val="yellow"/>
            </w:rPr>
          </w:rPrChange>
        </w:rPr>
        <w:tab/>
      </w:r>
      <w:r w:rsidRPr="00B57AF6">
        <w:rPr>
          <w:rPrChange w:id="927" w:author="LUBO NAGY" w:date="2024-05-30T08:49:00Z" w16du:dateUtc="2024-05-30T06:49:00Z">
            <w:rPr>
              <w:highlight w:val="yellow"/>
            </w:rPr>
          </w:rPrChange>
        </w:rPr>
        <w:tab/>
      </w:r>
      <w:r w:rsidRPr="00B57AF6">
        <w:rPr>
          <w:rPrChange w:id="928" w:author="LUBO NAGY" w:date="2024-05-30T08:49:00Z" w16du:dateUtc="2024-05-30T06:49:00Z">
            <w:rPr>
              <w:highlight w:val="yellow"/>
            </w:rPr>
          </w:rPrChange>
        </w:rPr>
        <w:tab/>
        <w:t>3</w:t>
      </w:r>
    </w:p>
    <w:p w14:paraId="53C6F591" w14:textId="77777777" w:rsidR="002D07D6" w:rsidRPr="00B57AF6" w:rsidRDefault="002D07D6" w:rsidP="006D1885">
      <w:pPr>
        <w:pStyle w:val="Odsekzoznamu"/>
        <w:numPr>
          <w:ilvl w:val="0"/>
          <w:numId w:val="27"/>
        </w:numPr>
        <w:rPr>
          <w:rPrChange w:id="929" w:author="LUBO NAGY" w:date="2024-05-30T08:49:00Z" w16du:dateUtc="2024-05-30T06:49:00Z">
            <w:rPr>
              <w:highlight w:val="yellow"/>
            </w:rPr>
          </w:rPrChange>
        </w:rPr>
      </w:pPr>
      <w:proofErr w:type="spellStart"/>
      <w:r w:rsidRPr="00B57AF6">
        <w:rPr>
          <w:rPrChange w:id="930" w:author="LUBO NAGY" w:date="2024-05-30T08:49:00Z" w16du:dateUtc="2024-05-30T06:49:00Z">
            <w:rPr>
              <w:highlight w:val="yellow"/>
            </w:rPr>
          </w:rPrChange>
        </w:rPr>
        <w:t>Prípojnicový</w:t>
      </w:r>
      <w:proofErr w:type="spellEnd"/>
      <w:r w:rsidRPr="00B57AF6">
        <w:rPr>
          <w:rPrChange w:id="931" w:author="LUBO NAGY" w:date="2024-05-30T08:49:00Z" w16du:dateUtc="2024-05-30T06:49:00Z">
            <w:rPr>
              <w:highlight w:val="yellow"/>
            </w:rPr>
          </w:rPrChange>
        </w:rPr>
        <w:t xml:space="preserve"> systém </w:t>
      </w:r>
      <w:r w:rsidRPr="00B57AF6">
        <w:rPr>
          <w:rPrChange w:id="932" w:author="LUBO NAGY" w:date="2024-05-30T08:49:00Z" w16du:dateUtc="2024-05-30T06:49:00Z">
            <w:rPr>
              <w:highlight w:val="yellow"/>
            </w:rPr>
          </w:rPrChange>
        </w:rPr>
        <w:tab/>
      </w:r>
      <w:r w:rsidRPr="00B57AF6">
        <w:rPr>
          <w:rPrChange w:id="933" w:author="LUBO NAGY" w:date="2024-05-30T08:49:00Z" w16du:dateUtc="2024-05-30T06:49:00Z">
            <w:rPr>
              <w:highlight w:val="yellow"/>
            </w:rPr>
          </w:rPrChange>
        </w:rPr>
        <w:tab/>
      </w:r>
      <w:r w:rsidRPr="00B57AF6">
        <w:rPr>
          <w:rPrChange w:id="934" w:author="LUBO NAGY" w:date="2024-05-30T08:49:00Z" w16du:dateUtc="2024-05-30T06:49:00Z">
            <w:rPr>
              <w:highlight w:val="yellow"/>
            </w:rPr>
          </w:rPrChange>
        </w:rPr>
        <w:tab/>
      </w:r>
      <w:r w:rsidRPr="00B57AF6">
        <w:rPr>
          <w:rPrChange w:id="935" w:author="LUBO NAGY" w:date="2024-05-30T08:49:00Z" w16du:dateUtc="2024-05-30T06:49:00Z">
            <w:rPr>
              <w:highlight w:val="yellow"/>
            </w:rPr>
          </w:rPrChange>
        </w:rPr>
        <w:tab/>
      </w:r>
      <w:r w:rsidRPr="00B57AF6">
        <w:rPr>
          <w:rPrChange w:id="936" w:author="LUBO NAGY" w:date="2024-05-30T08:49:00Z" w16du:dateUtc="2024-05-30T06:49:00Z">
            <w:rPr>
              <w:highlight w:val="yellow"/>
            </w:rPr>
          </w:rPrChange>
        </w:rPr>
        <w:tab/>
      </w:r>
      <w:r w:rsidRPr="00B57AF6">
        <w:rPr>
          <w:rPrChange w:id="937" w:author="LUBO NAGY" w:date="2024-05-30T08:49:00Z" w16du:dateUtc="2024-05-30T06:49:00Z">
            <w:rPr>
              <w:highlight w:val="yellow"/>
            </w:rPr>
          </w:rPrChange>
        </w:rPr>
        <w:tab/>
      </w:r>
      <w:r w:rsidRPr="00B57AF6">
        <w:rPr>
          <w:rPrChange w:id="938" w:author="LUBO NAGY" w:date="2024-05-30T08:49:00Z" w16du:dateUtc="2024-05-30T06:49:00Z">
            <w:rPr>
              <w:highlight w:val="yellow"/>
            </w:rPr>
          </w:rPrChange>
        </w:rPr>
        <w:tab/>
      </w:r>
      <w:proofErr w:type="spellStart"/>
      <w:r w:rsidRPr="00B57AF6">
        <w:rPr>
          <w:rPrChange w:id="939" w:author="LUBO NAGY" w:date="2024-05-30T08:49:00Z" w16du:dateUtc="2024-05-30T06:49:00Z">
            <w:rPr>
              <w:highlight w:val="yellow"/>
            </w:rPr>
          </w:rPrChange>
        </w:rPr>
        <w:t>Back</w:t>
      </w:r>
      <w:proofErr w:type="spellEnd"/>
      <w:r w:rsidRPr="00B57AF6">
        <w:rPr>
          <w:rPrChange w:id="940" w:author="LUBO NAGY" w:date="2024-05-30T08:49:00Z" w16du:dateUtc="2024-05-30T06:49:00Z">
            <w:rPr>
              <w:highlight w:val="yellow"/>
            </w:rPr>
          </w:rPrChange>
        </w:rPr>
        <w:t xml:space="preserve"> / </w:t>
      </w:r>
      <w:proofErr w:type="spellStart"/>
      <w:r w:rsidRPr="00B57AF6">
        <w:rPr>
          <w:rPrChange w:id="941" w:author="LUBO NAGY" w:date="2024-05-30T08:49:00Z" w16du:dateUtc="2024-05-30T06:49:00Z">
            <w:rPr>
              <w:highlight w:val="yellow"/>
            </w:rPr>
          </w:rPrChange>
        </w:rPr>
        <w:t>Back</w:t>
      </w:r>
      <w:proofErr w:type="spellEnd"/>
      <w:r w:rsidRPr="00B57AF6">
        <w:rPr>
          <w:rPrChange w:id="942" w:author="LUBO NAGY" w:date="2024-05-30T08:49:00Z" w16du:dateUtc="2024-05-30T06:49:00Z">
            <w:rPr>
              <w:highlight w:val="yellow"/>
            </w:rPr>
          </w:rPrChange>
        </w:rPr>
        <w:t xml:space="preserve"> (</w:t>
      </w:r>
      <w:proofErr w:type="spellStart"/>
      <w:r w:rsidRPr="00B57AF6">
        <w:rPr>
          <w:rPrChange w:id="943" w:author="LUBO NAGY" w:date="2024-05-30T08:49:00Z" w16du:dateUtc="2024-05-30T06:49:00Z">
            <w:rPr>
              <w:highlight w:val="yellow"/>
            </w:rPr>
          </w:rPrChange>
        </w:rPr>
        <w:t>Duplex</w:t>
      </w:r>
      <w:proofErr w:type="spellEnd"/>
      <w:r w:rsidRPr="00B57AF6">
        <w:rPr>
          <w:rPrChange w:id="944" w:author="LUBO NAGY" w:date="2024-05-30T08:49:00Z" w16du:dateUtc="2024-05-30T06:49:00Z">
            <w:rPr>
              <w:highlight w:val="yellow"/>
            </w:rPr>
          </w:rPrChange>
        </w:rPr>
        <w:t>)</w:t>
      </w:r>
    </w:p>
    <w:p w14:paraId="12C78B07" w14:textId="77777777" w:rsidR="002D07D6" w:rsidRPr="00B57AF6" w:rsidRDefault="002D07D6" w:rsidP="006D1885">
      <w:pPr>
        <w:pStyle w:val="Odsekzoznamu"/>
        <w:numPr>
          <w:ilvl w:val="0"/>
          <w:numId w:val="27"/>
        </w:numPr>
        <w:rPr>
          <w:rPrChange w:id="945" w:author="LUBO NAGY" w:date="2024-05-30T08:49:00Z" w16du:dateUtc="2024-05-30T06:49:00Z">
            <w:rPr>
              <w:highlight w:val="yellow"/>
            </w:rPr>
          </w:rPrChange>
        </w:rPr>
      </w:pPr>
      <w:r w:rsidRPr="00B57AF6">
        <w:rPr>
          <w:rPrChange w:id="946" w:author="LUBO NAGY" w:date="2024-05-30T08:49:00Z" w16du:dateUtc="2024-05-30T06:49:00Z">
            <w:rPr>
              <w:highlight w:val="yellow"/>
            </w:rPr>
          </w:rPrChange>
        </w:rPr>
        <w:t xml:space="preserve">Menovité napätie </w:t>
      </w:r>
      <w:r w:rsidRPr="00B57AF6">
        <w:rPr>
          <w:rPrChange w:id="947" w:author="LUBO NAGY" w:date="2024-05-30T08:49:00Z" w16du:dateUtc="2024-05-30T06:49:00Z">
            <w:rPr>
              <w:highlight w:val="yellow"/>
            </w:rPr>
          </w:rPrChange>
        </w:rPr>
        <w:tab/>
      </w:r>
      <w:r w:rsidRPr="00B57AF6">
        <w:rPr>
          <w:rPrChange w:id="948" w:author="LUBO NAGY" w:date="2024-05-30T08:49:00Z" w16du:dateUtc="2024-05-30T06:49:00Z">
            <w:rPr>
              <w:highlight w:val="yellow"/>
            </w:rPr>
          </w:rPrChange>
        </w:rPr>
        <w:tab/>
      </w:r>
      <w:r w:rsidRPr="00B57AF6">
        <w:rPr>
          <w:rPrChange w:id="949" w:author="LUBO NAGY" w:date="2024-05-30T08:49:00Z" w16du:dateUtc="2024-05-30T06:49:00Z">
            <w:rPr>
              <w:highlight w:val="yellow"/>
            </w:rPr>
          </w:rPrChange>
        </w:rPr>
        <w:tab/>
      </w:r>
      <w:r w:rsidRPr="00B57AF6">
        <w:rPr>
          <w:rPrChange w:id="950" w:author="LUBO NAGY" w:date="2024-05-30T08:49:00Z" w16du:dateUtc="2024-05-30T06:49:00Z">
            <w:rPr>
              <w:highlight w:val="yellow"/>
            </w:rPr>
          </w:rPrChange>
        </w:rPr>
        <w:tab/>
      </w:r>
      <w:r w:rsidRPr="00B57AF6">
        <w:rPr>
          <w:rPrChange w:id="951" w:author="LUBO NAGY" w:date="2024-05-30T08:49:00Z" w16du:dateUtc="2024-05-30T06:49:00Z">
            <w:rPr>
              <w:highlight w:val="yellow"/>
            </w:rPr>
          </w:rPrChange>
        </w:rPr>
        <w:tab/>
      </w:r>
      <w:r w:rsidRPr="00B57AF6">
        <w:rPr>
          <w:rPrChange w:id="952" w:author="LUBO NAGY" w:date="2024-05-30T08:49:00Z" w16du:dateUtc="2024-05-30T06:49:00Z">
            <w:rPr>
              <w:highlight w:val="yellow"/>
            </w:rPr>
          </w:rPrChange>
        </w:rPr>
        <w:tab/>
      </w:r>
      <w:r w:rsidRPr="00B57AF6">
        <w:rPr>
          <w:rPrChange w:id="953" w:author="LUBO NAGY" w:date="2024-05-30T08:49:00Z" w16du:dateUtc="2024-05-30T06:49:00Z">
            <w:rPr>
              <w:highlight w:val="yellow"/>
            </w:rPr>
          </w:rPrChange>
        </w:rPr>
        <w:tab/>
        <w:t>12,0 kV</w:t>
      </w:r>
    </w:p>
    <w:p w14:paraId="0C2D4CBC" w14:textId="77777777" w:rsidR="002D07D6" w:rsidRPr="00B57AF6" w:rsidRDefault="002D07D6" w:rsidP="006D1885">
      <w:pPr>
        <w:pStyle w:val="Odsekzoznamu"/>
        <w:numPr>
          <w:ilvl w:val="0"/>
          <w:numId w:val="27"/>
        </w:numPr>
        <w:rPr>
          <w:rPrChange w:id="954" w:author="LUBO NAGY" w:date="2024-05-30T08:49:00Z" w16du:dateUtc="2024-05-30T06:49:00Z">
            <w:rPr>
              <w:highlight w:val="yellow"/>
            </w:rPr>
          </w:rPrChange>
        </w:rPr>
      </w:pPr>
      <w:r w:rsidRPr="00B57AF6">
        <w:rPr>
          <w:rPrChange w:id="955" w:author="LUBO NAGY" w:date="2024-05-30T08:49:00Z" w16du:dateUtc="2024-05-30T06:49:00Z">
            <w:rPr>
              <w:highlight w:val="yellow"/>
            </w:rPr>
          </w:rPrChange>
        </w:rPr>
        <w:t xml:space="preserve">Prevádzkové napätie </w:t>
      </w:r>
      <w:r w:rsidRPr="00B57AF6">
        <w:rPr>
          <w:rPrChange w:id="956" w:author="LUBO NAGY" w:date="2024-05-30T08:49:00Z" w16du:dateUtc="2024-05-30T06:49:00Z">
            <w:rPr>
              <w:highlight w:val="yellow"/>
            </w:rPr>
          </w:rPrChange>
        </w:rPr>
        <w:tab/>
      </w:r>
      <w:r w:rsidRPr="00B57AF6">
        <w:rPr>
          <w:rPrChange w:id="957" w:author="LUBO NAGY" w:date="2024-05-30T08:49:00Z" w16du:dateUtc="2024-05-30T06:49:00Z">
            <w:rPr>
              <w:highlight w:val="yellow"/>
            </w:rPr>
          </w:rPrChange>
        </w:rPr>
        <w:tab/>
      </w:r>
      <w:r w:rsidRPr="00B57AF6">
        <w:rPr>
          <w:rPrChange w:id="958" w:author="LUBO NAGY" w:date="2024-05-30T08:49:00Z" w16du:dateUtc="2024-05-30T06:49:00Z">
            <w:rPr>
              <w:highlight w:val="yellow"/>
            </w:rPr>
          </w:rPrChange>
        </w:rPr>
        <w:tab/>
      </w:r>
      <w:r w:rsidRPr="00B57AF6">
        <w:rPr>
          <w:rPrChange w:id="959" w:author="LUBO NAGY" w:date="2024-05-30T08:49:00Z" w16du:dateUtc="2024-05-30T06:49:00Z">
            <w:rPr>
              <w:highlight w:val="yellow"/>
            </w:rPr>
          </w:rPrChange>
        </w:rPr>
        <w:tab/>
      </w:r>
      <w:r w:rsidRPr="00B57AF6">
        <w:rPr>
          <w:rPrChange w:id="960" w:author="LUBO NAGY" w:date="2024-05-30T08:49:00Z" w16du:dateUtc="2024-05-30T06:49:00Z">
            <w:rPr>
              <w:highlight w:val="yellow"/>
            </w:rPr>
          </w:rPrChange>
        </w:rPr>
        <w:tab/>
      </w:r>
      <w:r w:rsidRPr="00B57AF6">
        <w:rPr>
          <w:rPrChange w:id="961" w:author="LUBO NAGY" w:date="2024-05-30T08:49:00Z" w16du:dateUtc="2024-05-30T06:49:00Z">
            <w:rPr>
              <w:highlight w:val="yellow"/>
            </w:rPr>
          </w:rPrChange>
        </w:rPr>
        <w:tab/>
      </w:r>
      <w:r w:rsidRPr="00B57AF6">
        <w:rPr>
          <w:rPrChange w:id="962" w:author="LUBO NAGY" w:date="2024-05-30T08:49:00Z" w16du:dateUtc="2024-05-30T06:49:00Z">
            <w:rPr>
              <w:highlight w:val="yellow"/>
            </w:rPr>
          </w:rPrChange>
        </w:rPr>
        <w:tab/>
        <w:t>6,3 kV</w:t>
      </w:r>
    </w:p>
    <w:p w14:paraId="40E57CD2" w14:textId="77777777" w:rsidR="002D07D6" w:rsidRPr="00B57AF6" w:rsidRDefault="002D07D6" w:rsidP="006D1885">
      <w:pPr>
        <w:pStyle w:val="Odsekzoznamu"/>
        <w:numPr>
          <w:ilvl w:val="0"/>
          <w:numId w:val="27"/>
        </w:numPr>
        <w:rPr>
          <w:rPrChange w:id="963" w:author="LUBO NAGY" w:date="2024-05-30T08:49:00Z" w16du:dateUtc="2024-05-30T06:49:00Z">
            <w:rPr>
              <w:highlight w:val="yellow"/>
            </w:rPr>
          </w:rPrChange>
        </w:rPr>
      </w:pPr>
      <w:r w:rsidRPr="00B57AF6">
        <w:rPr>
          <w:rPrChange w:id="964" w:author="LUBO NAGY" w:date="2024-05-30T08:49:00Z" w16du:dateUtc="2024-05-30T06:49:00Z">
            <w:rPr>
              <w:highlight w:val="yellow"/>
            </w:rPr>
          </w:rPrChange>
        </w:rPr>
        <w:t xml:space="preserve">Menovitá frekvencia </w:t>
      </w:r>
      <w:r w:rsidRPr="00B57AF6">
        <w:rPr>
          <w:rPrChange w:id="965" w:author="LUBO NAGY" w:date="2024-05-30T08:49:00Z" w16du:dateUtc="2024-05-30T06:49:00Z">
            <w:rPr>
              <w:highlight w:val="yellow"/>
            </w:rPr>
          </w:rPrChange>
        </w:rPr>
        <w:tab/>
      </w:r>
      <w:r w:rsidRPr="00B57AF6">
        <w:rPr>
          <w:rPrChange w:id="966" w:author="LUBO NAGY" w:date="2024-05-30T08:49:00Z" w16du:dateUtc="2024-05-30T06:49:00Z">
            <w:rPr>
              <w:highlight w:val="yellow"/>
            </w:rPr>
          </w:rPrChange>
        </w:rPr>
        <w:tab/>
      </w:r>
      <w:r w:rsidRPr="00B57AF6">
        <w:rPr>
          <w:rPrChange w:id="967" w:author="LUBO NAGY" w:date="2024-05-30T08:49:00Z" w16du:dateUtc="2024-05-30T06:49:00Z">
            <w:rPr>
              <w:highlight w:val="yellow"/>
            </w:rPr>
          </w:rPrChange>
        </w:rPr>
        <w:tab/>
      </w:r>
      <w:r w:rsidRPr="00B57AF6">
        <w:rPr>
          <w:rPrChange w:id="968" w:author="LUBO NAGY" w:date="2024-05-30T08:49:00Z" w16du:dateUtc="2024-05-30T06:49:00Z">
            <w:rPr>
              <w:highlight w:val="yellow"/>
            </w:rPr>
          </w:rPrChange>
        </w:rPr>
        <w:tab/>
      </w:r>
      <w:r w:rsidRPr="00B57AF6">
        <w:rPr>
          <w:rPrChange w:id="969" w:author="LUBO NAGY" w:date="2024-05-30T08:49:00Z" w16du:dateUtc="2024-05-30T06:49:00Z">
            <w:rPr>
              <w:highlight w:val="yellow"/>
            </w:rPr>
          </w:rPrChange>
        </w:rPr>
        <w:tab/>
      </w:r>
      <w:r w:rsidRPr="00B57AF6">
        <w:rPr>
          <w:rPrChange w:id="970" w:author="LUBO NAGY" w:date="2024-05-30T08:49:00Z" w16du:dateUtc="2024-05-30T06:49:00Z">
            <w:rPr>
              <w:highlight w:val="yellow"/>
            </w:rPr>
          </w:rPrChange>
        </w:rPr>
        <w:tab/>
      </w:r>
      <w:r w:rsidRPr="00B57AF6">
        <w:rPr>
          <w:rPrChange w:id="971" w:author="LUBO NAGY" w:date="2024-05-30T08:49:00Z" w16du:dateUtc="2024-05-30T06:49:00Z">
            <w:rPr>
              <w:highlight w:val="yellow"/>
            </w:rPr>
          </w:rPrChange>
        </w:rPr>
        <w:tab/>
        <w:t>50 Hz</w:t>
      </w:r>
    </w:p>
    <w:p w14:paraId="3EF26ACB" w14:textId="77777777" w:rsidR="002D07D6" w:rsidRPr="00B57AF6" w:rsidRDefault="002D07D6" w:rsidP="006D1885">
      <w:pPr>
        <w:pStyle w:val="Odsekzoznamu"/>
        <w:numPr>
          <w:ilvl w:val="0"/>
          <w:numId w:val="27"/>
        </w:numPr>
        <w:rPr>
          <w:rPrChange w:id="972" w:author="LUBO NAGY" w:date="2024-05-30T08:49:00Z" w16du:dateUtc="2024-05-30T06:49:00Z">
            <w:rPr>
              <w:highlight w:val="yellow"/>
            </w:rPr>
          </w:rPrChange>
        </w:rPr>
      </w:pPr>
      <w:r w:rsidRPr="00B57AF6">
        <w:rPr>
          <w:rPrChange w:id="973" w:author="LUBO NAGY" w:date="2024-05-30T08:49:00Z" w16du:dateUtc="2024-05-30T06:49:00Z">
            <w:rPr>
              <w:highlight w:val="yellow"/>
            </w:rPr>
          </w:rPrChange>
        </w:rPr>
        <w:t xml:space="preserve">Teplota okolitého vzduchu </w:t>
      </w:r>
      <w:r w:rsidRPr="00B57AF6">
        <w:rPr>
          <w:rPrChange w:id="974" w:author="LUBO NAGY" w:date="2024-05-30T08:49:00Z" w16du:dateUtc="2024-05-30T06:49:00Z">
            <w:rPr>
              <w:highlight w:val="yellow"/>
            </w:rPr>
          </w:rPrChange>
        </w:rPr>
        <w:tab/>
      </w:r>
      <w:r w:rsidRPr="00B57AF6">
        <w:rPr>
          <w:rPrChange w:id="975" w:author="LUBO NAGY" w:date="2024-05-30T08:49:00Z" w16du:dateUtc="2024-05-30T06:49:00Z">
            <w:rPr>
              <w:highlight w:val="yellow"/>
            </w:rPr>
          </w:rPrChange>
        </w:rPr>
        <w:tab/>
      </w:r>
      <w:r w:rsidRPr="00B57AF6">
        <w:rPr>
          <w:rPrChange w:id="976" w:author="LUBO NAGY" w:date="2024-05-30T08:49:00Z" w16du:dateUtc="2024-05-30T06:49:00Z">
            <w:rPr>
              <w:highlight w:val="yellow"/>
            </w:rPr>
          </w:rPrChange>
        </w:rPr>
        <w:tab/>
      </w:r>
      <w:r w:rsidRPr="00B57AF6">
        <w:rPr>
          <w:rPrChange w:id="977" w:author="LUBO NAGY" w:date="2024-05-30T08:49:00Z" w16du:dateUtc="2024-05-30T06:49:00Z">
            <w:rPr>
              <w:highlight w:val="yellow"/>
            </w:rPr>
          </w:rPrChange>
        </w:rPr>
        <w:tab/>
      </w:r>
      <w:r w:rsidRPr="00B57AF6">
        <w:rPr>
          <w:rPrChange w:id="978" w:author="LUBO NAGY" w:date="2024-05-30T08:49:00Z" w16du:dateUtc="2024-05-30T06:49:00Z">
            <w:rPr>
              <w:highlight w:val="yellow"/>
            </w:rPr>
          </w:rPrChange>
        </w:rPr>
        <w:tab/>
      </w:r>
      <w:r w:rsidRPr="00B57AF6">
        <w:rPr>
          <w:rPrChange w:id="979" w:author="LUBO NAGY" w:date="2024-05-30T08:49:00Z" w16du:dateUtc="2024-05-30T06:49:00Z">
            <w:rPr>
              <w:highlight w:val="yellow"/>
            </w:rPr>
          </w:rPrChange>
        </w:rPr>
        <w:tab/>
        <w:t>40 °C</w:t>
      </w:r>
    </w:p>
    <w:p w14:paraId="74F7B3CD" w14:textId="77777777" w:rsidR="002D07D6" w:rsidRPr="00B57AF6" w:rsidRDefault="002D07D6" w:rsidP="006D1885">
      <w:pPr>
        <w:pStyle w:val="Odsekzoznamu"/>
        <w:numPr>
          <w:ilvl w:val="0"/>
          <w:numId w:val="27"/>
        </w:numPr>
        <w:rPr>
          <w:rPrChange w:id="980" w:author="LUBO NAGY" w:date="2024-05-30T08:49:00Z" w16du:dateUtc="2024-05-30T06:49:00Z">
            <w:rPr>
              <w:highlight w:val="yellow"/>
            </w:rPr>
          </w:rPrChange>
        </w:rPr>
      </w:pPr>
      <w:r w:rsidRPr="00B57AF6">
        <w:rPr>
          <w:rPrChange w:id="981" w:author="LUBO NAGY" w:date="2024-05-30T08:49:00Z" w16du:dateUtc="2024-05-30T06:49:00Z">
            <w:rPr>
              <w:highlight w:val="yellow"/>
            </w:rPr>
          </w:rPrChange>
        </w:rPr>
        <w:t xml:space="preserve">Menovitý normálny prúd </w:t>
      </w:r>
      <w:proofErr w:type="spellStart"/>
      <w:r w:rsidRPr="00B57AF6">
        <w:rPr>
          <w:rPrChange w:id="982" w:author="LUBO NAGY" w:date="2024-05-30T08:49:00Z" w16du:dateUtc="2024-05-30T06:49:00Z">
            <w:rPr>
              <w:highlight w:val="yellow"/>
            </w:rPr>
          </w:rPrChange>
        </w:rPr>
        <w:t>prípojnice</w:t>
      </w:r>
      <w:proofErr w:type="spellEnd"/>
      <w:r w:rsidRPr="00B57AF6">
        <w:rPr>
          <w:rPrChange w:id="983" w:author="LUBO NAGY" w:date="2024-05-30T08:49:00Z" w16du:dateUtc="2024-05-30T06:49:00Z">
            <w:rPr>
              <w:highlight w:val="yellow"/>
            </w:rPr>
          </w:rPrChange>
        </w:rPr>
        <w:t xml:space="preserve"> </w:t>
      </w:r>
      <w:r w:rsidRPr="00B57AF6">
        <w:rPr>
          <w:rPrChange w:id="984" w:author="LUBO NAGY" w:date="2024-05-30T08:49:00Z" w16du:dateUtc="2024-05-30T06:49:00Z">
            <w:rPr>
              <w:highlight w:val="yellow"/>
            </w:rPr>
          </w:rPrChange>
        </w:rPr>
        <w:tab/>
      </w:r>
      <w:r w:rsidRPr="00B57AF6">
        <w:rPr>
          <w:rPrChange w:id="985" w:author="LUBO NAGY" w:date="2024-05-30T08:49:00Z" w16du:dateUtc="2024-05-30T06:49:00Z">
            <w:rPr>
              <w:highlight w:val="yellow"/>
            </w:rPr>
          </w:rPrChange>
        </w:rPr>
        <w:tab/>
      </w:r>
      <w:r w:rsidRPr="00B57AF6">
        <w:rPr>
          <w:rPrChange w:id="986" w:author="LUBO NAGY" w:date="2024-05-30T08:49:00Z" w16du:dateUtc="2024-05-30T06:49:00Z">
            <w:rPr>
              <w:highlight w:val="yellow"/>
            </w:rPr>
          </w:rPrChange>
        </w:rPr>
        <w:tab/>
      </w:r>
      <w:r w:rsidRPr="00B57AF6">
        <w:rPr>
          <w:rPrChange w:id="987" w:author="LUBO NAGY" w:date="2024-05-30T08:49:00Z" w16du:dateUtc="2024-05-30T06:49:00Z">
            <w:rPr>
              <w:highlight w:val="yellow"/>
            </w:rPr>
          </w:rPrChange>
        </w:rPr>
        <w:tab/>
      </w:r>
      <w:r w:rsidRPr="00B57AF6">
        <w:rPr>
          <w:rPrChange w:id="988" w:author="LUBO NAGY" w:date="2024-05-30T08:49:00Z" w16du:dateUtc="2024-05-30T06:49:00Z">
            <w:rPr>
              <w:highlight w:val="yellow"/>
            </w:rPr>
          </w:rPrChange>
        </w:rPr>
        <w:tab/>
        <w:t>4000 A</w:t>
      </w:r>
    </w:p>
    <w:p w14:paraId="5DB9B94E" w14:textId="77777777" w:rsidR="002D07D6" w:rsidRPr="00B57AF6" w:rsidRDefault="002D07D6" w:rsidP="006D1885">
      <w:pPr>
        <w:pStyle w:val="Odsekzoznamu"/>
        <w:numPr>
          <w:ilvl w:val="0"/>
          <w:numId w:val="27"/>
        </w:numPr>
        <w:rPr>
          <w:rPrChange w:id="989" w:author="LUBO NAGY" w:date="2024-05-30T08:49:00Z" w16du:dateUtc="2024-05-30T06:49:00Z">
            <w:rPr>
              <w:highlight w:val="yellow"/>
            </w:rPr>
          </w:rPrChange>
        </w:rPr>
      </w:pPr>
      <w:r w:rsidRPr="00B57AF6">
        <w:rPr>
          <w:rPrChange w:id="990" w:author="LUBO NAGY" w:date="2024-05-30T08:49:00Z" w16du:dateUtc="2024-05-30T06:49:00Z">
            <w:rPr>
              <w:highlight w:val="yellow"/>
            </w:rPr>
          </w:rPrChange>
        </w:rPr>
        <w:t xml:space="preserve">Maximálny povolený prúd </w:t>
      </w:r>
      <w:proofErr w:type="spellStart"/>
      <w:r w:rsidRPr="00B57AF6">
        <w:rPr>
          <w:rPrChange w:id="991" w:author="LUBO NAGY" w:date="2024-05-30T08:49:00Z" w16du:dateUtc="2024-05-30T06:49:00Z">
            <w:rPr>
              <w:highlight w:val="yellow"/>
            </w:rPr>
          </w:rPrChange>
        </w:rPr>
        <w:t>prípojnice</w:t>
      </w:r>
      <w:proofErr w:type="spellEnd"/>
      <w:r w:rsidRPr="00B57AF6">
        <w:rPr>
          <w:rPrChange w:id="992" w:author="LUBO NAGY" w:date="2024-05-30T08:49:00Z" w16du:dateUtc="2024-05-30T06:49:00Z">
            <w:rPr>
              <w:highlight w:val="yellow"/>
            </w:rPr>
          </w:rPrChange>
        </w:rPr>
        <w:t xml:space="preserve"> pri 40 °C </w:t>
      </w:r>
      <w:r w:rsidRPr="00B57AF6">
        <w:rPr>
          <w:rPrChange w:id="993" w:author="LUBO NAGY" w:date="2024-05-30T08:49:00Z" w16du:dateUtc="2024-05-30T06:49:00Z">
            <w:rPr>
              <w:highlight w:val="yellow"/>
            </w:rPr>
          </w:rPrChange>
        </w:rPr>
        <w:tab/>
      </w:r>
      <w:r w:rsidRPr="00B57AF6">
        <w:rPr>
          <w:rPrChange w:id="994" w:author="LUBO NAGY" w:date="2024-05-30T08:49:00Z" w16du:dateUtc="2024-05-30T06:49:00Z">
            <w:rPr>
              <w:highlight w:val="yellow"/>
            </w:rPr>
          </w:rPrChange>
        </w:rPr>
        <w:tab/>
      </w:r>
      <w:r w:rsidRPr="00B57AF6">
        <w:rPr>
          <w:rPrChange w:id="995" w:author="LUBO NAGY" w:date="2024-05-30T08:49:00Z" w16du:dateUtc="2024-05-30T06:49:00Z">
            <w:rPr>
              <w:highlight w:val="yellow"/>
            </w:rPr>
          </w:rPrChange>
        </w:rPr>
        <w:tab/>
        <w:t>4240 A</w:t>
      </w:r>
    </w:p>
    <w:p w14:paraId="3906CCAA" w14:textId="77777777" w:rsidR="002D07D6" w:rsidRPr="00B57AF6" w:rsidRDefault="002D07D6" w:rsidP="006D1885">
      <w:pPr>
        <w:pStyle w:val="Odsekzoznamu"/>
        <w:numPr>
          <w:ilvl w:val="0"/>
          <w:numId w:val="27"/>
        </w:numPr>
        <w:rPr>
          <w:rPrChange w:id="996" w:author="LUBO NAGY" w:date="2024-05-30T08:49:00Z" w16du:dateUtc="2024-05-30T06:49:00Z">
            <w:rPr>
              <w:highlight w:val="yellow"/>
            </w:rPr>
          </w:rPrChange>
        </w:rPr>
      </w:pPr>
      <w:r w:rsidRPr="00B57AF6">
        <w:rPr>
          <w:rPrChange w:id="997" w:author="LUBO NAGY" w:date="2024-05-30T08:49:00Z" w16du:dateUtc="2024-05-30T06:49:00Z">
            <w:rPr>
              <w:highlight w:val="yellow"/>
            </w:rPr>
          </w:rPrChange>
        </w:rPr>
        <w:t xml:space="preserve">Izolácia </w:t>
      </w:r>
      <w:proofErr w:type="spellStart"/>
      <w:r w:rsidRPr="00B57AF6">
        <w:rPr>
          <w:rPrChange w:id="998" w:author="LUBO NAGY" w:date="2024-05-30T08:49:00Z" w16du:dateUtc="2024-05-30T06:49:00Z">
            <w:rPr>
              <w:highlight w:val="yellow"/>
            </w:rPr>
          </w:rPrChange>
        </w:rPr>
        <w:t>prípojnice</w:t>
      </w:r>
      <w:proofErr w:type="spellEnd"/>
      <w:r w:rsidRPr="00B57AF6">
        <w:rPr>
          <w:rPrChange w:id="999" w:author="LUBO NAGY" w:date="2024-05-30T08:49:00Z" w16du:dateUtc="2024-05-30T06:49:00Z">
            <w:rPr>
              <w:highlight w:val="yellow"/>
            </w:rPr>
          </w:rPrChange>
        </w:rPr>
        <w:t xml:space="preserve"> </w:t>
      </w:r>
      <w:r w:rsidRPr="00B57AF6">
        <w:rPr>
          <w:rPrChange w:id="1000" w:author="LUBO NAGY" w:date="2024-05-30T08:49:00Z" w16du:dateUtc="2024-05-30T06:49:00Z">
            <w:rPr>
              <w:highlight w:val="yellow"/>
            </w:rPr>
          </w:rPrChange>
        </w:rPr>
        <w:tab/>
      </w:r>
      <w:r w:rsidRPr="00B57AF6">
        <w:rPr>
          <w:rPrChange w:id="1001" w:author="LUBO NAGY" w:date="2024-05-30T08:49:00Z" w16du:dateUtc="2024-05-30T06:49:00Z">
            <w:rPr>
              <w:highlight w:val="yellow"/>
            </w:rPr>
          </w:rPrChange>
        </w:rPr>
        <w:tab/>
      </w:r>
      <w:r w:rsidRPr="00B57AF6">
        <w:rPr>
          <w:rPrChange w:id="1002" w:author="LUBO NAGY" w:date="2024-05-30T08:49:00Z" w16du:dateUtc="2024-05-30T06:49:00Z">
            <w:rPr>
              <w:highlight w:val="yellow"/>
            </w:rPr>
          </w:rPrChange>
        </w:rPr>
        <w:tab/>
      </w:r>
      <w:r w:rsidRPr="00B57AF6">
        <w:rPr>
          <w:rPrChange w:id="1003" w:author="LUBO NAGY" w:date="2024-05-30T08:49:00Z" w16du:dateUtc="2024-05-30T06:49:00Z">
            <w:rPr>
              <w:highlight w:val="yellow"/>
            </w:rPr>
          </w:rPrChange>
        </w:rPr>
        <w:tab/>
      </w:r>
      <w:r w:rsidRPr="00B57AF6">
        <w:rPr>
          <w:rPrChange w:id="1004" w:author="LUBO NAGY" w:date="2024-05-30T08:49:00Z" w16du:dateUtc="2024-05-30T06:49:00Z">
            <w:rPr>
              <w:highlight w:val="yellow"/>
            </w:rPr>
          </w:rPrChange>
        </w:rPr>
        <w:tab/>
      </w:r>
      <w:r w:rsidRPr="00B57AF6">
        <w:rPr>
          <w:rPrChange w:id="1005" w:author="LUBO NAGY" w:date="2024-05-30T08:49:00Z" w16du:dateUtc="2024-05-30T06:49:00Z">
            <w:rPr>
              <w:highlight w:val="yellow"/>
            </w:rPr>
          </w:rPrChange>
        </w:rPr>
        <w:tab/>
      </w:r>
      <w:r w:rsidRPr="00B57AF6">
        <w:rPr>
          <w:rPrChange w:id="1006" w:author="LUBO NAGY" w:date="2024-05-30T08:49:00Z" w16du:dateUtc="2024-05-30T06:49:00Z">
            <w:rPr>
              <w:highlight w:val="yellow"/>
            </w:rPr>
          </w:rPrChange>
        </w:rPr>
        <w:tab/>
        <w:t>bez</w:t>
      </w:r>
    </w:p>
    <w:p w14:paraId="54E65BBD" w14:textId="77777777" w:rsidR="002D07D6" w:rsidRPr="00B57AF6" w:rsidRDefault="002D07D6" w:rsidP="006D1885">
      <w:pPr>
        <w:pStyle w:val="Odsekzoznamu"/>
        <w:numPr>
          <w:ilvl w:val="0"/>
          <w:numId w:val="27"/>
        </w:numPr>
        <w:rPr>
          <w:rPrChange w:id="1007" w:author="LUBO NAGY" w:date="2024-05-30T08:49:00Z" w16du:dateUtc="2024-05-30T06:49:00Z">
            <w:rPr>
              <w:highlight w:val="yellow"/>
            </w:rPr>
          </w:rPrChange>
        </w:rPr>
      </w:pPr>
      <w:proofErr w:type="spellStart"/>
      <w:r w:rsidRPr="00B57AF6">
        <w:rPr>
          <w:rPrChange w:id="1008" w:author="LUBO NAGY" w:date="2024-05-30T08:49:00Z" w16du:dateUtc="2024-05-30T06:49:00Z">
            <w:rPr>
              <w:highlight w:val="yellow"/>
            </w:rPr>
          </w:rPrChange>
        </w:rPr>
        <w:t>Prípojnica</w:t>
      </w:r>
      <w:proofErr w:type="spellEnd"/>
      <w:r w:rsidRPr="00B57AF6">
        <w:rPr>
          <w:rPrChange w:id="1009" w:author="LUBO NAGY" w:date="2024-05-30T08:49:00Z" w16du:dateUtc="2024-05-30T06:49:00Z">
            <w:rPr>
              <w:highlight w:val="yellow"/>
            </w:rPr>
          </w:rPrChange>
        </w:rPr>
        <w:t xml:space="preserve"> priečna priečka </w:t>
      </w:r>
      <w:r w:rsidRPr="00B57AF6">
        <w:rPr>
          <w:rPrChange w:id="1010" w:author="LUBO NAGY" w:date="2024-05-30T08:49:00Z" w16du:dateUtc="2024-05-30T06:49:00Z">
            <w:rPr>
              <w:highlight w:val="yellow"/>
            </w:rPr>
          </w:rPrChange>
        </w:rPr>
        <w:tab/>
      </w:r>
      <w:r w:rsidRPr="00B57AF6">
        <w:rPr>
          <w:rPrChange w:id="1011" w:author="LUBO NAGY" w:date="2024-05-30T08:49:00Z" w16du:dateUtc="2024-05-30T06:49:00Z">
            <w:rPr>
              <w:highlight w:val="yellow"/>
            </w:rPr>
          </w:rPrChange>
        </w:rPr>
        <w:tab/>
      </w:r>
      <w:r w:rsidRPr="00B57AF6">
        <w:rPr>
          <w:rPrChange w:id="1012" w:author="LUBO NAGY" w:date="2024-05-30T08:49:00Z" w16du:dateUtc="2024-05-30T06:49:00Z">
            <w:rPr>
              <w:highlight w:val="yellow"/>
            </w:rPr>
          </w:rPrChange>
        </w:rPr>
        <w:tab/>
      </w:r>
      <w:r w:rsidRPr="00B57AF6">
        <w:rPr>
          <w:rPrChange w:id="1013" w:author="LUBO NAGY" w:date="2024-05-30T08:49:00Z" w16du:dateUtc="2024-05-30T06:49:00Z">
            <w:rPr>
              <w:highlight w:val="yellow"/>
            </w:rPr>
          </w:rPrChange>
        </w:rPr>
        <w:tab/>
      </w:r>
      <w:r w:rsidRPr="00B57AF6">
        <w:rPr>
          <w:rPrChange w:id="1014" w:author="LUBO NAGY" w:date="2024-05-30T08:49:00Z" w16du:dateUtc="2024-05-30T06:49:00Z">
            <w:rPr>
              <w:highlight w:val="yellow"/>
            </w:rPr>
          </w:rPrChange>
        </w:rPr>
        <w:tab/>
      </w:r>
      <w:r w:rsidRPr="00B57AF6">
        <w:rPr>
          <w:rPrChange w:id="1015" w:author="LUBO NAGY" w:date="2024-05-30T08:49:00Z" w16du:dateUtc="2024-05-30T06:49:00Z">
            <w:rPr>
              <w:highlight w:val="yellow"/>
            </w:rPr>
          </w:rPrChange>
        </w:rPr>
        <w:tab/>
        <w:t>s</w:t>
      </w:r>
    </w:p>
    <w:p w14:paraId="245A5487" w14:textId="77777777" w:rsidR="002D07D6" w:rsidRPr="00B57AF6" w:rsidRDefault="002D07D6" w:rsidP="006D1885">
      <w:pPr>
        <w:pStyle w:val="Odsekzoznamu"/>
        <w:numPr>
          <w:ilvl w:val="0"/>
          <w:numId w:val="27"/>
        </w:numPr>
        <w:rPr>
          <w:rPrChange w:id="1016" w:author="LUBO NAGY" w:date="2024-05-30T08:49:00Z" w16du:dateUtc="2024-05-30T06:49:00Z">
            <w:rPr>
              <w:highlight w:val="yellow"/>
            </w:rPr>
          </w:rPrChange>
        </w:rPr>
      </w:pPr>
      <w:r w:rsidRPr="00B57AF6">
        <w:rPr>
          <w:rPrChange w:id="1017" w:author="LUBO NAGY" w:date="2024-05-30T08:49:00Z" w16du:dateUtc="2024-05-30T06:49:00Z">
            <w:rPr>
              <w:highlight w:val="yellow"/>
            </w:rPr>
          </w:rPrChange>
        </w:rPr>
        <w:t xml:space="preserve">Menovitý krátkodobý </w:t>
      </w:r>
      <w:proofErr w:type="spellStart"/>
      <w:r w:rsidRPr="00B57AF6">
        <w:rPr>
          <w:rPrChange w:id="1018" w:author="LUBO NAGY" w:date="2024-05-30T08:49:00Z" w16du:dateUtc="2024-05-30T06:49:00Z">
            <w:rPr>
              <w:highlight w:val="yellow"/>
            </w:rPr>
          </w:rPrChange>
        </w:rPr>
        <w:t>výdržný</w:t>
      </w:r>
      <w:proofErr w:type="spellEnd"/>
      <w:r w:rsidRPr="00B57AF6">
        <w:rPr>
          <w:rPrChange w:id="1019" w:author="LUBO NAGY" w:date="2024-05-30T08:49:00Z" w16du:dateUtc="2024-05-30T06:49:00Z">
            <w:rPr>
              <w:highlight w:val="yellow"/>
            </w:rPr>
          </w:rPrChange>
        </w:rPr>
        <w:t xml:space="preserve"> prúd </w:t>
      </w:r>
      <w:r w:rsidRPr="00B57AF6">
        <w:rPr>
          <w:rPrChange w:id="1020" w:author="LUBO NAGY" w:date="2024-05-30T08:49:00Z" w16du:dateUtc="2024-05-30T06:49:00Z">
            <w:rPr>
              <w:highlight w:val="yellow"/>
            </w:rPr>
          </w:rPrChange>
        </w:rPr>
        <w:tab/>
      </w:r>
      <w:r w:rsidRPr="00B57AF6">
        <w:rPr>
          <w:rPrChange w:id="1021" w:author="LUBO NAGY" w:date="2024-05-30T08:49:00Z" w16du:dateUtc="2024-05-30T06:49:00Z">
            <w:rPr>
              <w:highlight w:val="yellow"/>
            </w:rPr>
          </w:rPrChange>
        </w:rPr>
        <w:tab/>
      </w:r>
      <w:r w:rsidRPr="00B57AF6">
        <w:rPr>
          <w:rPrChange w:id="1022" w:author="LUBO NAGY" w:date="2024-05-30T08:49:00Z" w16du:dateUtc="2024-05-30T06:49:00Z">
            <w:rPr>
              <w:highlight w:val="yellow"/>
            </w:rPr>
          </w:rPrChange>
        </w:rPr>
        <w:tab/>
      </w:r>
      <w:r w:rsidRPr="00B57AF6">
        <w:rPr>
          <w:rPrChange w:id="1023" w:author="LUBO NAGY" w:date="2024-05-30T08:49:00Z" w16du:dateUtc="2024-05-30T06:49:00Z">
            <w:rPr>
              <w:highlight w:val="yellow"/>
            </w:rPr>
          </w:rPrChange>
        </w:rPr>
        <w:tab/>
      </w:r>
      <w:r w:rsidRPr="00B57AF6">
        <w:rPr>
          <w:rPrChange w:id="1024" w:author="LUBO NAGY" w:date="2024-05-30T08:49:00Z" w16du:dateUtc="2024-05-30T06:49:00Z">
            <w:rPr>
              <w:highlight w:val="yellow"/>
            </w:rPr>
          </w:rPrChange>
        </w:rPr>
        <w:tab/>
        <w:t xml:space="preserve">50 </w:t>
      </w:r>
      <w:proofErr w:type="spellStart"/>
      <w:r w:rsidRPr="00B57AF6">
        <w:rPr>
          <w:rPrChange w:id="1025" w:author="LUBO NAGY" w:date="2024-05-30T08:49:00Z" w16du:dateUtc="2024-05-30T06:49:00Z">
            <w:rPr>
              <w:highlight w:val="yellow"/>
            </w:rPr>
          </w:rPrChange>
        </w:rPr>
        <w:t>kA</w:t>
      </w:r>
      <w:proofErr w:type="spellEnd"/>
    </w:p>
    <w:p w14:paraId="386983FA" w14:textId="77777777" w:rsidR="002D07D6" w:rsidRPr="00B57AF6" w:rsidRDefault="002D07D6" w:rsidP="006D1885">
      <w:pPr>
        <w:pStyle w:val="Odsekzoznamu"/>
        <w:numPr>
          <w:ilvl w:val="0"/>
          <w:numId w:val="27"/>
        </w:numPr>
        <w:rPr>
          <w:rPrChange w:id="1026" w:author="LUBO NAGY" w:date="2024-05-30T08:49:00Z" w16du:dateUtc="2024-05-30T06:49:00Z">
            <w:rPr>
              <w:highlight w:val="yellow"/>
            </w:rPr>
          </w:rPrChange>
        </w:rPr>
      </w:pPr>
      <w:r w:rsidRPr="00B57AF6">
        <w:rPr>
          <w:rPrChange w:id="1027" w:author="LUBO NAGY" w:date="2024-05-30T08:49:00Z" w16du:dateUtc="2024-05-30T06:49:00Z">
            <w:rPr>
              <w:highlight w:val="yellow"/>
            </w:rPr>
          </w:rPrChange>
        </w:rPr>
        <w:t xml:space="preserve">Menovitá doba trvania skratu </w:t>
      </w:r>
      <w:r w:rsidRPr="00B57AF6">
        <w:rPr>
          <w:rPrChange w:id="1028" w:author="LUBO NAGY" w:date="2024-05-30T08:49:00Z" w16du:dateUtc="2024-05-30T06:49:00Z">
            <w:rPr>
              <w:highlight w:val="yellow"/>
            </w:rPr>
          </w:rPrChange>
        </w:rPr>
        <w:tab/>
      </w:r>
      <w:r w:rsidRPr="00B57AF6">
        <w:rPr>
          <w:rPrChange w:id="1029" w:author="LUBO NAGY" w:date="2024-05-30T08:49:00Z" w16du:dateUtc="2024-05-30T06:49:00Z">
            <w:rPr>
              <w:highlight w:val="yellow"/>
            </w:rPr>
          </w:rPrChange>
        </w:rPr>
        <w:tab/>
      </w:r>
      <w:r w:rsidRPr="00B57AF6">
        <w:rPr>
          <w:rPrChange w:id="1030" w:author="LUBO NAGY" w:date="2024-05-30T08:49:00Z" w16du:dateUtc="2024-05-30T06:49:00Z">
            <w:rPr>
              <w:highlight w:val="yellow"/>
            </w:rPr>
          </w:rPrChange>
        </w:rPr>
        <w:tab/>
      </w:r>
      <w:r w:rsidRPr="00B57AF6">
        <w:rPr>
          <w:rPrChange w:id="1031" w:author="LUBO NAGY" w:date="2024-05-30T08:49:00Z" w16du:dateUtc="2024-05-30T06:49:00Z">
            <w:rPr>
              <w:highlight w:val="yellow"/>
            </w:rPr>
          </w:rPrChange>
        </w:rPr>
        <w:tab/>
      </w:r>
      <w:r w:rsidRPr="00B57AF6">
        <w:rPr>
          <w:rPrChange w:id="1032" w:author="LUBO NAGY" w:date="2024-05-30T08:49:00Z" w16du:dateUtc="2024-05-30T06:49:00Z">
            <w:rPr>
              <w:highlight w:val="yellow"/>
            </w:rPr>
          </w:rPrChange>
        </w:rPr>
        <w:tab/>
        <w:t>3 s</w:t>
      </w:r>
    </w:p>
    <w:p w14:paraId="42F8EBDB" w14:textId="77777777" w:rsidR="002D07D6" w:rsidRPr="00B57AF6" w:rsidRDefault="002D07D6" w:rsidP="006D1885">
      <w:pPr>
        <w:pStyle w:val="Odsekzoznamu"/>
        <w:numPr>
          <w:ilvl w:val="0"/>
          <w:numId w:val="27"/>
        </w:numPr>
        <w:rPr>
          <w:rPrChange w:id="1033" w:author="LUBO NAGY" w:date="2024-05-30T08:49:00Z" w16du:dateUtc="2024-05-30T06:49:00Z">
            <w:rPr>
              <w:highlight w:val="yellow"/>
            </w:rPr>
          </w:rPrChange>
        </w:rPr>
      </w:pPr>
      <w:r w:rsidRPr="00B57AF6">
        <w:rPr>
          <w:rPrChange w:id="1034" w:author="LUBO NAGY" w:date="2024-05-30T08:49:00Z" w16du:dateUtc="2024-05-30T06:49:00Z">
            <w:rPr>
              <w:highlight w:val="yellow"/>
            </w:rPr>
          </w:rPrChange>
        </w:rPr>
        <w:t xml:space="preserve">Menovitý špičkový </w:t>
      </w:r>
      <w:proofErr w:type="spellStart"/>
      <w:r w:rsidRPr="00B57AF6">
        <w:rPr>
          <w:rPrChange w:id="1035" w:author="LUBO NAGY" w:date="2024-05-30T08:49:00Z" w16du:dateUtc="2024-05-30T06:49:00Z">
            <w:rPr>
              <w:highlight w:val="yellow"/>
            </w:rPr>
          </w:rPrChange>
        </w:rPr>
        <w:t>výdržný</w:t>
      </w:r>
      <w:proofErr w:type="spellEnd"/>
      <w:r w:rsidRPr="00B57AF6">
        <w:rPr>
          <w:rPrChange w:id="1036" w:author="LUBO NAGY" w:date="2024-05-30T08:49:00Z" w16du:dateUtc="2024-05-30T06:49:00Z">
            <w:rPr>
              <w:highlight w:val="yellow"/>
            </w:rPr>
          </w:rPrChange>
        </w:rPr>
        <w:t xml:space="preserve"> prúd </w:t>
      </w:r>
      <w:r w:rsidRPr="00B57AF6">
        <w:rPr>
          <w:rPrChange w:id="1037" w:author="LUBO NAGY" w:date="2024-05-30T08:49:00Z" w16du:dateUtc="2024-05-30T06:49:00Z">
            <w:rPr>
              <w:highlight w:val="yellow"/>
            </w:rPr>
          </w:rPrChange>
        </w:rPr>
        <w:tab/>
      </w:r>
      <w:r w:rsidRPr="00B57AF6">
        <w:rPr>
          <w:rPrChange w:id="1038" w:author="LUBO NAGY" w:date="2024-05-30T08:49:00Z" w16du:dateUtc="2024-05-30T06:49:00Z">
            <w:rPr>
              <w:highlight w:val="yellow"/>
            </w:rPr>
          </w:rPrChange>
        </w:rPr>
        <w:tab/>
      </w:r>
      <w:r w:rsidRPr="00B57AF6">
        <w:rPr>
          <w:rPrChange w:id="1039" w:author="LUBO NAGY" w:date="2024-05-30T08:49:00Z" w16du:dateUtc="2024-05-30T06:49:00Z">
            <w:rPr>
              <w:highlight w:val="yellow"/>
            </w:rPr>
          </w:rPrChange>
        </w:rPr>
        <w:tab/>
      </w:r>
      <w:r w:rsidRPr="00B57AF6">
        <w:rPr>
          <w:rPrChange w:id="1040" w:author="LUBO NAGY" w:date="2024-05-30T08:49:00Z" w16du:dateUtc="2024-05-30T06:49:00Z">
            <w:rPr>
              <w:highlight w:val="yellow"/>
            </w:rPr>
          </w:rPrChange>
        </w:rPr>
        <w:tab/>
      </w:r>
      <w:r w:rsidRPr="00B57AF6">
        <w:rPr>
          <w:rPrChange w:id="1041" w:author="LUBO NAGY" w:date="2024-05-30T08:49:00Z" w16du:dateUtc="2024-05-30T06:49:00Z">
            <w:rPr>
              <w:highlight w:val="yellow"/>
            </w:rPr>
          </w:rPrChange>
        </w:rPr>
        <w:tab/>
        <w:t xml:space="preserve">125 </w:t>
      </w:r>
      <w:proofErr w:type="spellStart"/>
      <w:r w:rsidRPr="00B57AF6">
        <w:rPr>
          <w:rPrChange w:id="1042" w:author="LUBO NAGY" w:date="2024-05-30T08:49:00Z" w16du:dateUtc="2024-05-30T06:49:00Z">
            <w:rPr>
              <w:highlight w:val="yellow"/>
            </w:rPr>
          </w:rPrChange>
        </w:rPr>
        <w:t>kA</w:t>
      </w:r>
      <w:proofErr w:type="spellEnd"/>
    </w:p>
    <w:p w14:paraId="627D08D3" w14:textId="77777777" w:rsidR="002D07D6" w:rsidRPr="00B57AF6" w:rsidRDefault="002D07D6" w:rsidP="006D1885">
      <w:pPr>
        <w:pStyle w:val="Odsekzoznamu"/>
        <w:numPr>
          <w:ilvl w:val="0"/>
          <w:numId w:val="27"/>
        </w:numPr>
        <w:rPr>
          <w:rPrChange w:id="1043" w:author="LUBO NAGY" w:date="2024-05-30T08:49:00Z" w16du:dateUtc="2024-05-30T06:49:00Z">
            <w:rPr>
              <w:highlight w:val="yellow"/>
            </w:rPr>
          </w:rPrChange>
        </w:rPr>
      </w:pPr>
      <w:r w:rsidRPr="00B57AF6">
        <w:rPr>
          <w:rPrChange w:id="1044" w:author="LUBO NAGY" w:date="2024-05-30T08:49:00Z" w16du:dateUtc="2024-05-30T06:49:00Z">
            <w:rPr>
              <w:highlight w:val="yellow"/>
            </w:rPr>
          </w:rPrChange>
        </w:rPr>
        <w:t xml:space="preserve">Menovitý skratový vypínací prúd </w:t>
      </w:r>
      <w:r w:rsidRPr="00B57AF6">
        <w:rPr>
          <w:rPrChange w:id="1045" w:author="LUBO NAGY" w:date="2024-05-30T08:49:00Z" w16du:dateUtc="2024-05-30T06:49:00Z">
            <w:rPr>
              <w:highlight w:val="yellow"/>
            </w:rPr>
          </w:rPrChange>
        </w:rPr>
        <w:tab/>
      </w:r>
      <w:r w:rsidRPr="00B57AF6">
        <w:rPr>
          <w:rPrChange w:id="1046" w:author="LUBO NAGY" w:date="2024-05-30T08:49:00Z" w16du:dateUtc="2024-05-30T06:49:00Z">
            <w:rPr>
              <w:highlight w:val="yellow"/>
            </w:rPr>
          </w:rPrChange>
        </w:rPr>
        <w:tab/>
      </w:r>
      <w:r w:rsidRPr="00B57AF6">
        <w:rPr>
          <w:rPrChange w:id="1047" w:author="LUBO NAGY" w:date="2024-05-30T08:49:00Z" w16du:dateUtc="2024-05-30T06:49:00Z">
            <w:rPr>
              <w:highlight w:val="yellow"/>
            </w:rPr>
          </w:rPrChange>
        </w:rPr>
        <w:tab/>
      </w:r>
      <w:r w:rsidRPr="00B57AF6">
        <w:rPr>
          <w:rPrChange w:id="1048" w:author="LUBO NAGY" w:date="2024-05-30T08:49:00Z" w16du:dateUtc="2024-05-30T06:49:00Z">
            <w:rPr>
              <w:highlight w:val="yellow"/>
            </w:rPr>
          </w:rPrChange>
        </w:rPr>
        <w:tab/>
      </w:r>
      <w:r w:rsidRPr="00B57AF6">
        <w:rPr>
          <w:rPrChange w:id="1049" w:author="LUBO NAGY" w:date="2024-05-30T08:49:00Z" w16du:dateUtc="2024-05-30T06:49:00Z">
            <w:rPr>
              <w:highlight w:val="yellow"/>
            </w:rPr>
          </w:rPrChange>
        </w:rPr>
        <w:tab/>
        <w:t xml:space="preserve">50 </w:t>
      </w:r>
      <w:proofErr w:type="spellStart"/>
      <w:r w:rsidRPr="00B57AF6">
        <w:rPr>
          <w:rPrChange w:id="1050" w:author="LUBO NAGY" w:date="2024-05-30T08:49:00Z" w16du:dateUtc="2024-05-30T06:49:00Z">
            <w:rPr>
              <w:highlight w:val="yellow"/>
            </w:rPr>
          </w:rPrChange>
        </w:rPr>
        <w:t>kA</w:t>
      </w:r>
      <w:proofErr w:type="spellEnd"/>
    </w:p>
    <w:p w14:paraId="2F025542" w14:textId="76E0778A" w:rsidR="002D07D6" w:rsidRPr="00B57AF6" w:rsidRDefault="002D07D6" w:rsidP="006D1885">
      <w:pPr>
        <w:pStyle w:val="Odsekzoznamu"/>
        <w:numPr>
          <w:ilvl w:val="0"/>
          <w:numId w:val="27"/>
        </w:numPr>
        <w:rPr>
          <w:rPrChange w:id="1051" w:author="LUBO NAGY" w:date="2024-05-30T08:49:00Z" w16du:dateUtc="2024-05-30T06:49:00Z">
            <w:rPr>
              <w:highlight w:val="yellow"/>
            </w:rPr>
          </w:rPrChange>
        </w:rPr>
      </w:pPr>
      <w:r w:rsidRPr="00B57AF6">
        <w:rPr>
          <w:rPrChange w:id="1052" w:author="LUBO NAGY" w:date="2024-05-30T08:49:00Z" w16du:dateUtc="2024-05-30T06:49:00Z">
            <w:rPr>
              <w:highlight w:val="yellow"/>
            </w:rPr>
          </w:rPrChange>
        </w:rPr>
        <w:t xml:space="preserve">Menovitý skratový zapínací prúd </w:t>
      </w:r>
      <w:r w:rsidRPr="00B57AF6">
        <w:rPr>
          <w:rPrChange w:id="1053" w:author="LUBO NAGY" w:date="2024-05-30T08:49:00Z" w16du:dateUtc="2024-05-30T06:49:00Z">
            <w:rPr>
              <w:highlight w:val="yellow"/>
            </w:rPr>
          </w:rPrChange>
        </w:rPr>
        <w:tab/>
      </w:r>
      <w:r w:rsidRPr="00B57AF6">
        <w:rPr>
          <w:rPrChange w:id="1054" w:author="LUBO NAGY" w:date="2024-05-30T08:49:00Z" w16du:dateUtc="2024-05-30T06:49:00Z">
            <w:rPr>
              <w:highlight w:val="yellow"/>
            </w:rPr>
          </w:rPrChange>
        </w:rPr>
        <w:tab/>
      </w:r>
      <w:r w:rsidRPr="00B57AF6">
        <w:rPr>
          <w:rPrChange w:id="1055" w:author="LUBO NAGY" w:date="2024-05-30T08:49:00Z" w16du:dateUtc="2024-05-30T06:49:00Z">
            <w:rPr>
              <w:highlight w:val="yellow"/>
            </w:rPr>
          </w:rPrChange>
        </w:rPr>
        <w:tab/>
      </w:r>
      <w:r w:rsidRPr="00B57AF6">
        <w:rPr>
          <w:rPrChange w:id="1056" w:author="LUBO NAGY" w:date="2024-05-30T08:49:00Z" w16du:dateUtc="2024-05-30T06:49:00Z">
            <w:rPr>
              <w:highlight w:val="yellow"/>
            </w:rPr>
          </w:rPrChange>
        </w:rPr>
        <w:tab/>
      </w:r>
      <w:r w:rsidRPr="00B57AF6">
        <w:rPr>
          <w:rPrChange w:id="1057" w:author="LUBO NAGY" w:date="2024-05-30T08:49:00Z" w16du:dateUtc="2024-05-30T06:49:00Z">
            <w:rPr>
              <w:highlight w:val="yellow"/>
            </w:rPr>
          </w:rPrChange>
        </w:rPr>
        <w:tab/>
        <w:t xml:space="preserve">125 </w:t>
      </w:r>
      <w:proofErr w:type="spellStart"/>
      <w:r w:rsidRPr="00B57AF6">
        <w:rPr>
          <w:rPrChange w:id="1058" w:author="LUBO NAGY" w:date="2024-05-30T08:49:00Z" w16du:dateUtc="2024-05-30T06:49:00Z">
            <w:rPr>
              <w:highlight w:val="yellow"/>
            </w:rPr>
          </w:rPrChange>
        </w:rPr>
        <w:t>kA</w:t>
      </w:r>
      <w:proofErr w:type="spellEnd"/>
    </w:p>
    <w:p w14:paraId="078D8B57" w14:textId="77777777" w:rsidR="002D07D6" w:rsidRPr="00B57AF6" w:rsidRDefault="002D07D6" w:rsidP="006D1885">
      <w:pPr>
        <w:pStyle w:val="Odsekzoznamu"/>
        <w:numPr>
          <w:ilvl w:val="0"/>
          <w:numId w:val="27"/>
        </w:numPr>
        <w:rPr>
          <w:rPrChange w:id="1059" w:author="LUBO NAGY" w:date="2024-05-30T08:49:00Z" w16du:dateUtc="2024-05-30T06:49:00Z">
            <w:rPr>
              <w:highlight w:val="yellow"/>
            </w:rPr>
          </w:rPrChange>
        </w:rPr>
      </w:pPr>
      <w:r w:rsidRPr="00B57AF6">
        <w:rPr>
          <w:rPrChange w:id="1060" w:author="LUBO NAGY" w:date="2024-05-30T08:49:00Z" w16du:dateUtc="2024-05-30T06:49:00Z">
            <w:rPr>
              <w:highlight w:val="yellow"/>
            </w:rPr>
          </w:rPrChange>
        </w:rPr>
        <w:t>Stupeň krytia IP3XD</w:t>
      </w:r>
    </w:p>
    <w:p w14:paraId="5C272B39" w14:textId="77777777" w:rsidR="002D07D6" w:rsidRPr="00B57AF6" w:rsidRDefault="002D07D6" w:rsidP="006D1885">
      <w:pPr>
        <w:pStyle w:val="Odsekzoznamu"/>
        <w:numPr>
          <w:ilvl w:val="0"/>
          <w:numId w:val="27"/>
        </w:numPr>
        <w:rPr>
          <w:rPrChange w:id="1061" w:author="LUBO NAGY" w:date="2024-05-30T08:49:00Z" w16du:dateUtc="2024-05-30T06:49:00Z">
            <w:rPr>
              <w:highlight w:val="yellow"/>
            </w:rPr>
          </w:rPrChange>
        </w:rPr>
      </w:pPr>
      <w:r w:rsidRPr="00B57AF6">
        <w:rPr>
          <w:rPrChange w:id="1062" w:author="LUBO NAGY" w:date="2024-05-30T08:49:00Z" w16du:dateUtc="2024-05-30T06:49:00Z">
            <w:rPr>
              <w:highlight w:val="yellow"/>
            </w:rPr>
          </w:rPrChange>
        </w:rPr>
        <w:t>Stupeň ochrany pre oddiely IP2X</w:t>
      </w:r>
    </w:p>
    <w:p w14:paraId="65B20066" w14:textId="77777777" w:rsidR="002D07D6" w:rsidRPr="00B57AF6" w:rsidRDefault="002D07D6" w:rsidP="006D1885">
      <w:pPr>
        <w:pStyle w:val="Odsekzoznamu"/>
        <w:numPr>
          <w:ilvl w:val="0"/>
          <w:numId w:val="27"/>
        </w:numPr>
        <w:rPr>
          <w:rPrChange w:id="1063" w:author="LUBO NAGY" w:date="2024-05-30T08:49:00Z" w16du:dateUtc="2024-05-30T06:49:00Z">
            <w:rPr>
              <w:highlight w:val="yellow"/>
            </w:rPr>
          </w:rPrChange>
        </w:rPr>
      </w:pPr>
      <w:r w:rsidRPr="00B57AF6">
        <w:rPr>
          <w:rPrChange w:id="1064" w:author="LUBO NAGY" w:date="2024-05-30T08:49:00Z" w16du:dateUtc="2024-05-30T06:49:00Z">
            <w:rPr>
              <w:highlight w:val="yellow"/>
            </w:rPr>
          </w:rPrChange>
        </w:rPr>
        <w:t>Kategória straty kontinuity služby</w:t>
      </w:r>
      <w:r w:rsidRPr="00B57AF6">
        <w:rPr>
          <w:rPrChange w:id="1065" w:author="LUBO NAGY" w:date="2024-05-30T08:49:00Z" w16du:dateUtc="2024-05-30T06:49:00Z">
            <w:rPr>
              <w:highlight w:val="yellow"/>
            </w:rPr>
          </w:rPrChange>
        </w:rPr>
        <w:tab/>
      </w:r>
      <w:r w:rsidRPr="00B57AF6">
        <w:rPr>
          <w:rPrChange w:id="1066" w:author="LUBO NAGY" w:date="2024-05-30T08:49:00Z" w16du:dateUtc="2024-05-30T06:49:00Z">
            <w:rPr>
              <w:highlight w:val="yellow"/>
            </w:rPr>
          </w:rPrChange>
        </w:rPr>
        <w:tab/>
      </w:r>
      <w:r w:rsidRPr="00B57AF6">
        <w:rPr>
          <w:rPrChange w:id="1067" w:author="LUBO NAGY" w:date="2024-05-30T08:49:00Z" w16du:dateUtc="2024-05-30T06:49:00Z">
            <w:rPr>
              <w:highlight w:val="yellow"/>
            </w:rPr>
          </w:rPrChange>
        </w:rPr>
        <w:tab/>
      </w:r>
      <w:r w:rsidRPr="00B57AF6">
        <w:rPr>
          <w:rPrChange w:id="1068" w:author="LUBO NAGY" w:date="2024-05-30T08:49:00Z" w16du:dateUtc="2024-05-30T06:49:00Z">
            <w:rPr>
              <w:highlight w:val="yellow"/>
            </w:rPr>
          </w:rPrChange>
        </w:rPr>
        <w:tab/>
      </w:r>
      <w:r w:rsidRPr="00B57AF6">
        <w:rPr>
          <w:rPrChange w:id="1069" w:author="LUBO NAGY" w:date="2024-05-30T08:49:00Z" w16du:dateUtc="2024-05-30T06:49:00Z">
            <w:rPr>
              <w:highlight w:val="yellow"/>
            </w:rPr>
          </w:rPrChange>
        </w:rPr>
        <w:tab/>
        <w:t>LSC2B</w:t>
      </w:r>
    </w:p>
    <w:p w14:paraId="78C628F6" w14:textId="77777777" w:rsidR="002D07D6" w:rsidRPr="00B57AF6" w:rsidRDefault="002D07D6" w:rsidP="006D1885">
      <w:pPr>
        <w:pStyle w:val="Odsekzoznamu"/>
        <w:numPr>
          <w:ilvl w:val="0"/>
          <w:numId w:val="27"/>
        </w:numPr>
        <w:rPr>
          <w:rPrChange w:id="1070" w:author="LUBO NAGY" w:date="2024-05-30T08:49:00Z" w16du:dateUtc="2024-05-30T06:49:00Z">
            <w:rPr>
              <w:highlight w:val="yellow"/>
            </w:rPr>
          </w:rPrChange>
        </w:rPr>
      </w:pPr>
      <w:r w:rsidRPr="00B57AF6">
        <w:rPr>
          <w:rPrChange w:id="1071" w:author="LUBO NAGY" w:date="2024-05-30T08:49:00Z" w16du:dateUtc="2024-05-30T06:49:00Z">
            <w:rPr>
              <w:highlight w:val="yellow"/>
            </w:rPr>
          </w:rPrChange>
        </w:rPr>
        <w:t xml:space="preserve">Trieda </w:t>
      </w:r>
      <w:proofErr w:type="spellStart"/>
      <w:r w:rsidRPr="00B57AF6">
        <w:rPr>
          <w:rPrChange w:id="1072" w:author="LUBO NAGY" w:date="2024-05-30T08:49:00Z" w16du:dateUtc="2024-05-30T06:49:00Z">
            <w:rPr>
              <w:highlight w:val="yellow"/>
            </w:rPr>
          </w:rPrChange>
        </w:rPr>
        <w:t>prepážky</w:t>
      </w:r>
      <w:proofErr w:type="spellEnd"/>
      <w:r w:rsidRPr="00B57AF6">
        <w:rPr>
          <w:rPrChange w:id="1073" w:author="LUBO NAGY" w:date="2024-05-30T08:49:00Z" w16du:dateUtc="2024-05-30T06:49:00Z">
            <w:rPr>
              <w:highlight w:val="yellow"/>
            </w:rPr>
          </w:rPrChange>
        </w:rPr>
        <w:t xml:space="preserve"> </w:t>
      </w:r>
      <w:r w:rsidRPr="00B57AF6">
        <w:rPr>
          <w:rPrChange w:id="1074" w:author="LUBO NAGY" w:date="2024-05-30T08:49:00Z" w16du:dateUtc="2024-05-30T06:49:00Z">
            <w:rPr>
              <w:highlight w:val="yellow"/>
            </w:rPr>
          </w:rPrChange>
        </w:rPr>
        <w:tab/>
      </w:r>
      <w:r w:rsidRPr="00B57AF6">
        <w:rPr>
          <w:rPrChange w:id="1075" w:author="LUBO NAGY" w:date="2024-05-30T08:49:00Z" w16du:dateUtc="2024-05-30T06:49:00Z">
            <w:rPr>
              <w:highlight w:val="yellow"/>
            </w:rPr>
          </w:rPrChange>
        </w:rPr>
        <w:tab/>
      </w:r>
      <w:r w:rsidRPr="00B57AF6">
        <w:rPr>
          <w:rPrChange w:id="1076" w:author="LUBO NAGY" w:date="2024-05-30T08:49:00Z" w16du:dateUtc="2024-05-30T06:49:00Z">
            <w:rPr>
              <w:highlight w:val="yellow"/>
            </w:rPr>
          </w:rPrChange>
        </w:rPr>
        <w:tab/>
      </w:r>
      <w:r w:rsidRPr="00B57AF6">
        <w:rPr>
          <w:rPrChange w:id="1077" w:author="LUBO NAGY" w:date="2024-05-30T08:49:00Z" w16du:dateUtc="2024-05-30T06:49:00Z">
            <w:rPr>
              <w:highlight w:val="yellow"/>
            </w:rPr>
          </w:rPrChange>
        </w:rPr>
        <w:tab/>
      </w:r>
      <w:r w:rsidRPr="00B57AF6">
        <w:rPr>
          <w:rPrChange w:id="1078" w:author="LUBO NAGY" w:date="2024-05-30T08:49:00Z" w16du:dateUtc="2024-05-30T06:49:00Z">
            <w:rPr>
              <w:highlight w:val="yellow"/>
            </w:rPr>
          </w:rPrChange>
        </w:rPr>
        <w:tab/>
      </w:r>
      <w:r w:rsidRPr="00B57AF6">
        <w:rPr>
          <w:rPrChange w:id="1079" w:author="LUBO NAGY" w:date="2024-05-30T08:49:00Z" w16du:dateUtc="2024-05-30T06:49:00Z">
            <w:rPr>
              <w:highlight w:val="yellow"/>
            </w:rPr>
          </w:rPrChange>
        </w:rPr>
        <w:tab/>
      </w:r>
      <w:r w:rsidRPr="00B57AF6">
        <w:rPr>
          <w:rPrChange w:id="1080" w:author="LUBO NAGY" w:date="2024-05-30T08:49:00Z" w16du:dateUtc="2024-05-30T06:49:00Z">
            <w:rPr>
              <w:highlight w:val="yellow"/>
            </w:rPr>
          </w:rPrChange>
        </w:rPr>
        <w:tab/>
        <w:t>PM</w:t>
      </w:r>
    </w:p>
    <w:p w14:paraId="651E5263" w14:textId="77777777" w:rsidR="002D07D6" w:rsidRPr="00B57AF6" w:rsidRDefault="002D07D6" w:rsidP="006D1885">
      <w:pPr>
        <w:pStyle w:val="Odsekzoznamu"/>
        <w:numPr>
          <w:ilvl w:val="0"/>
          <w:numId w:val="27"/>
        </w:numPr>
        <w:rPr>
          <w:rPrChange w:id="1081" w:author="LUBO NAGY" w:date="2024-05-30T08:49:00Z" w16du:dateUtc="2024-05-30T06:49:00Z">
            <w:rPr>
              <w:highlight w:val="yellow"/>
            </w:rPr>
          </w:rPrChange>
        </w:rPr>
      </w:pPr>
      <w:r w:rsidRPr="00B57AF6">
        <w:rPr>
          <w:rPrChange w:id="1082" w:author="LUBO NAGY" w:date="2024-05-30T08:49:00Z" w16du:dateUtc="2024-05-30T06:49:00Z">
            <w:rPr>
              <w:highlight w:val="yellow"/>
            </w:rPr>
          </w:rPrChange>
        </w:rPr>
        <w:t xml:space="preserve">Klasifikácia vnútorného oblúka </w:t>
      </w:r>
      <w:r w:rsidRPr="00B57AF6">
        <w:rPr>
          <w:rPrChange w:id="1083" w:author="LUBO NAGY" w:date="2024-05-30T08:49:00Z" w16du:dateUtc="2024-05-30T06:49:00Z">
            <w:rPr>
              <w:highlight w:val="yellow"/>
            </w:rPr>
          </w:rPrChange>
        </w:rPr>
        <w:tab/>
      </w:r>
      <w:r w:rsidRPr="00B57AF6">
        <w:rPr>
          <w:rPrChange w:id="1084" w:author="LUBO NAGY" w:date="2024-05-30T08:49:00Z" w16du:dateUtc="2024-05-30T06:49:00Z">
            <w:rPr>
              <w:highlight w:val="yellow"/>
            </w:rPr>
          </w:rPrChange>
        </w:rPr>
        <w:tab/>
      </w:r>
      <w:r w:rsidRPr="00B57AF6">
        <w:rPr>
          <w:rPrChange w:id="1085" w:author="LUBO NAGY" w:date="2024-05-30T08:49:00Z" w16du:dateUtc="2024-05-30T06:49:00Z">
            <w:rPr>
              <w:highlight w:val="yellow"/>
            </w:rPr>
          </w:rPrChange>
        </w:rPr>
        <w:tab/>
      </w:r>
      <w:r w:rsidRPr="00B57AF6">
        <w:rPr>
          <w:rPrChange w:id="1086" w:author="LUBO NAGY" w:date="2024-05-30T08:49:00Z" w16du:dateUtc="2024-05-30T06:49:00Z">
            <w:rPr>
              <w:highlight w:val="yellow"/>
            </w:rPr>
          </w:rPrChange>
        </w:rPr>
        <w:tab/>
      </w:r>
      <w:r w:rsidRPr="00B57AF6">
        <w:rPr>
          <w:rPrChange w:id="1087" w:author="LUBO NAGY" w:date="2024-05-30T08:49:00Z" w16du:dateUtc="2024-05-30T06:49:00Z">
            <w:rPr>
              <w:highlight w:val="yellow"/>
            </w:rPr>
          </w:rPrChange>
        </w:rPr>
        <w:tab/>
        <w:t>IAC</w:t>
      </w:r>
    </w:p>
    <w:p w14:paraId="574B84E4" w14:textId="77777777" w:rsidR="002D07D6" w:rsidRPr="00B57AF6" w:rsidRDefault="002D07D6" w:rsidP="006D1885">
      <w:pPr>
        <w:pStyle w:val="Odsekzoznamu"/>
        <w:numPr>
          <w:ilvl w:val="0"/>
          <w:numId w:val="27"/>
        </w:numPr>
        <w:rPr>
          <w:rPrChange w:id="1088" w:author="LUBO NAGY" w:date="2024-05-30T08:49:00Z" w16du:dateUtc="2024-05-30T06:49:00Z">
            <w:rPr>
              <w:highlight w:val="yellow"/>
            </w:rPr>
          </w:rPrChange>
        </w:rPr>
      </w:pPr>
      <w:r w:rsidRPr="00B57AF6">
        <w:rPr>
          <w:rPrChange w:id="1089" w:author="LUBO NAGY" w:date="2024-05-30T08:49:00Z" w16du:dateUtc="2024-05-30T06:49:00Z">
            <w:rPr>
              <w:highlight w:val="yellow"/>
            </w:rPr>
          </w:rPrChange>
        </w:rPr>
        <w:t xml:space="preserve">Typ prístupnosti predná / bočná / zadná </w:t>
      </w:r>
      <w:r w:rsidRPr="00B57AF6">
        <w:rPr>
          <w:rPrChange w:id="1090" w:author="LUBO NAGY" w:date="2024-05-30T08:49:00Z" w16du:dateUtc="2024-05-30T06:49:00Z">
            <w:rPr>
              <w:highlight w:val="yellow"/>
            </w:rPr>
          </w:rPrChange>
        </w:rPr>
        <w:tab/>
      </w:r>
      <w:r w:rsidRPr="00B57AF6">
        <w:rPr>
          <w:rPrChange w:id="1091" w:author="LUBO NAGY" w:date="2024-05-30T08:49:00Z" w16du:dateUtc="2024-05-30T06:49:00Z">
            <w:rPr>
              <w:highlight w:val="yellow"/>
            </w:rPr>
          </w:rPrChange>
        </w:rPr>
        <w:tab/>
      </w:r>
      <w:r w:rsidRPr="00B57AF6">
        <w:rPr>
          <w:rPrChange w:id="1092" w:author="LUBO NAGY" w:date="2024-05-30T08:49:00Z" w16du:dateUtc="2024-05-30T06:49:00Z">
            <w:rPr>
              <w:highlight w:val="yellow"/>
            </w:rPr>
          </w:rPrChange>
        </w:rPr>
        <w:tab/>
      </w:r>
      <w:r w:rsidRPr="00B57AF6">
        <w:rPr>
          <w:rPrChange w:id="1093" w:author="LUBO NAGY" w:date="2024-05-30T08:49:00Z" w16du:dateUtc="2024-05-30T06:49:00Z">
            <w:rPr>
              <w:highlight w:val="yellow"/>
            </w:rPr>
          </w:rPrChange>
        </w:rPr>
        <w:tab/>
        <w:t>A FLR</w:t>
      </w:r>
    </w:p>
    <w:p w14:paraId="0736125F" w14:textId="68B584F3" w:rsidR="002D07D6" w:rsidRPr="00B57AF6" w:rsidRDefault="002D07D6" w:rsidP="006D1885">
      <w:pPr>
        <w:pStyle w:val="Odsekzoznamu"/>
        <w:numPr>
          <w:ilvl w:val="0"/>
          <w:numId w:val="27"/>
        </w:numPr>
        <w:rPr>
          <w:rPrChange w:id="1094" w:author="LUBO NAGY" w:date="2024-05-30T08:49:00Z" w16du:dateUtc="2024-05-30T06:49:00Z">
            <w:rPr>
              <w:highlight w:val="yellow"/>
            </w:rPr>
          </w:rPrChange>
        </w:rPr>
      </w:pPr>
      <w:r w:rsidRPr="00B57AF6">
        <w:rPr>
          <w:rPrChange w:id="1095" w:author="LUBO NAGY" w:date="2024-05-30T08:49:00Z" w16du:dateUtc="2024-05-30T06:49:00Z">
            <w:rPr>
              <w:highlight w:val="yellow"/>
            </w:rPr>
          </w:rPrChange>
        </w:rPr>
        <w:t xml:space="preserve">Typ inštalácie </w:t>
      </w:r>
      <w:r w:rsidRPr="00B57AF6">
        <w:rPr>
          <w:rPrChange w:id="1096" w:author="LUBO NAGY" w:date="2024-05-30T08:49:00Z" w16du:dateUtc="2024-05-30T06:49:00Z">
            <w:rPr>
              <w:highlight w:val="yellow"/>
            </w:rPr>
          </w:rPrChange>
        </w:rPr>
        <w:tab/>
      </w:r>
      <w:r w:rsidRPr="00B57AF6">
        <w:rPr>
          <w:rPrChange w:id="1097" w:author="LUBO NAGY" w:date="2024-05-30T08:49:00Z" w16du:dateUtc="2024-05-30T06:49:00Z">
            <w:rPr>
              <w:highlight w:val="yellow"/>
            </w:rPr>
          </w:rPrChange>
        </w:rPr>
        <w:tab/>
      </w:r>
      <w:r w:rsidRPr="00B57AF6">
        <w:rPr>
          <w:rPrChange w:id="1098" w:author="LUBO NAGY" w:date="2024-05-30T08:49:00Z" w16du:dateUtc="2024-05-30T06:49:00Z">
            <w:rPr>
              <w:highlight w:val="yellow"/>
            </w:rPr>
          </w:rPrChange>
        </w:rPr>
        <w:tab/>
      </w:r>
      <w:r w:rsidRPr="00B57AF6">
        <w:rPr>
          <w:rPrChange w:id="1099" w:author="LUBO NAGY" w:date="2024-05-30T08:49:00Z" w16du:dateUtc="2024-05-30T06:49:00Z">
            <w:rPr>
              <w:highlight w:val="yellow"/>
            </w:rPr>
          </w:rPrChange>
        </w:rPr>
        <w:tab/>
      </w:r>
      <w:r w:rsidRPr="00B57AF6">
        <w:rPr>
          <w:rPrChange w:id="1100" w:author="LUBO NAGY" w:date="2024-05-30T08:49:00Z" w16du:dateUtc="2024-05-30T06:49:00Z">
            <w:rPr>
              <w:highlight w:val="yellow"/>
            </w:rPr>
          </w:rPrChange>
        </w:rPr>
        <w:tab/>
      </w:r>
      <w:r w:rsidRPr="00B57AF6">
        <w:rPr>
          <w:rPrChange w:id="1101" w:author="LUBO NAGY" w:date="2024-05-30T08:49:00Z" w16du:dateUtc="2024-05-30T06:49:00Z">
            <w:rPr>
              <w:highlight w:val="yellow"/>
            </w:rPr>
          </w:rPrChange>
        </w:rPr>
        <w:tab/>
        <w:t>voľne stojaci</w:t>
      </w:r>
    </w:p>
    <w:p w14:paraId="406B7D6F" w14:textId="03D6483E" w:rsidR="002D07D6" w:rsidRPr="00B57AF6" w:rsidRDefault="002D07D6" w:rsidP="006D1885">
      <w:pPr>
        <w:pStyle w:val="Odsekzoznamu"/>
        <w:numPr>
          <w:ilvl w:val="0"/>
          <w:numId w:val="27"/>
        </w:numPr>
        <w:rPr>
          <w:rPrChange w:id="1102" w:author="LUBO NAGY" w:date="2024-05-30T08:49:00Z" w16du:dateUtc="2024-05-30T06:49:00Z">
            <w:rPr>
              <w:highlight w:val="yellow"/>
            </w:rPr>
          </w:rPrChange>
        </w:rPr>
      </w:pPr>
      <w:r w:rsidRPr="00B57AF6">
        <w:rPr>
          <w:rPrChange w:id="1103" w:author="LUBO NAGY" w:date="2024-05-30T08:49:00Z" w16du:dateUtc="2024-05-30T06:49:00Z">
            <w:rPr>
              <w:highlight w:val="yellow"/>
            </w:rPr>
          </w:rPrChange>
        </w:rPr>
        <w:t xml:space="preserve">Káblový prístup </w:t>
      </w:r>
      <w:r w:rsidRPr="00B57AF6">
        <w:rPr>
          <w:rPrChange w:id="1104" w:author="LUBO NAGY" w:date="2024-05-30T08:49:00Z" w16du:dateUtc="2024-05-30T06:49:00Z">
            <w:rPr>
              <w:highlight w:val="yellow"/>
            </w:rPr>
          </w:rPrChange>
        </w:rPr>
        <w:tab/>
      </w:r>
      <w:r w:rsidRPr="00B57AF6">
        <w:rPr>
          <w:rPrChange w:id="1105" w:author="LUBO NAGY" w:date="2024-05-30T08:49:00Z" w16du:dateUtc="2024-05-30T06:49:00Z">
            <w:rPr>
              <w:highlight w:val="yellow"/>
            </w:rPr>
          </w:rPrChange>
        </w:rPr>
        <w:tab/>
      </w:r>
      <w:r w:rsidRPr="00B57AF6">
        <w:rPr>
          <w:rPrChange w:id="1106" w:author="LUBO NAGY" w:date="2024-05-30T08:49:00Z" w16du:dateUtc="2024-05-30T06:49:00Z">
            <w:rPr>
              <w:highlight w:val="yellow"/>
            </w:rPr>
          </w:rPrChange>
        </w:rPr>
        <w:tab/>
      </w:r>
      <w:r w:rsidRPr="00B57AF6">
        <w:rPr>
          <w:rPrChange w:id="1107" w:author="LUBO NAGY" w:date="2024-05-30T08:49:00Z" w16du:dateUtc="2024-05-30T06:49:00Z">
            <w:rPr>
              <w:highlight w:val="yellow"/>
            </w:rPr>
          </w:rPrChange>
        </w:rPr>
        <w:tab/>
        <w:t xml:space="preserve"> spredu/zozadu (voľne stojaci)</w:t>
      </w:r>
    </w:p>
    <w:p w14:paraId="08B1247E" w14:textId="77777777" w:rsidR="002D07D6" w:rsidRPr="00B57AF6" w:rsidRDefault="002D07D6" w:rsidP="002D07D6">
      <w:pPr>
        <w:rPr>
          <w:lang w:eastAsia="sk-SK"/>
          <w:rPrChange w:id="1108" w:author="LUBO NAGY" w:date="2024-05-30T08:49:00Z" w16du:dateUtc="2024-05-30T06:49:00Z">
            <w:rPr>
              <w:highlight w:val="yellow"/>
              <w:lang w:eastAsia="sk-SK"/>
            </w:rPr>
          </w:rPrChange>
        </w:rPr>
      </w:pPr>
      <w:r w:rsidRPr="00B57AF6">
        <w:rPr>
          <w:lang w:eastAsia="sk-SK"/>
          <w:rPrChange w:id="1109" w:author="LUBO NAGY" w:date="2024-05-30T08:49:00Z" w16du:dateUtc="2024-05-30T06:49:00Z">
            <w:rPr>
              <w:highlight w:val="yellow"/>
              <w:lang w:eastAsia="sk-SK"/>
            </w:rPr>
          </w:rPrChange>
        </w:rPr>
        <w:t>Príklad vývodového poľa:</w:t>
      </w:r>
    </w:p>
    <w:p w14:paraId="0ED1AEF2" w14:textId="77777777" w:rsidR="002D07D6" w:rsidRPr="00B57AF6" w:rsidRDefault="002D07D6" w:rsidP="002D07D6">
      <w:pPr>
        <w:rPr>
          <w:lang w:eastAsia="sk-SK"/>
          <w:rPrChange w:id="1110" w:author="LUBO NAGY" w:date="2024-05-30T08:49:00Z" w16du:dateUtc="2024-05-30T06:49:00Z">
            <w:rPr>
              <w:highlight w:val="yellow"/>
              <w:lang w:eastAsia="sk-SK"/>
            </w:rPr>
          </w:rPrChange>
        </w:rPr>
      </w:pPr>
      <w:r w:rsidRPr="00B57AF6">
        <w:rPr>
          <w:noProof/>
          <w:rPrChange w:id="1111" w:author="LUBO NAGY" w:date="2024-05-30T08:49:00Z" w16du:dateUtc="2024-05-30T06:49:00Z">
            <w:rPr>
              <w:noProof/>
              <w:highlight w:val="yellow"/>
            </w:rPr>
          </w:rPrChange>
        </w:rPr>
        <w:lastRenderedPageBreak/>
        <w:drawing>
          <wp:inline distT="0" distB="0" distL="0" distR="0" wp14:anchorId="79886E4E" wp14:editId="01FCAD23">
            <wp:extent cx="5555615" cy="3010535"/>
            <wp:effectExtent l="0" t="0" r="0" b="0"/>
            <wp:docPr id="3" name="Obrázok 3" descr="Obrázok, na ktorom je diagram, plán, mapa, technický výkres&#10;&#10;Automaticky generovaný pop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ázok 1" descr="Obrázok, na ktorom je diagram, plán, mapa, technický výkres&#10;&#10;Automaticky generovaný popi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55615" cy="3010535"/>
                    </a:xfrm>
                    <a:prstGeom prst="rect">
                      <a:avLst/>
                    </a:prstGeom>
                    <a:noFill/>
                    <a:ln>
                      <a:noFill/>
                    </a:ln>
                  </pic:spPr>
                </pic:pic>
              </a:graphicData>
            </a:graphic>
          </wp:inline>
        </w:drawing>
      </w:r>
    </w:p>
    <w:p w14:paraId="056D6AE2" w14:textId="77777777" w:rsidR="002D07D6" w:rsidRPr="00B57AF6" w:rsidRDefault="002D07D6" w:rsidP="002D07D6">
      <w:pPr>
        <w:rPr>
          <w:b/>
          <w:bCs/>
          <w:i/>
          <w:iCs/>
          <w:rPrChange w:id="1112" w:author="LUBO NAGY" w:date="2024-05-30T08:49:00Z" w16du:dateUtc="2024-05-30T06:49:00Z">
            <w:rPr>
              <w:b/>
              <w:bCs/>
              <w:i/>
              <w:iCs/>
              <w:highlight w:val="yellow"/>
            </w:rPr>
          </w:rPrChange>
        </w:rPr>
      </w:pPr>
      <w:bookmarkStart w:id="1113" w:name="_Toc152578315"/>
    </w:p>
    <w:p w14:paraId="1D314418" w14:textId="719BEA03" w:rsidR="002D07D6" w:rsidRPr="00B57AF6" w:rsidRDefault="002D07D6" w:rsidP="002D07D6">
      <w:pPr>
        <w:rPr>
          <w:b/>
          <w:bCs/>
          <w:i/>
          <w:iCs/>
          <w:rPrChange w:id="1114" w:author="LUBO NAGY" w:date="2024-05-30T08:49:00Z" w16du:dateUtc="2024-05-30T06:49:00Z">
            <w:rPr>
              <w:b/>
              <w:bCs/>
              <w:i/>
              <w:iCs/>
              <w:highlight w:val="yellow"/>
            </w:rPr>
          </w:rPrChange>
        </w:rPr>
      </w:pPr>
      <w:r w:rsidRPr="00B57AF6">
        <w:rPr>
          <w:b/>
          <w:bCs/>
          <w:i/>
          <w:iCs/>
          <w:rPrChange w:id="1115" w:author="LUBO NAGY" w:date="2024-05-30T08:49:00Z" w16du:dateUtc="2024-05-30T06:49:00Z">
            <w:rPr>
              <w:b/>
              <w:bCs/>
              <w:i/>
              <w:iCs/>
              <w:highlight w:val="yellow"/>
            </w:rPr>
          </w:rPrChange>
        </w:rPr>
        <w:t xml:space="preserve">Prepojovacie </w:t>
      </w:r>
      <w:proofErr w:type="spellStart"/>
      <w:r w:rsidRPr="00B57AF6">
        <w:rPr>
          <w:b/>
          <w:bCs/>
          <w:i/>
          <w:iCs/>
          <w:rPrChange w:id="1116" w:author="LUBO NAGY" w:date="2024-05-30T08:49:00Z" w16du:dateUtc="2024-05-30T06:49:00Z">
            <w:rPr>
              <w:b/>
              <w:bCs/>
              <w:i/>
              <w:iCs/>
              <w:highlight w:val="yellow"/>
            </w:rPr>
          </w:rPrChange>
        </w:rPr>
        <w:t>medziskrine</w:t>
      </w:r>
      <w:bookmarkEnd w:id="1113"/>
      <w:proofErr w:type="spellEnd"/>
    </w:p>
    <w:p w14:paraId="060E1FD1" w14:textId="39D58476" w:rsidR="002D07D6" w:rsidRPr="00B57AF6" w:rsidRDefault="002D07D6" w:rsidP="002D07D6">
      <w:r w:rsidRPr="00B57AF6">
        <w:rPr>
          <w:rPrChange w:id="1117" w:author="LUBO NAGY" w:date="2024-05-30T08:49:00Z" w16du:dateUtc="2024-05-30T06:49:00Z">
            <w:rPr>
              <w:highlight w:val="yellow"/>
            </w:rPr>
          </w:rPrChange>
        </w:rPr>
        <w:t>Ako vidno z obrázkov vývodových polí pôvodného typu rozvodne T80 a </w:t>
      </w:r>
      <w:r w:rsidR="00943F86" w:rsidRPr="00B57AF6">
        <w:rPr>
          <w:rPrChange w:id="1118" w:author="LUBO NAGY" w:date="2024-05-30T08:49:00Z" w16du:dateUtc="2024-05-30T06:49:00Z">
            <w:rPr>
              <w:highlight w:val="yellow"/>
            </w:rPr>
          </w:rPrChange>
        </w:rPr>
        <w:t xml:space="preserve">doplňovaných </w:t>
      </w:r>
      <w:r w:rsidRPr="00B57AF6">
        <w:rPr>
          <w:rPrChange w:id="1119" w:author="LUBO NAGY" w:date="2024-05-30T08:49:00Z" w16du:dateUtc="2024-05-30T06:49:00Z">
            <w:rPr>
              <w:highlight w:val="yellow"/>
            </w:rPr>
          </w:rPrChange>
        </w:rPr>
        <w:t xml:space="preserve">polí </w:t>
      </w:r>
      <w:r w:rsidR="00943F86" w:rsidRPr="00B57AF6">
        <w:rPr>
          <w:rPrChange w:id="1120" w:author="LUBO NAGY" w:date="2024-05-30T08:49:00Z" w16du:dateUtc="2024-05-30T06:49:00Z">
            <w:rPr>
              <w:highlight w:val="yellow"/>
            </w:rPr>
          </w:rPrChange>
        </w:rPr>
        <w:t>rozvodne T80</w:t>
      </w:r>
      <w:r w:rsidRPr="00B57AF6">
        <w:rPr>
          <w:rPrChange w:id="1121" w:author="LUBO NAGY" w:date="2024-05-30T08:49:00Z" w16du:dateUtc="2024-05-30T06:49:00Z">
            <w:rPr>
              <w:highlight w:val="yellow"/>
            </w:rPr>
          </w:rPrChange>
        </w:rPr>
        <w:t>, tak atypickým riešení</w:t>
      </w:r>
      <w:r w:rsidR="00943F86" w:rsidRPr="00B57AF6">
        <w:rPr>
          <w:rPrChange w:id="1122" w:author="LUBO NAGY" w:date="2024-05-30T08:49:00Z" w16du:dateUtc="2024-05-30T06:49:00Z">
            <w:rPr>
              <w:highlight w:val="yellow"/>
            </w:rPr>
          </w:rPrChange>
        </w:rPr>
        <w:t xml:space="preserve">m budú prepojovacie </w:t>
      </w:r>
      <w:proofErr w:type="spellStart"/>
      <w:r w:rsidR="00943F86" w:rsidRPr="00B57AF6">
        <w:rPr>
          <w:rPrChange w:id="1123" w:author="LUBO NAGY" w:date="2024-05-30T08:49:00Z" w16du:dateUtc="2024-05-30T06:49:00Z">
            <w:rPr>
              <w:highlight w:val="yellow"/>
            </w:rPr>
          </w:rPrChange>
        </w:rPr>
        <w:t>medziskrine</w:t>
      </w:r>
      <w:proofErr w:type="spellEnd"/>
      <w:r w:rsidR="00943F86" w:rsidRPr="00B57AF6">
        <w:rPr>
          <w:rPrChange w:id="1124" w:author="LUBO NAGY" w:date="2024-05-30T08:49:00Z" w16du:dateUtc="2024-05-30T06:49:00Z">
            <w:rPr>
              <w:highlight w:val="yellow"/>
            </w:rPr>
          </w:rPrChange>
        </w:rPr>
        <w:t xml:space="preserve"> </w:t>
      </w:r>
      <w:r w:rsidRPr="00B57AF6">
        <w:rPr>
          <w:rPrChange w:id="1125" w:author="LUBO NAGY" w:date="2024-05-30T08:49:00Z" w16du:dateUtc="2024-05-30T06:49:00Z">
            <w:rPr>
              <w:highlight w:val="yellow"/>
            </w:rPr>
          </w:rPrChange>
        </w:rPr>
        <w:t xml:space="preserve">oboch </w:t>
      </w:r>
      <w:proofErr w:type="spellStart"/>
      <w:r w:rsidRPr="00B57AF6">
        <w:rPr>
          <w:rPrChange w:id="1126" w:author="LUBO NAGY" w:date="2024-05-30T08:49:00Z" w16du:dateUtc="2024-05-30T06:49:00Z">
            <w:rPr>
              <w:highlight w:val="yellow"/>
            </w:rPr>
          </w:rPrChange>
        </w:rPr>
        <w:t>prípojníc</w:t>
      </w:r>
      <w:proofErr w:type="spellEnd"/>
      <w:ins w:id="1127" w:author="Václav Zeman" w:date="2024-05-27T15:41:00Z" w16du:dateUtc="2024-05-27T13:41:00Z">
        <w:r w:rsidR="00943F86" w:rsidRPr="00B57AF6">
          <w:rPr>
            <w:rPrChange w:id="1128" w:author="LUBO NAGY" w:date="2024-05-30T08:49:00Z" w16du:dateUtc="2024-05-30T06:49:00Z">
              <w:rPr>
                <w:highlight w:val="yellow"/>
              </w:rPr>
            </w:rPrChange>
          </w:rPr>
          <w:t xml:space="preserve">, </w:t>
        </w:r>
      </w:ins>
      <w:r w:rsidR="00943F86" w:rsidRPr="00B57AF6">
        <w:t xml:space="preserve">ktoré budú prepájať </w:t>
      </w:r>
      <w:proofErr w:type="spellStart"/>
      <w:r w:rsidRPr="00B57AF6">
        <w:t>prípojníc</w:t>
      </w:r>
      <w:proofErr w:type="spellEnd"/>
      <w:r w:rsidRPr="00B57AF6">
        <w:t xml:space="preserve"> v pôvodnej skrini zoradených zvislo od L1 po L3 </w:t>
      </w:r>
      <w:r w:rsidR="00943F86" w:rsidRPr="00B57AF6">
        <w:t>s </w:t>
      </w:r>
      <w:proofErr w:type="spellStart"/>
      <w:r w:rsidR="00943F86" w:rsidRPr="00B57AF6">
        <w:t>prípojnicami</w:t>
      </w:r>
      <w:proofErr w:type="spellEnd"/>
      <w:r w:rsidR="00943F86" w:rsidRPr="00B57AF6">
        <w:t xml:space="preserve"> </w:t>
      </w:r>
      <w:r w:rsidRPr="00B57AF6">
        <w:t>v novej skrini zoradených do trojuholníka.</w:t>
      </w:r>
    </w:p>
    <w:p w14:paraId="66E75942" w14:textId="4F477F1A" w:rsidR="002D07D6" w:rsidRPr="00B57AF6" w:rsidRDefault="002D07D6" w:rsidP="002D07D6">
      <w:proofErr w:type="spellStart"/>
      <w:r w:rsidRPr="00B57AF6">
        <w:t>Medziskriňa</w:t>
      </w:r>
      <w:proofErr w:type="spellEnd"/>
      <w:r w:rsidRPr="00B57AF6">
        <w:t xml:space="preserve"> bude voľne stojaca skriňa šírky takej, aby v rámci nej bolo možné vytvarovať </w:t>
      </w:r>
      <w:proofErr w:type="spellStart"/>
      <w:r w:rsidRPr="00B57AF6">
        <w:t>prípojnice</w:t>
      </w:r>
      <w:proofErr w:type="spellEnd"/>
      <w:r w:rsidRPr="00B57AF6">
        <w:t xml:space="preserve"> do požadovaného tvaru pre pripojenie na oboch stranách. </w:t>
      </w:r>
    </w:p>
    <w:p w14:paraId="54582BFE" w14:textId="77777777" w:rsidR="002D07D6" w:rsidRPr="00B57AF6" w:rsidRDefault="002D07D6" w:rsidP="002D07D6">
      <w:r w:rsidRPr="00B57AF6">
        <w:rPr>
          <w:rPrChange w:id="1129" w:author="LUBO NAGY" w:date="2024-05-30T08:49:00Z" w16du:dateUtc="2024-05-30T06:49:00Z">
            <w:rPr>
              <w:highlight w:val="yellow"/>
            </w:rPr>
          </w:rPrChange>
        </w:rPr>
        <w:t xml:space="preserve">Všetky časti prepojovacej skrine (rámová konštrukcia, podperné izolátory, držiaky </w:t>
      </w:r>
      <w:proofErr w:type="spellStart"/>
      <w:r w:rsidRPr="00B57AF6">
        <w:rPr>
          <w:rPrChange w:id="1130" w:author="LUBO NAGY" w:date="2024-05-30T08:49:00Z" w16du:dateUtc="2024-05-30T06:49:00Z">
            <w:rPr>
              <w:highlight w:val="yellow"/>
            </w:rPr>
          </w:rPrChange>
        </w:rPr>
        <w:t>prípojníc</w:t>
      </w:r>
      <w:proofErr w:type="spellEnd"/>
      <w:r w:rsidRPr="00B57AF6">
        <w:rPr>
          <w:rPrChange w:id="1131" w:author="LUBO NAGY" w:date="2024-05-30T08:49:00Z" w16du:dateUtc="2024-05-30T06:49:00Z">
            <w:rPr>
              <w:highlight w:val="yellow"/>
            </w:rPr>
          </w:rPrChange>
        </w:rPr>
        <w:t xml:space="preserve">, ako aj samotné </w:t>
      </w:r>
      <w:proofErr w:type="spellStart"/>
      <w:r w:rsidRPr="00B57AF6">
        <w:rPr>
          <w:rPrChange w:id="1132" w:author="LUBO NAGY" w:date="2024-05-30T08:49:00Z" w16du:dateUtc="2024-05-30T06:49:00Z">
            <w:rPr>
              <w:highlight w:val="yellow"/>
            </w:rPr>
          </w:rPrChange>
        </w:rPr>
        <w:t>prípojnice</w:t>
      </w:r>
      <w:proofErr w:type="spellEnd"/>
      <w:r w:rsidRPr="00B57AF6">
        <w:rPr>
          <w:rPrChange w:id="1133" w:author="LUBO NAGY" w:date="2024-05-30T08:49:00Z" w16du:dateUtc="2024-05-30T06:49:00Z">
            <w:rPr>
              <w:highlight w:val="yellow"/>
            </w:rPr>
          </w:rPrChange>
        </w:rPr>
        <w:t xml:space="preserve">) musia byť navrhnuté na skratovú odolnosť 50 </w:t>
      </w:r>
      <w:proofErr w:type="spellStart"/>
      <w:r w:rsidRPr="00B57AF6">
        <w:rPr>
          <w:rPrChange w:id="1134" w:author="LUBO NAGY" w:date="2024-05-30T08:49:00Z" w16du:dateUtc="2024-05-30T06:49:00Z">
            <w:rPr>
              <w:highlight w:val="yellow"/>
            </w:rPr>
          </w:rPrChange>
        </w:rPr>
        <w:t>kA</w:t>
      </w:r>
      <w:proofErr w:type="spellEnd"/>
      <w:r w:rsidRPr="00B57AF6">
        <w:rPr>
          <w:rPrChange w:id="1135" w:author="LUBO NAGY" w:date="2024-05-30T08:49:00Z" w16du:dateUtc="2024-05-30T06:49:00Z">
            <w:rPr>
              <w:highlight w:val="yellow"/>
            </w:rPr>
          </w:rPrChange>
        </w:rPr>
        <w:t xml:space="preserve"> / 3 s.</w:t>
      </w:r>
      <w:r w:rsidRPr="00B57AF6">
        <w:t xml:space="preserve"> </w:t>
      </w:r>
    </w:p>
    <w:p w14:paraId="5C3AAAB5" w14:textId="77777777" w:rsidR="008C088C" w:rsidRPr="00B57AF6" w:rsidRDefault="008C088C" w:rsidP="002D07D6"/>
    <w:p w14:paraId="742F550C" w14:textId="63866102" w:rsidR="00056D75" w:rsidRPr="00B57AF6" w:rsidRDefault="00056D75" w:rsidP="00056D75">
      <w:pPr>
        <w:pStyle w:val="Nadpis3"/>
        <w:numPr>
          <w:ilvl w:val="3"/>
          <w:numId w:val="2"/>
        </w:numPr>
        <w:rPr>
          <w:rPrChange w:id="1136" w:author="LUBO NAGY" w:date="2024-05-30T08:49:00Z" w16du:dateUtc="2024-05-30T06:49:00Z">
            <w:rPr>
              <w:highlight w:val="yellow"/>
            </w:rPr>
          </w:rPrChange>
        </w:rPr>
      </w:pPr>
      <w:bookmarkStart w:id="1137" w:name="_Toc172710745"/>
      <w:r w:rsidRPr="00B57AF6">
        <w:rPr>
          <w:rPrChange w:id="1138" w:author="LUBO NAGY" w:date="2024-05-30T08:49:00Z" w16du:dateUtc="2024-05-30T06:49:00Z">
            <w:rPr>
              <w:highlight w:val="yellow"/>
            </w:rPr>
          </w:rPrChange>
        </w:rPr>
        <w:t>PS 102 VN káblové vedenia</w:t>
      </w:r>
      <w:bookmarkEnd w:id="1137"/>
    </w:p>
    <w:p w14:paraId="19B976C6" w14:textId="781BA792" w:rsidR="002D07D6" w:rsidRPr="00B57AF6" w:rsidRDefault="002D07D6" w:rsidP="002D07D6">
      <w:r w:rsidRPr="00B57AF6">
        <w:rPr>
          <w:rPrChange w:id="1139" w:author="LUBO NAGY" w:date="2024-05-30T08:49:00Z" w16du:dateUtc="2024-05-30T06:49:00Z">
            <w:rPr>
              <w:highlight w:val="yellow"/>
            </w:rPr>
          </w:rPrChange>
        </w:rPr>
        <w:t>Tento prevádzkový súbor rieši VN káblové vedenia smerujúce z rozvodne T80 smerom k </w:t>
      </w:r>
      <w:r w:rsidR="00943F86" w:rsidRPr="00B57AF6">
        <w:t>novému rozvojovému územiu</w:t>
      </w:r>
      <w:r w:rsidRPr="00B57AF6">
        <w:t xml:space="preserve">. </w:t>
      </w:r>
    </w:p>
    <w:p w14:paraId="71005F41" w14:textId="1CE0EB7A" w:rsidR="002D07D6" w:rsidRPr="00B57AF6" w:rsidRDefault="003B443C" w:rsidP="003B443C">
      <w:r w:rsidRPr="00B57AF6">
        <w:t>Je navrhnutých</w:t>
      </w:r>
      <w:r w:rsidR="002D07D6" w:rsidRPr="00B57AF6">
        <w:t xml:space="preserve"> 5 nových VN káblových vedení trasovaných cez existujúci a nový KM</w:t>
      </w:r>
      <w:r w:rsidRPr="00B57AF6">
        <w:t>.</w:t>
      </w:r>
    </w:p>
    <w:p w14:paraId="36533BB9" w14:textId="77777777" w:rsidR="002D07D6" w:rsidRPr="00B57AF6" w:rsidRDefault="002D07D6" w:rsidP="006D1885">
      <w:pPr>
        <w:pStyle w:val="Odsekzoznamu"/>
        <w:numPr>
          <w:ilvl w:val="0"/>
          <w:numId w:val="28"/>
        </w:numPr>
      </w:pPr>
      <w:r w:rsidRPr="00B57AF6">
        <w:t>2x VN vedenia pre napájanie podružnej rozvodne T82, ktoré budú tvorené 3 paralelnými 3-zväzkami kábla 6/10 kV N2XS2Y 1x240 mm2 + tienenie 25 mm2.</w:t>
      </w:r>
    </w:p>
    <w:p w14:paraId="3226EC78" w14:textId="2A11A74E" w:rsidR="002D07D6" w:rsidRPr="00B57AF6" w:rsidRDefault="002D07D6" w:rsidP="006D1885">
      <w:pPr>
        <w:pStyle w:val="Odsekzoznamu"/>
        <w:numPr>
          <w:ilvl w:val="0"/>
          <w:numId w:val="28"/>
        </w:numPr>
      </w:pPr>
      <w:r w:rsidRPr="00B57AF6">
        <w:t xml:space="preserve">3x VN vedenia pre napájanie </w:t>
      </w:r>
      <w:r w:rsidR="003E5B3A" w:rsidRPr="00B57AF6">
        <w:t>nového rozvojového územia</w:t>
      </w:r>
      <w:r w:rsidRPr="00B57AF6">
        <w:t>, ktoré budú tvorené 4 paralelnými 3-zväzkami kábla 6/10 kV N2XS2Y 1x240 mm2 + tienenie 25 mm2.</w:t>
      </w:r>
    </w:p>
    <w:p w14:paraId="1A4A7D48" w14:textId="570126EE" w:rsidR="002D07D6" w:rsidRPr="00B57AF6" w:rsidRDefault="002D07D6" w:rsidP="003B443C">
      <w:r w:rsidRPr="00B57AF6">
        <w:t>Priemerná dĺžka všetkých nových vedení je cca 2</w:t>
      </w:r>
      <w:r w:rsidR="003B443C" w:rsidRPr="00B57AF6">
        <w:t>7</w:t>
      </w:r>
      <w:r w:rsidRPr="00B57AF6">
        <w:t>0 m.</w:t>
      </w:r>
    </w:p>
    <w:p w14:paraId="18832996" w14:textId="54107AC9" w:rsidR="002D07D6" w:rsidRPr="00B57AF6" w:rsidRDefault="002D07D6" w:rsidP="002D07D6">
      <w:r w:rsidRPr="00B57AF6">
        <w:t>VN vedenia z nových skríň rozvodne T80 sú trasované dole</w:t>
      </w:r>
      <w:r w:rsidR="00CF38FE" w:rsidRPr="00B57AF6">
        <w:t xml:space="preserve"> do priestoru pod rozvodňou T80, odkiaľ hneď pod stropom prejdú do susedného priestoru kondenzátora. Tu budú trasované po vnútornej stene až k vonkajšej stene objektu T80, kade vyjdú do vonkajšieho priestoru. Ďalej </w:t>
      </w:r>
      <w:r w:rsidR="00CF38FE" w:rsidRPr="00B57AF6">
        <w:lastRenderedPageBreak/>
        <w:t>budú trasované po vonkajšej stene objektu T80 až na prednú hranu objektu stanovišťa transformátora T1. Medzi objektom stanovišťa T1 a existujúcim potrebným mostom bude postavený ponad existujúcu obslužnú komunikáciu nový káblový most. VN káble budú ďalej trasované po existujúcom potrubnom moste, ktorý bude upravený pre inštaláciu káblovej výzbroje pre nové VN káble. Z potrubného mosta za odbočkou potrubia pre dusík VN káble prejdú na nový káblový most, ktor</w:t>
      </w:r>
      <w:r w:rsidR="008C088C" w:rsidRPr="00B57AF6">
        <w:t>ý</w:t>
      </w:r>
      <w:r w:rsidR="00CF38FE" w:rsidRPr="00B57AF6">
        <w:t>m sa VN káble dostanú až k existujúcemu káblovému mostu</w:t>
      </w:r>
      <w:r w:rsidR="008C088C" w:rsidRPr="00B57AF6">
        <w:t xml:space="preserve">. </w:t>
      </w:r>
      <w:r w:rsidRPr="00B57AF6">
        <w:t xml:space="preserve">Na </w:t>
      </w:r>
      <w:r w:rsidR="008C088C" w:rsidRPr="00B57AF6">
        <w:t>existujúcom káblovom moste</w:t>
      </w:r>
      <w:r w:rsidRPr="00B57AF6">
        <w:t xml:space="preserve"> budú káble trasované na opačnej osovej strane, ako sú trasované </w:t>
      </w:r>
      <w:r w:rsidR="00466E77" w:rsidRPr="00B57AF6">
        <w:t xml:space="preserve">exitujúce </w:t>
      </w:r>
      <w:r w:rsidRPr="00B57AF6">
        <w:t xml:space="preserve">káble. Tesne pred miestom, kde káblový most klesá pod potrubný most, káblové vedenia pre </w:t>
      </w:r>
      <w:proofErr w:type="spellStart"/>
      <w:r w:rsidR="003E5B3A" w:rsidRPr="00B57AF6">
        <w:t>pre</w:t>
      </w:r>
      <w:proofErr w:type="spellEnd"/>
      <w:r w:rsidR="00466E77" w:rsidRPr="00B57AF6">
        <w:t xml:space="preserve"> </w:t>
      </w:r>
      <w:r w:rsidR="003E5B3A" w:rsidRPr="00B57AF6">
        <w:t xml:space="preserve">rozvojové územie DZ Energetika </w:t>
      </w:r>
      <w:r w:rsidRPr="00B57AF6">
        <w:rPr>
          <w:rPrChange w:id="1140" w:author="LUBO NAGY" w:date="2024-05-30T08:49:00Z" w16du:dateUtc="2024-05-30T06:49:00Z">
            <w:rPr>
              <w:highlight w:val="yellow"/>
            </w:rPr>
          </w:rPrChange>
        </w:rPr>
        <w:t xml:space="preserve">prejdú na nový káblový most, ktorého presná dĺžka bude upresnená v ďalších stupňoch dokumentácie. Presné miesto zaústenia VN káblových vedení </w:t>
      </w:r>
      <w:r w:rsidR="00B57AF6">
        <w:t>z</w:t>
      </w:r>
      <w:r w:rsidR="00466E77" w:rsidRPr="00B57AF6">
        <w:t>v</w:t>
      </w:r>
      <w:r w:rsidR="003E5B3A" w:rsidRPr="00B57AF6">
        <w:t>ažovanej technológie</w:t>
      </w:r>
      <w:r w:rsidRPr="00B57AF6">
        <w:t xml:space="preserve"> </w:t>
      </w:r>
      <w:r w:rsidRPr="00B57AF6">
        <w:rPr>
          <w:rPrChange w:id="1141" w:author="LUBO NAGY" w:date="2024-05-30T08:49:00Z" w16du:dateUtc="2024-05-30T06:49:00Z">
            <w:rPr>
              <w:highlight w:val="yellow"/>
            </w:rPr>
          </w:rPrChange>
        </w:rPr>
        <w:t>bude upresnené v ďalších stupňoch projektu.</w:t>
      </w:r>
    </w:p>
    <w:p w14:paraId="6D321498" w14:textId="77777777" w:rsidR="002D07D6" w:rsidRPr="00B57AF6" w:rsidRDefault="002D07D6" w:rsidP="00056D75"/>
    <w:p w14:paraId="04DAE7FF" w14:textId="38C3432A" w:rsidR="00056D75" w:rsidRPr="00B57AF6" w:rsidRDefault="00056D75" w:rsidP="00056D75">
      <w:pPr>
        <w:pStyle w:val="Nadpis3"/>
        <w:numPr>
          <w:ilvl w:val="3"/>
          <w:numId w:val="2"/>
        </w:numPr>
        <w:tabs>
          <w:tab w:val="num" w:pos="864"/>
        </w:tabs>
      </w:pPr>
      <w:bookmarkStart w:id="1142" w:name="_Toc172710746"/>
      <w:r w:rsidRPr="00B57AF6">
        <w:t>PS 103 Výzbroj káblových trás</w:t>
      </w:r>
      <w:bookmarkEnd w:id="1142"/>
    </w:p>
    <w:p w14:paraId="349466C6" w14:textId="4A2ECC2F" w:rsidR="008C088C" w:rsidRPr="00B57AF6" w:rsidRDefault="008C088C" w:rsidP="008C088C">
      <w:pPr>
        <w:rPr>
          <w:rPrChange w:id="1143" w:author="LUBO NAGY" w:date="2024-05-30T08:49:00Z" w16du:dateUtc="2024-05-30T06:49:00Z">
            <w:rPr>
              <w:highlight w:val="yellow"/>
            </w:rPr>
          </w:rPrChange>
        </w:rPr>
      </w:pPr>
      <w:r w:rsidRPr="00B57AF6">
        <w:t>Tento prevádzkový súbor rieši výzbroj pre nové VN káblové vedenia smerujúce z rozvodne T80 smerom k </w:t>
      </w:r>
      <w:r w:rsidR="003E5B3A" w:rsidRPr="00B57AF6">
        <w:t>novému rozvojovému územiu</w:t>
      </w:r>
      <w:r w:rsidRPr="00B57AF6">
        <w:t xml:space="preserve">. </w:t>
      </w:r>
    </w:p>
    <w:p w14:paraId="3C377FC3" w14:textId="77777777" w:rsidR="008C088C" w:rsidRPr="00B57AF6" w:rsidRDefault="008C088C" w:rsidP="008C088C">
      <w:pPr>
        <w:rPr>
          <w:rPrChange w:id="1144" w:author="LUBO NAGY" w:date="2024-05-30T08:49:00Z" w16du:dateUtc="2024-05-30T06:49:00Z">
            <w:rPr>
              <w:highlight w:val="yellow"/>
            </w:rPr>
          </w:rPrChange>
        </w:rPr>
      </w:pPr>
      <w:r w:rsidRPr="00B57AF6">
        <w:rPr>
          <w:rPrChange w:id="1145" w:author="LUBO NAGY" w:date="2024-05-30T08:49:00Z" w16du:dateUtc="2024-05-30T06:49:00Z">
            <w:rPr>
              <w:highlight w:val="yellow"/>
            </w:rPr>
          </w:rPrChange>
        </w:rPr>
        <w:t>Jedná sa o ťažkú výzbroj káblovej trasy v káblových priestoroch, kanáloch, šachtách a  mostoch.</w:t>
      </w:r>
    </w:p>
    <w:p w14:paraId="382D40C5" w14:textId="43C0A3C6" w:rsidR="008C088C" w:rsidRPr="00B57AF6" w:rsidRDefault="008C088C" w:rsidP="008C088C">
      <w:pPr>
        <w:rPr>
          <w:rPrChange w:id="1146" w:author="LUBO NAGY" w:date="2024-05-30T08:49:00Z" w16du:dateUtc="2024-05-30T06:49:00Z">
            <w:rPr>
              <w:highlight w:val="yellow"/>
            </w:rPr>
          </w:rPrChange>
        </w:rPr>
      </w:pPr>
      <w:r w:rsidRPr="00B57AF6">
        <w:rPr>
          <w:rPrChange w:id="1147" w:author="LUBO NAGY" w:date="2024-05-30T08:49:00Z" w16du:dateUtc="2024-05-30T06:49:00Z">
            <w:rPr>
              <w:highlight w:val="yellow"/>
            </w:rPr>
          </w:rPrChange>
        </w:rPr>
        <w:t xml:space="preserve">V objekte rozvodne T80 je potrené riešiť </w:t>
      </w:r>
      <w:r w:rsidR="00B57AF6" w:rsidRPr="00B57AF6">
        <w:t>stúpačky</w:t>
      </w:r>
      <w:r w:rsidRPr="00B57AF6">
        <w:rPr>
          <w:rPrChange w:id="1148" w:author="LUBO NAGY" w:date="2024-05-30T08:49:00Z" w16du:dateUtc="2024-05-30T06:49:00Z">
            <w:rPr>
              <w:highlight w:val="yellow"/>
            </w:rPr>
          </w:rPrChange>
        </w:rPr>
        <w:t xml:space="preserve">, ktoré sú navrhnuté z rebríkov šírky 600 mm. V priestore pod rozvodňou T80 a v priestore kondenzátora budú pod stropom a na stene namontované nové káblové lavičky šírky 600 mm. Rozostup medzi </w:t>
      </w:r>
      <w:r w:rsidR="00B57AF6" w:rsidRPr="00B57AF6">
        <w:t>lavičkami</w:t>
      </w:r>
      <w:r w:rsidRPr="00B57AF6">
        <w:rPr>
          <w:rPrChange w:id="1149" w:author="LUBO NAGY" w:date="2024-05-30T08:49:00Z" w16du:dateUtc="2024-05-30T06:49:00Z">
            <w:rPr>
              <w:highlight w:val="yellow"/>
            </w:rPr>
          </w:rPrChange>
        </w:rPr>
        <w:t xml:space="preserve"> bude 350 mm.</w:t>
      </w:r>
    </w:p>
    <w:p w14:paraId="5F92A65D" w14:textId="56D47E3F" w:rsidR="008C088C" w:rsidRPr="00B57AF6" w:rsidRDefault="008C088C" w:rsidP="008C088C">
      <w:pPr>
        <w:rPr>
          <w:rPrChange w:id="1150" w:author="LUBO NAGY" w:date="2024-05-30T08:49:00Z" w16du:dateUtc="2024-05-30T06:49:00Z">
            <w:rPr>
              <w:highlight w:val="yellow"/>
            </w:rPr>
          </w:rPrChange>
        </w:rPr>
      </w:pPr>
      <w:r w:rsidRPr="00B57AF6">
        <w:rPr>
          <w:rPrChange w:id="1151" w:author="LUBO NAGY" w:date="2024-05-30T08:49:00Z" w16du:dateUtc="2024-05-30T06:49:00Z">
            <w:rPr>
              <w:highlight w:val="yellow"/>
            </w:rPr>
          </w:rPrChange>
        </w:rPr>
        <w:t xml:space="preserve">Na káblovom moste je navrhnutých 6 lavičky šírky 600 mm Rozostup jednotlivých lavičiek medzi sebou vychádza na 350 mm, príp. 400 mm. </w:t>
      </w:r>
    </w:p>
    <w:p w14:paraId="18051D3F" w14:textId="77777777" w:rsidR="008C088C" w:rsidRPr="00B57AF6" w:rsidRDefault="008C088C" w:rsidP="008C088C">
      <w:pPr>
        <w:rPr>
          <w:rPrChange w:id="1152" w:author="LUBO NAGY" w:date="2024-05-30T08:49:00Z" w16du:dateUtc="2024-05-30T06:49:00Z">
            <w:rPr>
              <w:highlight w:val="yellow"/>
            </w:rPr>
          </w:rPrChange>
        </w:rPr>
      </w:pPr>
      <w:r w:rsidRPr="00B57AF6">
        <w:rPr>
          <w:rPrChange w:id="1153" w:author="LUBO NAGY" w:date="2024-05-30T08:49:00Z" w16du:dateUtc="2024-05-30T06:49:00Z">
            <w:rPr>
              <w:highlight w:val="yellow"/>
            </w:rPr>
          </w:rPrChange>
        </w:rPr>
        <w:t xml:space="preserve">Na každej lavičke bude pod káblami uložená požiarna doska </w:t>
      </w:r>
      <w:proofErr w:type="spellStart"/>
      <w:r w:rsidRPr="00B57AF6">
        <w:rPr>
          <w:rPrChange w:id="1154" w:author="LUBO NAGY" w:date="2024-05-30T08:49:00Z" w16du:dateUtc="2024-05-30T06:49:00Z">
            <w:rPr>
              <w:highlight w:val="yellow"/>
            </w:rPr>
          </w:rPrChange>
        </w:rPr>
        <w:t>cetris</w:t>
      </w:r>
      <w:proofErr w:type="spellEnd"/>
      <w:r w:rsidRPr="00B57AF6">
        <w:rPr>
          <w:rPrChange w:id="1155" w:author="LUBO NAGY" w:date="2024-05-30T08:49:00Z" w16du:dateUtc="2024-05-30T06:49:00Z">
            <w:rPr>
              <w:highlight w:val="yellow"/>
            </w:rPr>
          </w:rPrChange>
        </w:rPr>
        <w:t xml:space="preserve"> hrúbky 10 mm.</w:t>
      </w:r>
    </w:p>
    <w:p w14:paraId="173FBD1A" w14:textId="77777777" w:rsidR="008C088C" w:rsidRPr="00B57AF6" w:rsidRDefault="008C088C" w:rsidP="008C088C">
      <w:pPr>
        <w:rPr>
          <w:rPrChange w:id="1156" w:author="LUBO NAGY" w:date="2024-05-30T08:49:00Z" w16du:dateUtc="2024-05-30T06:49:00Z">
            <w:rPr>
              <w:highlight w:val="yellow"/>
            </w:rPr>
          </w:rPrChange>
        </w:rPr>
      </w:pPr>
      <w:r w:rsidRPr="00B57AF6">
        <w:rPr>
          <w:rPrChange w:id="1157" w:author="LUBO NAGY" w:date="2024-05-30T08:49:00Z" w16du:dateUtc="2024-05-30T06:49:00Z">
            <w:rPr>
              <w:highlight w:val="yellow"/>
            </w:rPr>
          </w:rPrChange>
        </w:rPr>
        <w:t>Na stúpajúcich trasách budú VN káble uchytené pevne na rebrík pomocou svoriek KOZ triangel.</w:t>
      </w:r>
    </w:p>
    <w:p w14:paraId="5E881B15" w14:textId="77777777" w:rsidR="00056D75" w:rsidRPr="00B57AF6" w:rsidRDefault="00056D75" w:rsidP="00056D75">
      <w:pPr>
        <w:rPr>
          <w:rPrChange w:id="1158" w:author="LUBO NAGY" w:date="2024-05-30T08:49:00Z" w16du:dateUtc="2024-05-30T06:49:00Z">
            <w:rPr>
              <w:highlight w:val="yellow"/>
            </w:rPr>
          </w:rPrChange>
        </w:rPr>
      </w:pPr>
    </w:p>
    <w:p w14:paraId="2683D956" w14:textId="0F6EC7EB" w:rsidR="00056D75" w:rsidRPr="00B57AF6" w:rsidRDefault="00056D75" w:rsidP="00056D75">
      <w:pPr>
        <w:pStyle w:val="Nadpis3"/>
        <w:numPr>
          <w:ilvl w:val="3"/>
          <w:numId w:val="2"/>
        </w:numPr>
        <w:tabs>
          <w:tab w:val="num" w:pos="864"/>
        </w:tabs>
        <w:rPr>
          <w:rPrChange w:id="1159" w:author="LUBO NAGY" w:date="2024-05-30T08:49:00Z" w16du:dateUtc="2024-05-30T06:49:00Z">
            <w:rPr>
              <w:highlight w:val="yellow"/>
            </w:rPr>
          </w:rPrChange>
        </w:rPr>
      </w:pPr>
      <w:bookmarkStart w:id="1160" w:name="_Toc172710747"/>
      <w:r w:rsidRPr="00B57AF6">
        <w:rPr>
          <w:rPrChange w:id="1161" w:author="LUBO NAGY" w:date="2024-05-30T08:49:00Z" w16du:dateUtc="2024-05-30T06:49:00Z">
            <w:rPr>
              <w:highlight w:val="yellow"/>
            </w:rPr>
          </w:rPrChange>
        </w:rPr>
        <w:t>PS 104 Dozbrojenie rozvodne T46</w:t>
      </w:r>
      <w:bookmarkEnd w:id="1160"/>
    </w:p>
    <w:p w14:paraId="2AD062DC" w14:textId="65652A8D" w:rsidR="006D1885" w:rsidRPr="00B57AF6" w:rsidRDefault="006D1885" w:rsidP="006D1885">
      <w:pPr>
        <w:rPr>
          <w:rPrChange w:id="1162" w:author="LUBO NAGY" w:date="2024-05-30T08:49:00Z" w16du:dateUtc="2024-05-30T06:49:00Z">
            <w:rPr>
              <w:highlight w:val="yellow"/>
            </w:rPr>
          </w:rPrChange>
        </w:rPr>
      </w:pPr>
      <w:r w:rsidRPr="00B57AF6">
        <w:rPr>
          <w:rPrChange w:id="1163" w:author="LUBO NAGY" w:date="2024-05-30T08:49:00Z" w16du:dateUtc="2024-05-30T06:49:00Z">
            <w:rPr>
              <w:highlight w:val="yellow"/>
            </w:rPr>
          </w:rPrChange>
        </w:rPr>
        <w:t xml:space="preserve">Tento prevádzkový súbor rieši úpravy v rozvodni T46.1 v súvislosti s rezervným napájaním </w:t>
      </w:r>
      <w:r w:rsidR="003E5B3A" w:rsidRPr="00B57AF6">
        <w:rPr>
          <w:rPrChange w:id="1164" w:author="LUBO NAGY" w:date="2024-05-30T08:49:00Z" w16du:dateUtc="2024-05-30T06:49:00Z">
            <w:rPr>
              <w:highlight w:val="yellow"/>
            </w:rPr>
          </w:rPrChange>
        </w:rPr>
        <w:t>rozvojového územia DZ Energetika</w:t>
      </w:r>
      <w:r w:rsidRPr="00B57AF6">
        <w:t xml:space="preserve">. </w:t>
      </w:r>
    </w:p>
    <w:p w14:paraId="176D6C23" w14:textId="77777777" w:rsidR="006D1885" w:rsidRPr="00B57AF6" w:rsidRDefault="006D1885" w:rsidP="006D1885">
      <w:pPr>
        <w:rPr>
          <w:rPrChange w:id="1165" w:author="LUBO NAGY" w:date="2024-05-30T08:49:00Z" w16du:dateUtc="2024-05-30T06:49:00Z">
            <w:rPr>
              <w:highlight w:val="yellow"/>
            </w:rPr>
          </w:rPrChange>
        </w:rPr>
      </w:pPr>
      <w:r w:rsidRPr="00B57AF6">
        <w:rPr>
          <w:rPrChange w:id="1166" w:author="LUBO NAGY" w:date="2024-05-30T08:49:00Z" w16du:dateUtc="2024-05-30T06:49:00Z">
            <w:rPr>
              <w:highlight w:val="yellow"/>
            </w:rPr>
          </w:rPrChange>
        </w:rPr>
        <w:t>Pre toto napájanie bol vytypovaný existujúci voľný vývod v skrini č. 8, ktorý je plne vyzbrojený. Pre potreby nového napájania bude daný vývod vyzbrojený novými výkonovými poistkami veľkosti 100 A.</w:t>
      </w:r>
    </w:p>
    <w:p w14:paraId="5BDA48DD" w14:textId="77777777" w:rsidR="006D1885" w:rsidRPr="00B57AF6" w:rsidRDefault="006D1885" w:rsidP="006D1885">
      <w:pPr>
        <w:rPr>
          <w:rPrChange w:id="1167" w:author="LUBO NAGY" w:date="2024-05-30T08:49:00Z" w16du:dateUtc="2024-05-30T06:49:00Z">
            <w:rPr>
              <w:highlight w:val="yellow"/>
            </w:rPr>
          </w:rPrChange>
        </w:rPr>
      </w:pPr>
      <w:r w:rsidRPr="00B57AF6">
        <w:rPr>
          <w:rPrChange w:id="1168" w:author="LUBO NAGY" w:date="2024-05-30T08:49:00Z" w16du:dateUtc="2024-05-30T06:49:00Z">
            <w:rPr>
              <w:highlight w:val="yellow"/>
            </w:rPr>
          </w:rPrChange>
        </w:rPr>
        <w:t xml:space="preserve">Úpravy tohto vývodu sa očakávajú iba v súvislosti s požiadavkou na obchodné meranie. </w:t>
      </w:r>
    </w:p>
    <w:p w14:paraId="602A316E" w14:textId="77777777" w:rsidR="006D1885" w:rsidRPr="00B57AF6" w:rsidRDefault="006D1885" w:rsidP="006D1885">
      <w:r w:rsidRPr="00B57AF6">
        <w:rPr>
          <w:rPrChange w:id="1169" w:author="LUBO NAGY" w:date="2024-05-30T08:49:00Z" w16du:dateUtc="2024-05-30T06:49:00Z">
            <w:rPr>
              <w:highlight w:val="yellow"/>
            </w:rPr>
          </w:rPrChange>
        </w:rPr>
        <w:t>Obmedzenie tohto napájania je na hodnotu 150 kW, ale reálne bude napájať spotrebu cca 50 kW.</w:t>
      </w:r>
    </w:p>
    <w:p w14:paraId="3B2F7158" w14:textId="77777777" w:rsidR="00056D75" w:rsidRPr="00B57AF6" w:rsidRDefault="00056D75" w:rsidP="00056D75">
      <w:pPr>
        <w:rPr>
          <w:lang w:eastAsia="sk-SK"/>
        </w:rPr>
      </w:pPr>
    </w:p>
    <w:p w14:paraId="75F057FD" w14:textId="6C0D442F" w:rsidR="00056D75" w:rsidRPr="00B57AF6" w:rsidRDefault="00056D75" w:rsidP="00056D75">
      <w:pPr>
        <w:pStyle w:val="Nadpis3"/>
        <w:numPr>
          <w:ilvl w:val="3"/>
          <w:numId w:val="2"/>
        </w:numPr>
        <w:tabs>
          <w:tab w:val="num" w:pos="864"/>
        </w:tabs>
        <w:rPr>
          <w:rPrChange w:id="1170" w:author="LUBO NAGY" w:date="2024-05-30T08:49:00Z" w16du:dateUtc="2024-05-30T06:49:00Z">
            <w:rPr>
              <w:highlight w:val="yellow"/>
            </w:rPr>
          </w:rPrChange>
        </w:rPr>
      </w:pPr>
      <w:bookmarkStart w:id="1171" w:name="_Toc172710748"/>
      <w:r w:rsidRPr="00B57AF6">
        <w:rPr>
          <w:rPrChange w:id="1172" w:author="LUBO NAGY" w:date="2024-05-30T08:49:00Z" w16du:dateUtc="2024-05-30T06:49:00Z">
            <w:rPr>
              <w:highlight w:val="yellow"/>
            </w:rPr>
          </w:rPrChange>
        </w:rPr>
        <w:lastRenderedPageBreak/>
        <w:t>PS 105 NN káblové vedenia</w:t>
      </w:r>
      <w:bookmarkEnd w:id="1171"/>
    </w:p>
    <w:p w14:paraId="72FFE88C" w14:textId="0C95F473" w:rsidR="006D1885" w:rsidRPr="00B57AF6" w:rsidRDefault="006D1885" w:rsidP="006D1885">
      <w:pPr>
        <w:rPr>
          <w:rPrChange w:id="1173" w:author="LUBO NAGY" w:date="2024-05-30T08:49:00Z" w16du:dateUtc="2024-05-30T06:49:00Z">
            <w:rPr>
              <w:highlight w:val="yellow"/>
            </w:rPr>
          </w:rPrChange>
        </w:rPr>
      </w:pPr>
      <w:r w:rsidRPr="00B57AF6">
        <w:rPr>
          <w:rPrChange w:id="1174" w:author="LUBO NAGY" w:date="2024-05-30T08:49:00Z" w16du:dateUtc="2024-05-30T06:49:00Z">
            <w:rPr>
              <w:highlight w:val="yellow"/>
            </w:rPr>
          </w:rPrChange>
        </w:rPr>
        <w:t xml:space="preserve">Tento prevádzkový súbor rieši NN káblové vedenie smerujúce z rozvodne T46.1 smerom k novej technológii. </w:t>
      </w:r>
    </w:p>
    <w:p w14:paraId="5E8925FD" w14:textId="77777777" w:rsidR="006D1885" w:rsidRPr="00B57AF6" w:rsidRDefault="006D1885" w:rsidP="006D1885">
      <w:pPr>
        <w:rPr>
          <w:rPrChange w:id="1175" w:author="LUBO NAGY" w:date="2024-05-30T08:49:00Z" w16du:dateUtc="2024-05-30T06:49:00Z">
            <w:rPr>
              <w:highlight w:val="yellow"/>
            </w:rPr>
          </w:rPrChange>
        </w:rPr>
      </w:pPr>
      <w:r w:rsidRPr="00B57AF6">
        <w:rPr>
          <w:rPrChange w:id="1176" w:author="LUBO NAGY" w:date="2024-05-30T08:49:00Z" w16du:dateUtc="2024-05-30T06:49:00Z">
            <w:rPr>
              <w:highlight w:val="yellow"/>
            </w:rPr>
          </w:rPrChange>
        </w:rPr>
        <w:t>Pre toto napájanie je navrhnutý kábel 1-CYKY 3x240+120 mm2 a bude trasované hlavne po existujúcich káblových trasách:</w:t>
      </w:r>
    </w:p>
    <w:p w14:paraId="4E8340BD" w14:textId="77777777" w:rsidR="006D1885" w:rsidRPr="00B57AF6" w:rsidRDefault="006D1885" w:rsidP="006D1885">
      <w:pPr>
        <w:pStyle w:val="Odsekzoznamu"/>
        <w:numPr>
          <w:ilvl w:val="1"/>
          <w:numId w:val="30"/>
        </w:numPr>
        <w:rPr>
          <w:rPrChange w:id="1177" w:author="LUBO NAGY" w:date="2024-05-30T08:49:00Z" w16du:dateUtc="2024-05-30T06:49:00Z">
            <w:rPr>
              <w:highlight w:val="yellow"/>
            </w:rPr>
          </w:rPrChange>
        </w:rPr>
      </w:pPr>
      <w:r w:rsidRPr="00B57AF6">
        <w:rPr>
          <w:rPrChange w:id="1178" w:author="LUBO NAGY" w:date="2024-05-30T08:49:00Z" w16du:dateUtc="2024-05-30T06:49:00Z">
            <w:rPr>
              <w:highlight w:val="yellow"/>
            </w:rPr>
          </w:rPrChange>
        </w:rPr>
        <w:t>po káblovom moste medzi objektom rozvodne T46.1 a aparátom ASU09</w:t>
      </w:r>
    </w:p>
    <w:p w14:paraId="1C5766BB" w14:textId="7BBF7FEC" w:rsidR="006D1885" w:rsidRPr="00B57AF6" w:rsidRDefault="006D1885" w:rsidP="006D1885">
      <w:pPr>
        <w:pStyle w:val="Odsekzoznamu"/>
        <w:numPr>
          <w:ilvl w:val="1"/>
          <w:numId w:val="30"/>
        </w:numPr>
        <w:rPr>
          <w:rPrChange w:id="1179" w:author="LUBO NAGY" w:date="2024-05-30T08:49:00Z" w16du:dateUtc="2024-05-30T06:49:00Z">
            <w:rPr>
              <w:highlight w:val="yellow"/>
            </w:rPr>
          </w:rPrChange>
        </w:rPr>
      </w:pPr>
      <w:r w:rsidRPr="00B57AF6">
        <w:rPr>
          <w:rPrChange w:id="1180" w:author="LUBO NAGY" w:date="2024-05-30T08:49:00Z" w16du:dateUtc="2024-05-30T06:49:00Z">
            <w:rPr>
              <w:highlight w:val="yellow"/>
            </w:rPr>
          </w:rPrChange>
        </w:rPr>
        <w:t>po káblovom moste medzi objektom rozvodne aparátom ASU09 a rozvodňou T80, až po miesto odbočenia k novej technológii, od tohto miesta bude trasovaný kábel už na novom káblovom moste.</w:t>
      </w:r>
    </w:p>
    <w:p w14:paraId="600CE621" w14:textId="77777777" w:rsidR="006D1885" w:rsidRPr="00B57AF6" w:rsidRDefault="006D1885" w:rsidP="006D1885">
      <w:pPr>
        <w:rPr>
          <w:rPrChange w:id="1181" w:author="LUBO NAGY" w:date="2024-05-30T08:49:00Z" w16du:dateUtc="2024-05-30T06:49:00Z">
            <w:rPr>
              <w:highlight w:val="yellow"/>
            </w:rPr>
          </w:rPrChange>
        </w:rPr>
      </w:pPr>
      <w:r w:rsidRPr="00B57AF6">
        <w:rPr>
          <w:rPrChange w:id="1182" w:author="LUBO NAGY" w:date="2024-05-30T08:49:00Z" w16du:dateUtc="2024-05-30T06:49:00Z">
            <w:rPr>
              <w:highlight w:val="yellow"/>
            </w:rPr>
          </w:rPrChange>
        </w:rPr>
        <w:t>Celková dĺžka tohto vedenia je odhadovaná do 500 m.</w:t>
      </w:r>
    </w:p>
    <w:p w14:paraId="4359C942" w14:textId="77777777" w:rsidR="00056D75" w:rsidRPr="00B57AF6" w:rsidRDefault="00056D75" w:rsidP="00056D75">
      <w:pPr>
        <w:rPr>
          <w:rPrChange w:id="1183" w:author="LUBO NAGY" w:date="2024-05-30T08:49:00Z" w16du:dateUtc="2024-05-30T06:49:00Z">
            <w:rPr>
              <w:highlight w:val="yellow"/>
            </w:rPr>
          </w:rPrChange>
        </w:rPr>
      </w:pPr>
    </w:p>
    <w:p w14:paraId="366319E1" w14:textId="77777777" w:rsidR="00A6543E" w:rsidRDefault="00A6543E" w:rsidP="00903211">
      <w:pPr>
        <w:pStyle w:val="Nadpis3"/>
      </w:pPr>
      <w:bookmarkStart w:id="1184" w:name="_Toc172710749"/>
      <w:r w:rsidRPr="0092696B">
        <w:t>Časť PC 0</w:t>
      </w:r>
      <w:r>
        <w:t>2</w:t>
      </w:r>
      <w:r w:rsidRPr="0092696B">
        <w:t xml:space="preserve"> – </w:t>
      </w:r>
      <w:r>
        <w:t>Prípojky potrubných rozvodov</w:t>
      </w:r>
      <w:r w:rsidRPr="0092696B">
        <w:t>:</w:t>
      </w:r>
      <w:bookmarkEnd w:id="1184"/>
      <w:r w:rsidRPr="0092696B">
        <w:t xml:space="preserve">                                  </w:t>
      </w:r>
    </w:p>
    <w:p w14:paraId="5C10646B" w14:textId="77777777" w:rsidR="00A6543E" w:rsidRPr="00A6543E" w:rsidRDefault="00A6543E" w:rsidP="00903211"/>
    <w:p w14:paraId="041B5022" w14:textId="77777777" w:rsidR="003E77A1" w:rsidRPr="003E77A1" w:rsidRDefault="003E77A1" w:rsidP="003E77A1">
      <w:pPr>
        <w:pStyle w:val="Odsekzoznamu"/>
        <w:keepNext/>
        <w:numPr>
          <w:ilvl w:val="0"/>
          <w:numId w:val="1"/>
        </w:numPr>
        <w:spacing w:before="240" w:after="60"/>
        <w:contextualSpacing w:val="0"/>
        <w:outlineLvl w:val="3"/>
        <w:rPr>
          <w:ins w:id="1185" w:author="LUBO NAGY" w:date="2024-06-10T11:09:00Z" w16du:dateUtc="2024-06-10T09:09:00Z"/>
          <w:rStyle w:val="Vrazn"/>
          <w:vanish/>
        </w:rPr>
      </w:pPr>
    </w:p>
    <w:p w14:paraId="256D068A" w14:textId="77777777" w:rsidR="003E77A1" w:rsidRPr="003E77A1" w:rsidRDefault="003E77A1" w:rsidP="003E77A1">
      <w:pPr>
        <w:pStyle w:val="Odsekzoznamu"/>
        <w:keepNext/>
        <w:numPr>
          <w:ilvl w:val="0"/>
          <w:numId w:val="1"/>
        </w:numPr>
        <w:spacing w:before="240" w:after="60"/>
        <w:contextualSpacing w:val="0"/>
        <w:outlineLvl w:val="3"/>
        <w:rPr>
          <w:ins w:id="1186" w:author="LUBO NAGY" w:date="2024-06-10T11:09:00Z" w16du:dateUtc="2024-06-10T09:09:00Z"/>
          <w:rStyle w:val="Vrazn"/>
          <w:vanish/>
        </w:rPr>
      </w:pPr>
    </w:p>
    <w:p w14:paraId="4644933D" w14:textId="77777777" w:rsidR="003E77A1" w:rsidRPr="003E77A1" w:rsidRDefault="003E77A1" w:rsidP="003E77A1">
      <w:pPr>
        <w:pStyle w:val="Odsekzoznamu"/>
        <w:keepNext/>
        <w:numPr>
          <w:ilvl w:val="0"/>
          <w:numId w:val="1"/>
        </w:numPr>
        <w:spacing w:before="240" w:after="60"/>
        <w:contextualSpacing w:val="0"/>
        <w:outlineLvl w:val="3"/>
        <w:rPr>
          <w:ins w:id="1187" w:author="LUBO NAGY" w:date="2024-06-10T11:09:00Z" w16du:dateUtc="2024-06-10T09:09:00Z"/>
          <w:rStyle w:val="Vrazn"/>
          <w:vanish/>
        </w:rPr>
      </w:pPr>
    </w:p>
    <w:p w14:paraId="2ED1C609" w14:textId="77777777" w:rsidR="003E77A1" w:rsidRPr="003E77A1" w:rsidRDefault="003E77A1" w:rsidP="003E77A1">
      <w:pPr>
        <w:pStyle w:val="Odsekzoznamu"/>
        <w:keepNext/>
        <w:numPr>
          <w:ilvl w:val="0"/>
          <w:numId w:val="1"/>
        </w:numPr>
        <w:spacing w:before="240" w:after="60"/>
        <w:contextualSpacing w:val="0"/>
        <w:outlineLvl w:val="3"/>
        <w:rPr>
          <w:ins w:id="1188" w:author="LUBO NAGY" w:date="2024-06-10T11:09:00Z" w16du:dateUtc="2024-06-10T09:09:00Z"/>
          <w:rStyle w:val="Vrazn"/>
          <w:vanish/>
        </w:rPr>
      </w:pPr>
    </w:p>
    <w:p w14:paraId="656C0F54" w14:textId="77777777" w:rsidR="003E77A1" w:rsidRPr="003E77A1" w:rsidRDefault="003E77A1" w:rsidP="003E77A1">
      <w:pPr>
        <w:pStyle w:val="Odsekzoznamu"/>
        <w:keepNext/>
        <w:numPr>
          <w:ilvl w:val="0"/>
          <w:numId w:val="1"/>
        </w:numPr>
        <w:spacing w:before="240" w:after="60"/>
        <w:contextualSpacing w:val="0"/>
        <w:outlineLvl w:val="3"/>
        <w:rPr>
          <w:ins w:id="1189" w:author="LUBO NAGY" w:date="2024-06-10T11:09:00Z" w16du:dateUtc="2024-06-10T09:09:00Z"/>
          <w:rStyle w:val="Vrazn"/>
          <w:vanish/>
        </w:rPr>
      </w:pPr>
    </w:p>
    <w:p w14:paraId="53FFAA70" w14:textId="77777777" w:rsidR="003E77A1" w:rsidRPr="003E77A1" w:rsidRDefault="003E77A1" w:rsidP="003E77A1">
      <w:pPr>
        <w:pStyle w:val="Odsekzoznamu"/>
        <w:keepNext/>
        <w:numPr>
          <w:ilvl w:val="0"/>
          <w:numId w:val="1"/>
        </w:numPr>
        <w:spacing w:before="240" w:after="60"/>
        <w:contextualSpacing w:val="0"/>
        <w:outlineLvl w:val="3"/>
        <w:rPr>
          <w:ins w:id="1190" w:author="LUBO NAGY" w:date="2024-06-10T11:09:00Z" w16du:dateUtc="2024-06-10T09:09:00Z"/>
          <w:rStyle w:val="Vrazn"/>
          <w:vanish/>
        </w:rPr>
      </w:pPr>
    </w:p>
    <w:p w14:paraId="64B0E667" w14:textId="77777777" w:rsidR="003E77A1" w:rsidRPr="003E77A1" w:rsidRDefault="003E77A1" w:rsidP="003E77A1">
      <w:pPr>
        <w:pStyle w:val="Odsekzoznamu"/>
        <w:keepNext/>
        <w:numPr>
          <w:ilvl w:val="0"/>
          <w:numId w:val="1"/>
        </w:numPr>
        <w:spacing w:before="240" w:after="60"/>
        <w:contextualSpacing w:val="0"/>
        <w:outlineLvl w:val="3"/>
        <w:rPr>
          <w:ins w:id="1191" w:author="LUBO NAGY" w:date="2024-06-10T11:09:00Z" w16du:dateUtc="2024-06-10T09:09:00Z"/>
          <w:rStyle w:val="Vrazn"/>
          <w:vanish/>
        </w:rPr>
      </w:pPr>
    </w:p>
    <w:p w14:paraId="6E01E150" w14:textId="77777777" w:rsidR="003E77A1" w:rsidRPr="003E77A1" w:rsidRDefault="003E77A1" w:rsidP="003E77A1">
      <w:pPr>
        <w:pStyle w:val="Odsekzoznamu"/>
        <w:keepNext/>
        <w:numPr>
          <w:ilvl w:val="0"/>
          <w:numId w:val="1"/>
        </w:numPr>
        <w:spacing w:before="240" w:after="60"/>
        <w:contextualSpacing w:val="0"/>
        <w:outlineLvl w:val="3"/>
        <w:rPr>
          <w:ins w:id="1192" w:author="LUBO NAGY" w:date="2024-06-10T11:09:00Z" w16du:dateUtc="2024-06-10T09:09:00Z"/>
          <w:rStyle w:val="Vrazn"/>
          <w:vanish/>
        </w:rPr>
      </w:pPr>
    </w:p>
    <w:p w14:paraId="486CAA2D" w14:textId="77777777" w:rsidR="003E77A1" w:rsidRPr="003E77A1" w:rsidRDefault="003E77A1" w:rsidP="003E77A1">
      <w:pPr>
        <w:pStyle w:val="Odsekzoznamu"/>
        <w:keepNext/>
        <w:numPr>
          <w:ilvl w:val="0"/>
          <w:numId w:val="1"/>
        </w:numPr>
        <w:spacing w:before="240" w:after="60"/>
        <w:contextualSpacing w:val="0"/>
        <w:outlineLvl w:val="3"/>
        <w:rPr>
          <w:ins w:id="1193" w:author="LUBO NAGY" w:date="2024-06-10T11:09:00Z" w16du:dateUtc="2024-06-10T09:09:00Z"/>
          <w:rStyle w:val="Vrazn"/>
          <w:vanish/>
        </w:rPr>
      </w:pPr>
    </w:p>
    <w:p w14:paraId="47D4C6C1" w14:textId="77777777" w:rsidR="003E77A1" w:rsidRPr="003E77A1" w:rsidRDefault="003E77A1" w:rsidP="003E77A1">
      <w:pPr>
        <w:pStyle w:val="Odsekzoznamu"/>
        <w:keepNext/>
        <w:numPr>
          <w:ilvl w:val="1"/>
          <w:numId w:val="1"/>
        </w:numPr>
        <w:spacing w:before="240" w:after="60"/>
        <w:contextualSpacing w:val="0"/>
        <w:outlineLvl w:val="3"/>
        <w:rPr>
          <w:ins w:id="1194" w:author="LUBO NAGY" w:date="2024-06-10T11:09:00Z" w16du:dateUtc="2024-06-10T09:09:00Z"/>
          <w:rStyle w:val="Vrazn"/>
          <w:vanish/>
        </w:rPr>
      </w:pPr>
    </w:p>
    <w:p w14:paraId="6338450B" w14:textId="77777777" w:rsidR="003E77A1" w:rsidRPr="003E77A1" w:rsidRDefault="003E77A1" w:rsidP="003E77A1">
      <w:pPr>
        <w:pStyle w:val="Odsekzoznamu"/>
        <w:keepNext/>
        <w:numPr>
          <w:ilvl w:val="2"/>
          <w:numId w:val="1"/>
        </w:numPr>
        <w:spacing w:before="240" w:after="60"/>
        <w:contextualSpacing w:val="0"/>
        <w:outlineLvl w:val="3"/>
        <w:rPr>
          <w:ins w:id="1195" w:author="LUBO NAGY" w:date="2024-06-10T11:09:00Z" w16du:dateUtc="2024-06-10T09:09:00Z"/>
          <w:rStyle w:val="Vrazn"/>
          <w:vanish/>
        </w:rPr>
      </w:pPr>
    </w:p>
    <w:p w14:paraId="05F6B610" w14:textId="77777777" w:rsidR="003E77A1" w:rsidRPr="003E77A1" w:rsidRDefault="003E77A1" w:rsidP="003E77A1">
      <w:pPr>
        <w:pStyle w:val="Odsekzoznamu"/>
        <w:keepNext/>
        <w:numPr>
          <w:ilvl w:val="2"/>
          <w:numId w:val="1"/>
        </w:numPr>
        <w:spacing w:before="240" w:after="60"/>
        <w:contextualSpacing w:val="0"/>
        <w:outlineLvl w:val="3"/>
        <w:rPr>
          <w:ins w:id="1196" w:author="LUBO NAGY" w:date="2024-06-10T11:09:00Z" w16du:dateUtc="2024-06-10T09:09:00Z"/>
          <w:rStyle w:val="Vrazn"/>
          <w:vanish/>
        </w:rPr>
      </w:pPr>
    </w:p>
    <w:p w14:paraId="0D710AE7" w14:textId="00BDA1D9" w:rsidR="00890204" w:rsidRPr="0017075A" w:rsidRDefault="0035628F">
      <w:pPr>
        <w:pStyle w:val="Nadpis4"/>
        <w:rPr>
          <w:rStyle w:val="Vrazn"/>
          <w:b/>
          <w:bCs/>
          <w:rPrChange w:id="1197" w:author="LUBO NAGY" w:date="2024-06-10T11:11:00Z" w16du:dateUtc="2024-06-10T09:11:00Z">
            <w:rPr>
              <w:rStyle w:val="Vrazn"/>
              <w:b w:val="0"/>
              <w:bCs w:val="0"/>
            </w:rPr>
          </w:rPrChange>
        </w:rPr>
        <w:pPrChange w:id="1198" w:author="LUBO NAGY" w:date="2024-06-10T11:11:00Z" w16du:dateUtc="2024-06-10T09:11:00Z">
          <w:pPr/>
        </w:pPrChange>
      </w:pPr>
      <w:del w:id="1199" w:author="LUBO NAGY" w:date="2024-06-10T11:00:00Z" w16du:dateUtc="2024-06-10T09:00:00Z">
        <w:r w:rsidRPr="009F7974" w:rsidDel="003E77A1">
          <w:rPr>
            <w:rStyle w:val="Vrazn"/>
            <w:b/>
            <w:bCs/>
          </w:rPr>
          <w:tab/>
        </w:r>
      </w:del>
      <w:r w:rsidR="00247008" w:rsidRPr="009F7974">
        <w:rPr>
          <w:rStyle w:val="Vrazn"/>
          <w:b/>
          <w:bCs/>
        </w:rPr>
        <w:t xml:space="preserve">PS </w:t>
      </w:r>
      <w:r w:rsidR="00F6647C" w:rsidRPr="009F7974">
        <w:rPr>
          <w:rStyle w:val="Vrazn"/>
          <w:b/>
          <w:bCs/>
        </w:rPr>
        <w:t>2</w:t>
      </w:r>
      <w:r w:rsidR="00247008" w:rsidRPr="009F7974">
        <w:rPr>
          <w:rStyle w:val="Vrazn"/>
          <w:b/>
          <w:bCs/>
        </w:rPr>
        <w:t>0</w:t>
      </w:r>
      <w:r w:rsidR="00890204" w:rsidRPr="009F7974">
        <w:rPr>
          <w:rStyle w:val="Vrazn"/>
          <w:b/>
          <w:bCs/>
        </w:rPr>
        <w:t xml:space="preserve">1 </w:t>
      </w:r>
      <w:r w:rsidR="00C6726D" w:rsidRPr="009F7974">
        <w:rPr>
          <w:rStyle w:val="Vrazn"/>
          <w:b/>
          <w:bCs/>
        </w:rPr>
        <w:t>–</w:t>
      </w:r>
      <w:r w:rsidR="00890204" w:rsidRPr="009F7974">
        <w:rPr>
          <w:rStyle w:val="Vrazn"/>
          <w:b/>
          <w:bCs/>
        </w:rPr>
        <w:t xml:space="preserve"> </w:t>
      </w:r>
      <w:r w:rsidR="000074DD" w:rsidRPr="009F7974">
        <w:rPr>
          <w:rStyle w:val="Vrazn"/>
          <w:b/>
          <w:bCs/>
        </w:rPr>
        <w:t>P</w:t>
      </w:r>
      <w:r w:rsidR="00C6726D" w:rsidRPr="009F7974">
        <w:rPr>
          <w:rStyle w:val="Vrazn"/>
          <w:b/>
          <w:bCs/>
        </w:rPr>
        <w:t>rí</w:t>
      </w:r>
      <w:r w:rsidR="00F6647C" w:rsidRPr="009F7974">
        <w:rPr>
          <w:rStyle w:val="Vrazn"/>
          <w:b/>
          <w:bCs/>
        </w:rPr>
        <w:t>pojka kyslíka</w:t>
      </w:r>
    </w:p>
    <w:p w14:paraId="71A92BEA" w14:textId="77777777" w:rsidR="00A20F82" w:rsidRDefault="00A20F82" w:rsidP="00903211">
      <w:pPr>
        <w:rPr>
          <w:rStyle w:val="Vrazn"/>
          <w:bCs w:val="0"/>
        </w:rPr>
      </w:pPr>
    </w:p>
    <w:p w14:paraId="07CC90DC" w14:textId="5BA6074D" w:rsidR="00C5098D" w:rsidRDefault="00C5098D" w:rsidP="00903211">
      <w:r>
        <w:t xml:space="preserve">Z potrubia </w:t>
      </w:r>
      <w:r w:rsidR="00A279D4">
        <w:t>kyslíka 2,8 MPa (</w:t>
      </w:r>
      <w:r>
        <w:t>HP GOX</w:t>
      </w:r>
      <w:r w:rsidR="00A279D4">
        <w:t>)</w:t>
      </w:r>
      <w:r>
        <w:t xml:space="preserve"> je v súčasnosti napájané aj potrubie rezacieho kyslíka 1,5 MPa cez existujúcu redukčnú stanicu rezacieho kyslíka. Výkon redukčnej stanice je 4 000 Nm</w:t>
      </w:r>
      <w:r w:rsidRPr="00744953">
        <w:rPr>
          <w:vertAlign w:val="superscript"/>
        </w:rPr>
        <w:t>3</w:t>
      </w:r>
      <w:r>
        <w:t>/h. Redukčná stanica je umiestnená v objekte Kyslikárne pred halou aparátov. Nakoľko potrubie kyslíka, ktoré zásobuje redukčnú stanicu sa odstaví z prevádzky, bude vybudovaná nová prípojka HP GOX do existujúcej redukčnej stanice kyslíka. Svetlosť prípojky bude DN 100. Prípojka bude napojená na existujúci rozvod hutného kyslíka DN 500 (na obidve vetvy) na trase B. Prípojka bude vedená po trase B až ku križovaniu s trasou A </w:t>
      </w:r>
      <w:proofErr w:type="spellStart"/>
      <w:r>
        <w:t>a</w:t>
      </w:r>
      <w:proofErr w:type="spellEnd"/>
      <w:r>
        <w:t xml:space="preserve"> následne po trase A až k redukčnej stanici rezacieho kyslíka. </w:t>
      </w:r>
    </w:p>
    <w:p w14:paraId="51A7AD5F" w14:textId="77777777" w:rsidR="00C5098D" w:rsidRDefault="00C5098D" w:rsidP="00903211"/>
    <w:p w14:paraId="4850667E" w14:textId="0538785C" w:rsidR="00C5098D" w:rsidRDefault="00C5098D" w:rsidP="00903211">
      <w:r>
        <w:t xml:space="preserve">V časti MP GOX </w:t>
      </w:r>
      <w:r w:rsidR="00A279D4">
        <w:t xml:space="preserve">(potrubie stredotlakového kyslíka) </w:t>
      </w:r>
      <w:r>
        <w:t xml:space="preserve">je riešená prípojka kyslíka od rozvojového územia DZ Energetika </w:t>
      </w:r>
      <w:r w:rsidR="00E46331">
        <w:t>do regulačného zariadenia kyslíka do studeného vetra Vysokých pecí.</w:t>
      </w:r>
      <w:r w:rsidR="00136B5E">
        <w:t xml:space="preserve"> </w:t>
      </w:r>
    </w:p>
    <w:p w14:paraId="286533CC" w14:textId="77777777" w:rsidR="00136B5E" w:rsidRDefault="00136B5E" w:rsidP="00903211">
      <w:r>
        <w:t xml:space="preserve">V súčasnosti je kyslík do studeného vetra privádzaný potrubím nízkotlakového kyslíka do </w:t>
      </w:r>
      <w:proofErr w:type="spellStart"/>
      <w:r>
        <w:t>sania</w:t>
      </w:r>
      <w:proofErr w:type="spellEnd"/>
      <w:r>
        <w:t xml:space="preserve"> </w:t>
      </w:r>
      <w:proofErr w:type="spellStart"/>
      <w:r>
        <w:t>turbodúchadiel</w:t>
      </w:r>
      <w:proofErr w:type="spellEnd"/>
      <w:r>
        <w:t xml:space="preserve"> TD1 až TD6.</w:t>
      </w:r>
    </w:p>
    <w:p w14:paraId="4D80E3AA" w14:textId="77777777" w:rsidR="00136B5E" w:rsidRDefault="00136B5E" w:rsidP="00903211">
      <w:r>
        <w:t>Navrhované riešenie počíta s dodávkou kyslíka do výtlačného potrubia studeného vetra pre ohrievače vetra VP 1 až VP3.</w:t>
      </w:r>
    </w:p>
    <w:p w14:paraId="64AAC054" w14:textId="77777777" w:rsidR="00136B5E" w:rsidRDefault="00136B5E" w:rsidP="00903211">
      <w:r>
        <w:t xml:space="preserve">Pre reguláciu dodávky MP GOX do studeného vetra sa navrhuje regulačné zariadenie MP GOX, ktoré bude zabezpečovať meranie prietoku a reguláciu množstva kyslíka, dodávaného do studeného vetra. </w:t>
      </w:r>
    </w:p>
    <w:p w14:paraId="05A152FA" w14:textId="77777777" w:rsidR="00136B5E" w:rsidRDefault="00136B5E" w:rsidP="00903211">
      <w:r>
        <w:t xml:space="preserve">Regulačné zariadenie bude samostatné pre každú batériu ohrievačov vetra. Regulačné zariadenie bude jednostupňové jednoradové s ručným obtokom. Každé regulačné zariadenie bude opatrené uzatváracími armatúrami, filtrom, meraním prietoku, zdvojeným bezpečnostným </w:t>
      </w:r>
      <w:proofErr w:type="spellStart"/>
      <w:r>
        <w:t>rýchlouzáverom</w:t>
      </w:r>
      <w:proofErr w:type="spellEnd"/>
      <w:r>
        <w:t xml:space="preserve"> a regulačnou armatúrou. Bezpečnostné </w:t>
      </w:r>
      <w:proofErr w:type="spellStart"/>
      <w:r>
        <w:t>rýchlouzávery</w:t>
      </w:r>
      <w:proofErr w:type="spellEnd"/>
      <w:r>
        <w:t xml:space="preserve">, regulačné armatúry a uzatváracie armatúry budú ovládané pneumaticky, jednočinnými </w:t>
      </w:r>
      <w:proofErr w:type="spellStart"/>
      <w:r>
        <w:t>pneupohonmi</w:t>
      </w:r>
      <w:proofErr w:type="spellEnd"/>
      <w:r>
        <w:t xml:space="preserve">. Ovládacie </w:t>
      </w:r>
      <w:r>
        <w:lastRenderedPageBreak/>
        <w:t>médium bude dusík 0,6 MPa. Zaústenie do potrubia studeného vetra bude opatrené uzatváracou armatúrou a spätnou klapkou.</w:t>
      </w:r>
    </w:p>
    <w:p w14:paraId="18F8E8FC" w14:textId="77777777" w:rsidR="00136B5E" w:rsidRDefault="00136B5E" w:rsidP="00903211">
      <w:r>
        <w:t>Regulačné zariadenie bude osadené v samostatnej jednopodlažnej betónovej budove o pôdorysných rozmeroch cca 9,1 x 6,6 m, pod potrubím studeného vetra pri stojke č. L11. Regulačné zariadenie bude tvoriť samostatný požiarny úsek. Rozvádzače budú umiestnené v samostatnej miestnosti.</w:t>
      </w:r>
    </w:p>
    <w:p w14:paraId="72D4CCA5" w14:textId="77777777" w:rsidR="00136B5E" w:rsidRDefault="00136B5E" w:rsidP="00903211">
      <w:r>
        <w:t>V okolí regulačného zariadenia sa nachádzajú:</w:t>
      </w:r>
    </w:p>
    <w:p w14:paraId="68BBC85B" w14:textId="77777777" w:rsidR="00136B5E" w:rsidRDefault="00136B5E" w:rsidP="006D1885">
      <w:pPr>
        <w:pStyle w:val="Odsekzoznamu"/>
        <w:numPr>
          <w:ilvl w:val="0"/>
          <w:numId w:val="12"/>
        </w:numPr>
      </w:pPr>
      <w:r>
        <w:t>Spaľovací komín VP plynu – vo vzdialenosti 30 m</w:t>
      </w:r>
    </w:p>
    <w:p w14:paraId="070232FD" w14:textId="77777777" w:rsidR="00136B5E" w:rsidRDefault="00136B5E" w:rsidP="006D1885">
      <w:pPr>
        <w:pStyle w:val="Odsekzoznamu"/>
        <w:numPr>
          <w:ilvl w:val="0"/>
          <w:numId w:val="12"/>
        </w:numPr>
      </w:pPr>
      <w:r>
        <w:t>Spaľovací komín KP plynu – vo vzdialenosti 50 m</w:t>
      </w:r>
    </w:p>
    <w:p w14:paraId="7A6AC4E9" w14:textId="77777777" w:rsidR="00136B5E" w:rsidRDefault="00136B5E" w:rsidP="006D1885">
      <w:pPr>
        <w:pStyle w:val="Odsekzoznamu"/>
        <w:numPr>
          <w:ilvl w:val="0"/>
          <w:numId w:val="12"/>
        </w:numPr>
      </w:pPr>
      <w:r>
        <w:t>Chladiace veže - vo vzdialenosti 17 m</w:t>
      </w:r>
    </w:p>
    <w:p w14:paraId="6D1116E7" w14:textId="77777777" w:rsidR="00136B5E" w:rsidRDefault="00136B5E" w:rsidP="006D1885">
      <w:pPr>
        <w:pStyle w:val="Odsekzoznamu"/>
        <w:numPr>
          <w:ilvl w:val="0"/>
          <w:numId w:val="12"/>
        </w:numPr>
      </w:pPr>
      <w:r>
        <w:t>Regulačná stanica zemného plynu - vo vzdialenosti 25 m</w:t>
      </w:r>
    </w:p>
    <w:p w14:paraId="43A88A4A" w14:textId="77777777" w:rsidR="00136B5E" w:rsidRDefault="00136B5E" w:rsidP="006D1885">
      <w:pPr>
        <w:pStyle w:val="Odsekzoznamu"/>
        <w:numPr>
          <w:ilvl w:val="0"/>
          <w:numId w:val="12"/>
        </w:numPr>
      </w:pPr>
      <w:r>
        <w:t>Expanzná turbína VP plynu - vo vzdialenosti 25 m</w:t>
      </w:r>
    </w:p>
    <w:p w14:paraId="33CE01CA" w14:textId="77777777" w:rsidR="00136B5E" w:rsidRDefault="00136B5E" w:rsidP="00903211"/>
    <w:p w14:paraId="0127721C" w14:textId="77777777" w:rsidR="00136B5E" w:rsidRDefault="00136B5E" w:rsidP="00903211">
      <w:r>
        <w:t xml:space="preserve">Regulácia množstva dodávaného kyslíka bude ovládaná od nového snímača obsahu kyslíka v studenom vetre. Požadovaný stupeň obohatenia studeného vetra kyslíkom bude riadiť prevádzka Vysokých pecí. </w:t>
      </w:r>
    </w:p>
    <w:p w14:paraId="615159D6" w14:textId="77777777" w:rsidR="00136B5E" w:rsidRDefault="00136B5E" w:rsidP="00903211">
      <w:r>
        <w:t>Požiadavky na obsluhu a údržbu regulačného zariadenia kyslíka:</w:t>
      </w:r>
    </w:p>
    <w:p w14:paraId="08F05365" w14:textId="77777777" w:rsidR="00136B5E" w:rsidRDefault="00136B5E" w:rsidP="00903211">
      <w:r>
        <w:t>Zariadenie regulácie kyslíka bude štandardne prevádzkované v automatickom režime. Predpokladá sa kontrola stavu zariadenia 1 x za smenu so zápisom do prevádzkového denníka.</w:t>
      </w:r>
    </w:p>
    <w:p w14:paraId="06BBF0CF" w14:textId="77777777" w:rsidR="00136B5E" w:rsidRDefault="00136B5E" w:rsidP="00903211">
      <w:r>
        <w:t>Kvalifikácia obsluhy:</w:t>
      </w:r>
    </w:p>
    <w:p w14:paraId="7311E1A1" w14:textId="77777777" w:rsidR="00136B5E" w:rsidRDefault="00136B5E" w:rsidP="00903211">
      <w:r>
        <w:t>Vyžaduje sa obsluha s oprávnením pre obsluhu vyhradených zariadení plynových. Oprávnenie vydáva oprávnená právnická osoba.</w:t>
      </w:r>
    </w:p>
    <w:p w14:paraId="1009D2AE" w14:textId="77777777" w:rsidR="00136B5E" w:rsidRDefault="00136B5E" w:rsidP="00903211">
      <w:r>
        <w:t>Požiadavky na OOPP:</w:t>
      </w:r>
    </w:p>
    <w:p w14:paraId="63E413FB" w14:textId="77777777" w:rsidR="00136B5E" w:rsidRDefault="00136B5E" w:rsidP="00903211">
      <w:r>
        <w:t>Antistatické oblečenie, čisté, bez mastnoty.</w:t>
      </w:r>
    </w:p>
    <w:p w14:paraId="3FDF7BEB" w14:textId="77777777" w:rsidR="00136B5E" w:rsidRDefault="00136B5E" w:rsidP="00903211">
      <w:r>
        <w:t>Prenosný analyzátor kyslíka</w:t>
      </w:r>
    </w:p>
    <w:p w14:paraId="7BA1CA3F" w14:textId="77777777" w:rsidR="00136B5E" w:rsidRDefault="00136B5E" w:rsidP="00903211"/>
    <w:p w14:paraId="08D8D7F7" w14:textId="77777777" w:rsidR="00136B5E" w:rsidRDefault="00136B5E" w:rsidP="00903211">
      <w:r>
        <w:t xml:space="preserve">Prívodné potrubie MP GOX sa začína napojením na výstupnú prírubu z rozvojového územia. Predpokladá sa výstup pri stĺpe č. 17 trasy A3. Potrubie bude vedené po trase A3 spoločne s potrubím dusíka HP GAN. Pre uloženie potrubí sa zrealizuje prepojenie existujúcich podperných stĺpov priestorovou konštrukciou, na ktorú sa uložia nové potrubia. Existujúce potrubie NTL dusíka DN 1200 sa zdemontuje ako nepotrebné. </w:t>
      </w:r>
    </w:p>
    <w:p w14:paraId="2E44D270" w14:textId="77777777" w:rsidR="00277562" w:rsidRDefault="00277562" w:rsidP="00903211">
      <w:r>
        <w:t>Súvisiace STN a EN pre návrh a realizáciu potrubia kyslíka:</w:t>
      </w:r>
    </w:p>
    <w:p w14:paraId="2149DD65" w14:textId="77777777" w:rsidR="00277562" w:rsidRDefault="00277562" w:rsidP="00903211">
      <w:r>
        <w:t>STN 38 6461</w:t>
      </w:r>
    </w:p>
    <w:p w14:paraId="29BF22D7" w14:textId="629046E2" w:rsidR="00277562" w:rsidRDefault="00277562" w:rsidP="00903211">
      <w:r>
        <w:t>STN EN 13 480</w:t>
      </w:r>
    </w:p>
    <w:p w14:paraId="7DFB2FC9" w14:textId="0425C954" w:rsidR="00136B5E" w:rsidRDefault="00584CBD">
      <w:pPr>
        <w:ind w:firstLine="0"/>
        <w:pPrChange w:id="1200" w:author="LUBO NAGY" w:date="2024-07-07T13:46:00Z" w16du:dateUtc="2024-07-07T11:46:00Z">
          <w:pPr/>
        </w:pPrChange>
      </w:pPr>
      <w:ins w:id="1201" w:author="LUBO NAGY" w:date="2024-07-07T13:46:00Z" w16du:dateUtc="2024-07-07T11:46:00Z">
        <w:r>
          <w:t>V ďalších stupňoch dokumentácie sa dokumentácia rozdelí</w:t>
        </w:r>
      </w:ins>
      <w:ins w:id="1202" w:author="LUBO NAGY" w:date="2024-07-07T13:47:00Z" w16du:dateUtc="2024-07-07T11:47:00Z">
        <w:r>
          <w:t xml:space="preserve"> na podcelky podľa predpokladaných užívateľov.</w:t>
        </w:r>
      </w:ins>
    </w:p>
    <w:p w14:paraId="6DE418BE" w14:textId="69F971F7" w:rsidR="00C5098D" w:rsidRPr="00134555" w:rsidRDefault="000A6B0F" w:rsidP="00903211">
      <w:r w:rsidRPr="00134555">
        <w:t xml:space="preserve">V časti Oceľové konštrukcie sú riešené </w:t>
      </w:r>
      <w:r w:rsidR="00134555" w:rsidRPr="00134555">
        <w:t xml:space="preserve">podpery potrubia 1 až 84 a dve obslužné plošiny armatúr situované medzi podperami 78/79 a za podperou 84 </w:t>
      </w:r>
      <w:r w:rsidR="00134555">
        <w:t>.</w:t>
      </w:r>
    </w:p>
    <w:p w14:paraId="4439B7FE" w14:textId="2195FEF4" w:rsidR="00134555" w:rsidRPr="00134555" w:rsidRDefault="00134555" w:rsidP="00903211">
      <w:bookmarkStart w:id="1203" w:name="_Toc159233982"/>
      <w:bookmarkStart w:id="1204" w:name="_Hlk100398399"/>
      <w:r w:rsidRPr="00134555">
        <w:t>Podpery 1 až 46 – nové potrubné mosty</w:t>
      </w:r>
      <w:bookmarkEnd w:id="1203"/>
      <w:bookmarkEnd w:id="1204"/>
    </w:p>
    <w:p w14:paraId="755451A1" w14:textId="333E6243" w:rsidR="00134555" w:rsidRDefault="00134555" w:rsidP="00903211">
      <w:r>
        <w:t xml:space="preserve"> </w:t>
      </w:r>
      <w:r>
        <w:tab/>
        <w:t xml:space="preserve">V úseku medzi podperami 1 až 46 prebieha potrubie PS 201 po nových potrubných mostoch. – Most 02 až Most 10. Všetky mosty sú vytvorené medzi jestvujúcimi </w:t>
      </w:r>
      <w:r>
        <w:lastRenderedPageBreak/>
        <w:t xml:space="preserve">podperami potrubí. Mosty tvoria priehradové sústavy o šírke zhodnej so šírkou jestvujúcich podpier 2,4 m. Mosty tvoria dve zvislé priehradové sústavy o výške 1,5 m. Horné aj dolné pásy ako aj krajné diagonály sú z profilov HEA, zvyšné diagonály a zvislice sú zo štvorcových trubiek. Horné pásy sú vzájomne prepojené vodorovnými priečkami, z ktorých každá druhá je z IPE profilu a slúži pre uloženie potrubia. Tieto uloženia sú od seba vzdialené do 6 m. Zvyšné vodorovné priečky a diagonály vodorovného </w:t>
      </w:r>
      <w:proofErr w:type="spellStart"/>
      <w:r>
        <w:t>zavetrovania</w:t>
      </w:r>
      <w:proofErr w:type="spellEnd"/>
      <w:r>
        <w:t xml:space="preserve"> sú zo štvorcových trubiek.</w:t>
      </w:r>
    </w:p>
    <w:p w14:paraId="3ECC7CD5" w14:textId="77777777" w:rsidR="00134555" w:rsidRPr="00134555" w:rsidRDefault="00134555" w:rsidP="00903211">
      <w:r>
        <w:t xml:space="preserve">Most 02 má rozpätie 17,870  a 6 priehrad, Most 03 má rozpätie 25,890  a 10 priehrad, Most 04 má rozpätie 26,040  a 10 priehrad, Most 05 má rozpätie 26,476  a 10 priehrad, Most 06 má rozpätie 17,416  a 6 priehrad, Most 07 má rozpätie 15,970  a 6 priehrad, Most 08 má rozpätie 27,450  a 10 priehrad, Most 09 má rozpätie 25,800  a 10 priehrad a Most 10 má rozpätie 14,040  a 6 priehrad. Most 05 a Most 06 majú v rámci poslednej resp. prvej priehrady riešené </w:t>
      </w:r>
      <w:proofErr w:type="spellStart"/>
      <w:r w:rsidRPr="00134555">
        <w:t>vykonzolovanie</w:t>
      </w:r>
      <w:proofErr w:type="spellEnd"/>
      <w:r w:rsidRPr="00134555">
        <w:t xml:space="preserve"> do bokov pre riešenie podopretia kolena potrubia.</w:t>
      </w:r>
    </w:p>
    <w:p w14:paraId="45DDCE39" w14:textId="77777777" w:rsidR="00134555" w:rsidRPr="00134555" w:rsidRDefault="00134555" w:rsidP="00903211">
      <w:bookmarkStart w:id="1205" w:name="_Toc159233983"/>
      <w:r w:rsidRPr="00134555">
        <w:t xml:space="preserve">Podpera 47 – </w:t>
      </w:r>
      <w:proofErr w:type="spellStart"/>
      <w:r w:rsidRPr="00134555">
        <w:t>vykonzolovaná</w:t>
      </w:r>
      <w:proofErr w:type="spellEnd"/>
      <w:r w:rsidRPr="00134555">
        <w:t xml:space="preserve"> podpera</w:t>
      </w:r>
      <w:bookmarkEnd w:id="1205"/>
    </w:p>
    <w:p w14:paraId="693D2830" w14:textId="77777777" w:rsidR="00134555" w:rsidRPr="00134555" w:rsidRDefault="00134555" w:rsidP="00903211">
      <w:pPr>
        <w:rPr>
          <w:szCs w:val="20"/>
        </w:rPr>
      </w:pPr>
      <w:r w:rsidRPr="00134555">
        <w:t xml:space="preserve">Podpera 47 je vytvorená ako Most 11. Je to úložná </w:t>
      </w:r>
      <w:proofErr w:type="spellStart"/>
      <w:r w:rsidRPr="00134555">
        <w:t>priečla</w:t>
      </w:r>
      <w:proofErr w:type="spellEnd"/>
      <w:r w:rsidRPr="00134555">
        <w:t xml:space="preserve"> potrubia z profilu IPE umiestnená vo vzdialenosti 2,8 m od jestvujúcej podpery potrubí v úrovni jej vrcholu. Táto </w:t>
      </w:r>
      <w:proofErr w:type="spellStart"/>
      <w:r w:rsidRPr="00134555">
        <w:t>priečla</w:t>
      </w:r>
      <w:proofErr w:type="spellEnd"/>
      <w:r w:rsidRPr="00134555">
        <w:t xml:space="preserve"> je na oboch koncoch prepojená konzolami HEA s vrcholmi stĺpov jestvujúcej podpery. Vo zvislom smere sú jej konce podpreté vzperami HEA do kotvení stĺpov jestvujúcej podpery. Táto konštrukcia má v úrovni </w:t>
      </w:r>
      <w:proofErr w:type="spellStart"/>
      <w:r w:rsidRPr="00134555">
        <w:t>priečle</w:t>
      </w:r>
      <w:proofErr w:type="spellEnd"/>
      <w:r w:rsidRPr="00134555">
        <w:t xml:space="preserve"> vodorovné </w:t>
      </w:r>
      <w:proofErr w:type="spellStart"/>
      <w:r w:rsidRPr="00134555">
        <w:t>zavetrovanie</w:t>
      </w:r>
      <w:proofErr w:type="spellEnd"/>
      <w:r w:rsidRPr="00134555">
        <w:t xml:space="preserve"> jednou diagonálou a </w:t>
      </w:r>
      <w:proofErr w:type="spellStart"/>
      <w:r w:rsidRPr="00134555">
        <w:t>zavetrovanie</w:t>
      </w:r>
      <w:proofErr w:type="spellEnd"/>
      <w:r w:rsidRPr="00134555">
        <w:t xml:space="preserve"> je aj medzi vzperami a stĺpmi jestvujúcej podpery. Prúty </w:t>
      </w:r>
      <w:proofErr w:type="spellStart"/>
      <w:r w:rsidRPr="00134555">
        <w:t>zavetrovaní</w:t>
      </w:r>
      <w:proofErr w:type="spellEnd"/>
      <w:r w:rsidRPr="00134555">
        <w:t xml:space="preserve"> sú zo štvorcových trubiek.</w:t>
      </w:r>
    </w:p>
    <w:p w14:paraId="6A3B9E37" w14:textId="77777777" w:rsidR="00134555" w:rsidRPr="00134555" w:rsidRDefault="00134555" w:rsidP="00903211">
      <w:bookmarkStart w:id="1206" w:name="_Toc159233984"/>
      <w:r w:rsidRPr="00134555">
        <w:t>Podpery 48 až 77 – na jestvujúcom potrubí DN3600</w:t>
      </w:r>
      <w:bookmarkEnd w:id="1206"/>
    </w:p>
    <w:p w14:paraId="0C318996" w14:textId="77777777" w:rsidR="00134555" w:rsidRDefault="00134555" w:rsidP="00903211">
      <w:pPr>
        <w:rPr>
          <w:rFonts w:ascii="Arial" w:hAnsi="Arial"/>
          <w:szCs w:val="20"/>
        </w:rPr>
      </w:pPr>
      <w:r>
        <w:t xml:space="preserve">Podpery potrubie 48 až 77 sú na jestvujúcom potrubí DN3600. Potrubie bude situované 1,76 m od jeho osi. Úložnú OK tvorí </w:t>
      </w:r>
      <w:proofErr w:type="spellStart"/>
      <w:r>
        <w:t>priečla</w:t>
      </w:r>
      <w:proofErr w:type="spellEnd"/>
      <w:r>
        <w:t xml:space="preserve"> podopretá stĺpikom obe ukotvené do steny jestvujúceho potrubia. Stena jestvujúceho potrubia bude v miestach uloženia vystužená prstencami min. na štvrtine obvodu. Úložné miesta sú vo vzájomnej vzdialenosti 6 m.</w:t>
      </w:r>
    </w:p>
    <w:p w14:paraId="6377FEA8" w14:textId="77777777" w:rsidR="00134555" w:rsidRPr="00134555" w:rsidRDefault="00134555" w:rsidP="00903211">
      <w:bookmarkStart w:id="1207" w:name="_Toc159233985"/>
      <w:r w:rsidRPr="00134555">
        <w:t>Podpery 78 až 82 – na jestvujúcom potrubí DN1400</w:t>
      </w:r>
      <w:bookmarkEnd w:id="1207"/>
    </w:p>
    <w:p w14:paraId="0D715198" w14:textId="77777777" w:rsidR="00134555" w:rsidRPr="00134555" w:rsidRDefault="00134555" w:rsidP="00903211">
      <w:pPr>
        <w:rPr>
          <w:szCs w:val="20"/>
        </w:rPr>
      </w:pPr>
      <w:r w:rsidRPr="00134555">
        <w:t xml:space="preserve">Podpery 78 až 82 sú na jestvujúcom potrubí DN1400, ktoré je súčasťou trojice potrubí. Potrubie PS 201 bude uložené v osi jestvujúceho potrubia na rámoch s rámovou </w:t>
      </w:r>
      <w:proofErr w:type="spellStart"/>
      <w:r w:rsidRPr="00134555">
        <w:t>priečlou</w:t>
      </w:r>
      <w:proofErr w:type="spellEnd"/>
      <w:r w:rsidRPr="00134555">
        <w:t xml:space="preserve"> podopretou dvoma stojkami, všetko z profilov HEA. Stojky budú vo vzájomnej vzdialenosti 1,3 m a sú ukotvené do steny jestvujúceho potrubia, ktoré bude v miestach uložení vystužené prstencami. Vzájomná vzdialenosť uložení je 5,0 m medzi podperami 78 a 79. Ďalšie podpery sú potom po 6,0 m.</w:t>
      </w:r>
    </w:p>
    <w:p w14:paraId="4F53F089" w14:textId="77777777" w:rsidR="00134555" w:rsidRPr="00134555" w:rsidRDefault="00134555" w:rsidP="00903211">
      <w:bookmarkStart w:id="1208" w:name="_Toc159233986"/>
      <w:r w:rsidRPr="00134555">
        <w:t>Podpery 83 a 84 – na jestvujúcom potrubí DN1400</w:t>
      </w:r>
      <w:bookmarkEnd w:id="1208"/>
    </w:p>
    <w:p w14:paraId="623F9A13" w14:textId="77777777" w:rsidR="00134555" w:rsidRPr="00134555" w:rsidRDefault="00134555" w:rsidP="00903211">
      <w:pPr>
        <w:rPr>
          <w:szCs w:val="20"/>
        </w:rPr>
      </w:pPr>
      <w:r w:rsidRPr="00134555">
        <w:t xml:space="preserve">Potrubie PS 201 je na tomto úseku trasy rozvetvené do troch potrubí menších priemerov. Podpery 83 a 84 sú riešené obdobným spôsobom ako predchádzajúce. S tým , že rámová </w:t>
      </w:r>
      <w:proofErr w:type="spellStart"/>
      <w:r w:rsidRPr="00134555">
        <w:t>priečla</w:t>
      </w:r>
      <w:proofErr w:type="spellEnd"/>
      <w:r w:rsidRPr="00134555">
        <w:t xml:space="preserve"> je tu </w:t>
      </w:r>
      <w:proofErr w:type="spellStart"/>
      <w:r w:rsidRPr="00134555">
        <w:t>vykonzolovaná</w:t>
      </w:r>
      <w:proofErr w:type="spellEnd"/>
      <w:r w:rsidRPr="00134555">
        <w:t xml:space="preserve"> na obe strany, takže jej celková šírka je 3,120 m. Podpery sú vo vzájomnej vzdialenosti 6,0 m.</w:t>
      </w:r>
    </w:p>
    <w:p w14:paraId="3D06B0BB" w14:textId="77777777" w:rsidR="00134555" w:rsidRPr="00134555" w:rsidRDefault="00134555" w:rsidP="00903211">
      <w:bookmarkStart w:id="1209" w:name="_Toc159233987"/>
      <w:bookmarkStart w:id="1210" w:name="_Hlk159229819"/>
      <w:r w:rsidRPr="00134555">
        <w:t>Plošina 01 – na jestvujúcom potrubí DN1400</w:t>
      </w:r>
      <w:bookmarkEnd w:id="1209"/>
    </w:p>
    <w:p w14:paraId="44B6CA01" w14:textId="77777777" w:rsidR="00134555" w:rsidRPr="00134555" w:rsidRDefault="00134555" w:rsidP="00903211">
      <w:pPr>
        <w:rPr>
          <w:szCs w:val="20"/>
        </w:rPr>
      </w:pPr>
      <w:r w:rsidRPr="00134555">
        <w:t xml:space="preserve">Plošina 01 trasy potrubia PS 201 je situovaná medzi podperami 78 a 79. Plošina slúži k prístupu k armatúram potrubia a má pôdorysný rozmer 1,9 x 3,22 m v orientácii s dlhšou stranou kolmo na smer potrubia. Plošina je ukotvená do jestvujúceho potrubia DN1400. Jej </w:t>
      </w:r>
      <w:r w:rsidRPr="00134555">
        <w:lastRenderedPageBreak/>
        <w:t xml:space="preserve">nosnú konštrukciu tvoria dva rámy, každý s dvoma stojkami HEA vo vzájomnej vzdialenosti 1,3 m ukotvenými do jestvujúceho potrubia. Na vrcholoch stojok sú rámové </w:t>
      </w:r>
      <w:proofErr w:type="spellStart"/>
      <w:r w:rsidRPr="00134555">
        <w:t>priečle</w:t>
      </w:r>
      <w:proofErr w:type="spellEnd"/>
      <w:r w:rsidRPr="00134555">
        <w:t xml:space="preserve"> HEA o dĺžke 3,22 m. Rámové </w:t>
      </w:r>
      <w:proofErr w:type="spellStart"/>
      <w:r w:rsidRPr="00134555">
        <w:t>priečle</w:t>
      </w:r>
      <w:proofErr w:type="spellEnd"/>
      <w:r w:rsidRPr="00134555">
        <w:t xml:space="preserve"> sú prepojené plošinovými nosníkmi IPE, poprípade U na okrajoch. Výška hornej hrany OK plošiny je 1,030 m nad osou jestvujúceho potrubia. Podlahu plošiny tvorí oceľový rošt, plošina je po obvode opatrená zábradlím a prístup na ňu je rebríkom s ochranným košom z úrovne terénu.</w:t>
      </w:r>
    </w:p>
    <w:p w14:paraId="33705A90" w14:textId="77777777" w:rsidR="00134555" w:rsidRPr="00134555" w:rsidRDefault="00134555" w:rsidP="00903211">
      <w:bookmarkStart w:id="1211" w:name="_Toc159233988"/>
      <w:bookmarkEnd w:id="1210"/>
      <w:r w:rsidRPr="00134555">
        <w:t>Plošina 02 – plošina s dvoma úrovňami</w:t>
      </w:r>
      <w:bookmarkEnd w:id="1211"/>
    </w:p>
    <w:p w14:paraId="784F03C0" w14:textId="77777777" w:rsidR="00134555" w:rsidRPr="00134555" w:rsidRDefault="00134555" w:rsidP="00903211">
      <w:pPr>
        <w:rPr>
          <w:szCs w:val="20"/>
        </w:rPr>
      </w:pPr>
      <w:r w:rsidRPr="00134555">
        <w:t>Plošina 02 je situovaná na konci trasy potrubia PS 201 za podperou 84. Plošina slúži pre prístup k armatúram na troch rúrach potrubia PS 201, ktoré sa tu napájajú do troch jestvujúcich potrubí DN1400. Plošina má dve úrovne, dolná na výške +229,500 kde sú dve napojenia a horná na výške ++231,960 kde je jedno pripojenie.</w:t>
      </w:r>
    </w:p>
    <w:p w14:paraId="0A4FDADC" w14:textId="77777777" w:rsidR="00134555" w:rsidRPr="00134555" w:rsidRDefault="00134555" w:rsidP="00903211">
      <w:r w:rsidRPr="00134555">
        <w:t xml:space="preserve">Pôdorysný rozmer oboch plošín je 3,855 x 7,500 m kde dlhšia strana je kolmo na smer potrubí. Podlahy plošín tvorí oceľový rošt, plošiny sú po obvode opatrené zábradliami, Prístup na dolnú úroveň je dvoma rebríkmi s ochranným košom po stranách jestvujúcich potrubí. Prístup na hornú úroveň je z dolnej úrovne jedným rebríkom s ochranným košom situovaným na okraji plošina ja jej kratšej strane. Na dolnej úrovni je pre prístup k rebríku vytvorená </w:t>
      </w:r>
      <w:proofErr w:type="spellStart"/>
      <w:r w:rsidRPr="00134555">
        <w:t>vykonzolovaná</w:t>
      </w:r>
      <w:proofErr w:type="spellEnd"/>
      <w:r w:rsidRPr="00134555">
        <w:t xml:space="preserve"> plošinka s pôdorysným rozmerom 1,0 x 1,6 m.</w:t>
      </w:r>
    </w:p>
    <w:p w14:paraId="348BD202" w14:textId="77777777" w:rsidR="00134555" w:rsidRPr="00134555" w:rsidRDefault="00134555" w:rsidP="00903211">
      <w:r w:rsidRPr="00134555">
        <w:t xml:space="preserve">Podlahový rošt plošín je uložený na sústave plošinových nosníkov IPE, poprípade U na okrajoch. Tieto nosníky sú uložené na dva prievlaky vo vzájomnej vzdialenosti 2,5 m. Jeden prievlak je pri dlhšom okraji plošiny a plošinové nosníky sú cez druhý prievlak </w:t>
      </w:r>
      <w:proofErr w:type="spellStart"/>
      <w:r w:rsidRPr="00134555">
        <w:t>vykonzolované</w:t>
      </w:r>
      <w:proofErr w:type="spellEnd"/>
      <w:r w:rsidRPr="00134555">
        <w:t xml:space="preserve"> s konzolou 1,3 m.</w:t>
      </w:r>
    </w:p>
    <w:p w14:paraId="73047762" w14:textId="77777777" w:rsidR="00134555" w:rsidRDefault="00134555" w:rsidP="00903211">
      <w:r>
        <w:t>Prievlaky hornej a dolnej úrovne sú prepojené šiestimi stĺpmi HEA, na koncoch prievlakov a uprostred prievlakov. Zvislé stuženie medzi úrovňami plošiny je situované na kratších okrajoch medzi stĺpmi a je riešené skríženými diagonálami zo štvorcových trubiek.</w:t>
      </w:r>
    </w:p>
    <w:p w14:paraId="4BAA3A9F" w14:textId="59829C59" w:rsidR="00A232B7" w:rsidRDefault="00134555" w:rsidP="00903211">
      <w:r>
        <w:t xml:space="preserve">Prievlaky dolnej úrovne sú podopreté štyrmi stĺpmi HEA, kotvenými do základu na výške +223,750. Kotenie je štvoricami lepených kotevných skrutiek cez pätnú dosku vystuženú zvislými výstuhami. Tieto vzájomná vzdialenosť dvojice stĺpov pod jedným prievlakom je 3,0 m. Štvorica stĺpov he vo všetkých štyroch stranách </w:t>
      </w:r>
      <w:proofErr w:type="spellStart"/>
      <w:r>
        <w:t>zavetrovaná</w:t>
      </w:r>
      <w:proofErr w:type="spellEnd"/>
      <w:r>
        <w:t xml:space="preserve"> skríženými diagonálami v dvoch priehradách s </w:t>
      </w:r>
      <w:proofErr w:type="spellStart"/>
      <w:r>
        <w:t>priečlami</w:t>
      </w:r>
      <w:proofErr w:type="spellEnd"/>
      <w:r>
        <w:t xml:space="preserve"> v polovici ich výšky. Prvky </w:t>
      </w:r>
      <w:proofErr w:type="spellStart"/>
      <w:r>
        <w:t>zavetrovania</w:t>
      </w:r>
      <w:proofErr w:type="spellEnd"/>
      <w:r>
        <w:t xml:space="preserve"> sú zo štvorcových trubiek. V rovinách prievlakov sú od polovice výšky stĺpov ku koncom prievlakov šikmé vzpery z profilov HEA.</w:t>
      </w:r>
    </w:p>
    <w:p w14:paraId="7FA21002" w14:textId="7C2EF64B" w:rsidR="00413E18" w:rsidRPr="00A232B7" w:rsidRDefault="005E22C1" w:rsidP="00903211">
      <w:ins w:id="1212" w:author="LUBO NAGY" w:date="2024-06-10T11:20:00Z" w16du:dateUtc="2024-06-10T09:20:00Z">
        <w:r>
          <w:t xml:space="preserve">Všetky existujúce </w:t>
        </w:r>
      </w:ins>
      <w:ins w:id="1213" w:author="LUBO NAGY" w:date="2024-06-10T11:21:00Z" w16du:dateUtc="2024-06-10T09:21:00Z">
        <w:r>
          <w:t>oceľové konštrukcie budú v ďalšom stupni dokumentácie posúdené z hľadiska pevnosti a</w:t>
        </w:r>
      </w:ins>
      <w:ins w:id="1214" w:author="LUBO NAGY" w:date="2024-06-10T11:22:00Z" w16du:dateUtc="2024-06-10T09:22:00Z">
        <w:r>
          <w:t> </w:t>
        </w:r>
      </w:ins>
      <w:ins w:id="1215" w:author="LUBO NAGY" w:date="2024-06-10T11:21:00Z" w16du:dateUtc="2024-06-10T09:21:00Z">
        <w:r>
          <w:t>únosnosti</w:t>
        </w:r>
      </w:ins>
      <w:ins w:id="1216" w:author="LUBO NAGY" w:date="2024-06-10T11:22:00Z" w16du:dateUtc="2024-06-10T09:22:00Z">
        <w:r>
          <w:t>.</w:t>
        </w:r>
      </w:ins>
      <w:ins w:id="1217" w:author="LUBO NAGY" w:date="2024-06-10T11:23:00Z" w16du:dateUtc="2024-06-10T09:23:00Z">
        <w:r>
          <w:t xml:space="preserve"> </w:t>
        </w:r>
      </w:ins>
    </w:p>
    <w:p w14:paraId="60FFED9B" w14:textId="11BAC483" w:rsidR="00C32BAA" w:rsidRPr="00134555" w:rsidRDefault="00C32BAA" w:rsidP="00903211">
      <w:r w:rsidRPr="00134555">
        <w:t>Potrubné rozvody a oceľové konštrukcie budú uzemnené.</w:t>
      </w:r>
    </w:p>
    <w:p w14:paraId="2F27CC79" w14:textId="77777777" w:rsidR="00C32BAA" w:rsidRDefault="00C32BAA" w:rsidP="00903211">
      <w:r w:rsidRPr="00134555">
        <w:t xml:space="preserve">Pre uzemnenie bude navrhnutý základový uzemňovač typu B v základoch podperných konštrukcií potrubia a s </w:t>
      </w:r>
      <w:proofErr w:type="spellStart"/>
      <w:r w:rsidRPr="00134555">
        <w:t>prepojom</w:t>
      </w:r>
      <w:proofErr w:type="spellEnd"/>
      <w:r w:rsidRPr="00134555">
        <w:t xml:space="preserve"> na okolité uzemňovače ako </w:t>
      </w:r>
      <w:proofErr w:type="spellStart"/>
      <w:r w:rsidRPr="00134555">
        <w:t>ekvipotenciálové</w:t>
      </w:r>
      <w:proofErr w:type="spellEnd"/>
      <w:r w:rsidRPr="00134555">
        <w:t xml:space="preserve"> vyrovnanie. Ako bleskozvod budú slúžiť samotné potrubia a oceľové konštrukcie s hrúbkou steny nad 5mm ako náhodné zachytávače. V prípade inštalácie zariadení vyčnievajúcich z profilu potrubí doplnia sa strojené zachytávače. Podporná konštrukcia bude tvoriť náhodný zvod.</w:t>
      </w:r>
      <w:r>
        <w:t xml:space="preserve"> </w:t>
      </w:r>
    </w:p>
    <w:p w14:paraId="6EB2B5B5" w14:textId="0A372029" w:rsidR="00E70161" w:rsidRDefault="00E70161" w:rsidP="00E70161">
      <w:pPr>
        <w:rPr>
          <w:szCs w:val="22"/>
        </w:rPr>
      </w:pPr>
      <w:r w:rsidRPr="00E70161">
        <w:rPr>
          <w:szCs w:val="22"/>
        </w:rPr>
        <w:lastRenderedPageBreak/>
        <w:t>Prívod elektrickej energie pre regulačné zariadenie bude z existujúcej rozvodne v </w:t>
      </w:r>
      <w:proofErr w:type="spellStart"/>
      <w:r w:rsidRPr="00E70161">
        <w:rPr>
          <w:szCs w:val="22"/>
        </w:rPr>
        <w:t>kompresorovni</w:t>
      </w:r>
      <w:proofErr w:type="spellEnd"/>
      <w:r w:rsidRPr="00E70161">
        <w:rPr>
          <w:szCs w:val="22"/>
        </w:rPr>
        <w:t xml:space="preserve"> VP1 z rozvádzača č. RM 211-7-1B. </w:t>
      </w:r>
      <w:r>
        <w:rPr>
          <w:szCs w:val="22"/>
        </w:rPr>
        <w:t xml:space="preserve">Ako záloha sa navrhuje napojenie regulačného zariadenia z rozvodne </w:t>
      </w:r>
      <w:proofErr w:type="spellStart"/>
      <w:r w:rsidR="00F9144E">
        <w:rPr>
          <w:szCs w:val="22"/>
        </w:rPr>
        <w:t>nn</w:t>
      </w:r>
      <w:proofErr w:type="spellEnd"/>
      <w:r w:rsidR="00F9144E">
        <w:rPr>
          <w:szCs w:val="22"/>
        </w:rPr>
        <w:t xml:space="preserve"> </w:t>
      </w:r>
      <w:r>
        <w:rPr>
          <w:szCs w:val="22"/>
        </w:rPr>
        <w:t>na VP 1</w:t>
      </w:r>
      <w:r w:rsidRPr="00E70161">
        <w:rPr>
          <w:szCs w:val="22"/>
        </w:rPr>
        <w:t>.</w:t>
      </w:r>
      <w:r>
        <w:rPr>
          <w:szCs w:val="22"/>
        </w:rPr>
        <w:t xml:space="preserve"> </w:t>
      </w:r>
    </w:p>
    <w:p w14:paraId="77183B5C" w14:textId="65A9D29C" w:rsidR="00E70161" w:rsidRPr="00E70161" w:rsidRDefault="00E70161" w:rsidP="00E70161">
      <w:pPr>
        <w:rPr>
          <w:szCs w:val="22"/>
        </w:rPr>
      </w:pPr>
      <w:r>
        <w:rPr>
          <w:szCs w:val="22"/>
        </w:rPr>
        <w:t>P</w:t>
      </w:r>
      <w:r w:rsidRPr="00E70161">
        <w:rPr>
          <w:szCs w:val="22"/>
        </w:rPr>
        <w:t xml:space="preserve">rípojka bude vedená po existujúcich potrubných trasách s využitím nových káblových roštov. </w:t>
      </w:r>
      <w:r w:rsidR="00A1152C">
        <w:rPr>
          <w:szCs w:val="22"/>
        </w:rPr>
        <w:t xml:space="preserve">Okrem toho bude v rámci tohto objektu riešená prípojka </w:t>
      </w:r>
      <w:proofErr w:type="spellStart"/>
      <w:r w:rsidR="00A1152C">
        <w:rPr>
          <w:szCs w:val="22"/>
        </w:rPr>
        <w:t>nn</w:t>
      </w:r>
      <w:proofErr w:type="spellEnd"/>
      <w:r w:rsidR="00A1152C">
        <w:rPr>
          <w:szCs w:val="22"/>
        </w:rPr>
        <w:t xml:space="preserve"> do rozvádzača pri šachte pre požiarnu a doplňovaciu vodu (SO 204). Z tohto rozvádzača budú napojené spotrebiče v šachte pitnej vody, kanalizácie, požiarnej a doplňovacej vody a takisto spotrebiče súvisiace s vyvedením médií para, argón, stredotlakový kyslík, stredotlakový dusík a vysokotlakový dusík. Ako zdroj el. energie bude slúžiť existujúca </w:t>
      </w:r>
      <w:proofErr w:type="spellStart"/>
      <w:r w:rsidR="00A1152C">
        <w:rPr>
          <w:szCs w:val="22"/>
        </w:rPr>
        <w:t>nn</w:t>
      </w:r>
      <w:proofErr w:type="spellEnd"/>
      <w:r w:rsidR="00A1152C">
        <w:rPr>
          <w:szCs w:val="22"/>
        </w:rPr>
        <w:t xml:space="preserve"> rozvodňa v trafostanici T42. Rozvádzač pre napojenie týchto spotrebičov bude umiestnený na šachte  požiarnej a doplňovacej vody.</w:t>
      </w:r>
    </w:p>
    <w:p w14:paraId="07EA22D3" w14:textId="77777777" w:rsidR="00413E18" w:rsidRDefault="00413E18" w:rsidP="00903211"/>
    <w:p w14:paraId="2B8ADCC6" w14:textId="56B0BD11" w:rsidR="00F859C5" w:rsidRDefault="004521A8" w:rsidP="00903211">
      <w:r>
        <w:t>V rámci merania a regulácie bude riešené napojenie a ovládanie dávkovania plynného kyslíka do potrubia studeného vetra VP1 až VP3.</w:t>
      </w:r>
    </w:p>
    <w:p w14:paraId="301C7406" w14:textId="77777777" w:rsidR="004521A8" w:rsidRDefault="004521A8" w:rsidP="00903211">
      <w:pPr>
        <w:rPr>
          <w:sz w:val="22"/>
        </w:rPr>
      </w:pPr>
      <w:r>
        <w:t xml:space="preserve">Pre reguláciu dodávky MP GOX do studeného vetra sa navrhuje regulačné zariadenie MP GOX, ktoré bude zabezpečovať meranie prietoku a reguláciu množstva kyslíka, dodávaného do studeného vetra. </w:t>
      </w:r>
    </w:p>
    <w:p w14:paraId="4E9BC55F" w14:textId="77777777" w:rsidR="004521A8" w:rsidRDefault="004521A8" w:rsidP="00903211">
      <w:r>
        <w:t xml:space="preserve">Regulačné zariadenie bude samostatné pre každú batériu ohrievačov vetra. Regulačné zariadenie bude jednostupňové jednoradové s ručným obtokom. Každé regulačné zariadenie bude opatrené uzatváracími armatúrami, filtrom, meraním prietoku, zdvojeným bezpečnostným </w:t>
      </w:r>
      <w:proofErr w:type="spellStart"/>
      <w:r>
        <w:t>rýchlouzáverom</w:t>
      </w:r>
      <w:proofErr w:type="spellEnd"/>
      <w:r>
        <w:t xml:space="preserve"> a regulačnou armatúrou. Bezpečnostné </w:t>
      </w:r>
      <w:proofErr w:type="spellStart"/>
      <w:r>
        <w:t>rýchlouzávery</w:t>
      </w:r>
      <w:proofErr w:type="spellEnd"/>
      <w:r>
        <w:t xml:space="preserve">, regulačné armatúry a uzatváracie armatúry budú ovládané pneumaticky, jednočinnými </w:t>
      </w:r>
      <w:proofErr w:type="spellStart"/>
      <w:r>
        <w:t>pneupohonmi</w:t>
      </w:r>
      <w:proofErr w:type="spellEnd"/>
      <w:r>
        <w:t>. Ovládacie médium bude dusík 0,6 MPa. Zaústenie do potrubia studeného vetra bude opatrené uzatváracou armatúrou a spätnou klapkou.</w:t>
      </w:r>
    </w:p>
    <w:p w14:paraId="48EFBA62" w14:textId="539540F3" w:rsidR="004521A8" w:rsidRDefault="004521A8" w:rsidP="00903211">
      <w:r>
        <w:t>Rozvádzače budú umiestnené v samostatnej miestnosti.</w:t>
      </w:r>
    </w:p>
    <w:p w14:paraId="2FCE1885" w14:textId="77777777" w:rsidR="004521A8" w:rsidRDefault="004521A8" w:rsidP="00903211">
      <w:r>
        <w:t xml:space="preserve">Regulácia množstva dodávaného kyslíka bude ovládaná od nového snímača obsahu kyslíka v studenom vetre. Požadovaný stupeň obohatenia studeného vetra kyslíkom bude riadiť prevádzka Vysokých pecí. </w:t>
      </w:r>
    </w:p>
    <w:p w14:paraId="108F74C5" w14:textId="77777777" w:rsidR="004521A8" w:rsidRDefault="004521A8" w:rsidP="00903211">
      <w:r>
        <w:t>Požiadavky na obsluhu a údržbu regulačného zariadenia kyslíka:</w:t>
      </w:r>
    </w:p>
    <w:p w14:paraId="6A7F63DC" w14:textId="77777777" w:rsidR="004521A8" w:rsidRDefault="004521A8" w:rsidP="00903211">
      <w:r>
        <w:t>Zariadenie regulácie kyslíka bude štandardne prevádzkované v automatickom režime.</w:t>
      </w:r>
    </w:p>
    <w:p w14:paraId="1186F352" w14:textId="77777777" w:rsidR="004521A8" w:rsidRDefault="004521A8" w:rsidP="00903211">
      <w:bookmarkStart w:id="1218" w:name="_Hlk159833879"/>
      <w:r>
        <w:t xml:space="preserve">V rámci systému riadenia bude v samostatnej miestnosti </w:t>
      </w:r>
      <w:proofErr w:type="spellStart"/>
      <w:r>
        <w:t>regulačmej</w:t>
      </w:r>
      <w:proofErr w:type="spellEnd"/>
      <w:r>
        <w:t xml:space="preserve"> stanice umiestnený rozvádzač s riadiacim systémom. Riadiaci systém bude komunikovať s operátorským pracoviskom diaľkovým prenosom dát.</w:t>
      </w:r>
    </w:p>
    <w:p w14:paraId="77BAB032" w14:textId="1D61123B" w:rsidR="00E70161" w:rsidRPr="00E70161" w:rsidRDefault="00E70161" w:rsidP="00E70161">
      <w:pPr>
        <w:rPr>
          <w:szCs w:val="22"/>
        </w:rPr>
      </w:pPr>
      <w:r w:rsidRPr="00E70161">
        <w:rPr>
          <w:szCs w:val="22"/>
        </w:rPr>
        <w:t xml:space="preserve">Prepojenie bude novou káblovou trasou, vedenou po existujúcich potrubných trasách s využitím nových káblových roštov. Regulačné zariadenie pre každú pec bude prepojené samostatným optickým káblom </w:t>
      </w:r>
      <w:ins w:id="1219" w:author="LUBO NAGY" w:date="2024-06-10T11:38:00Z" w16du:dateUtc="2024-06-10T09:38:00Z">
        <w:r w:rsidR="00871DE5">
          <w:rPr>
            <w:szCs w:val="22"/>
          </w:rPr>
          <w:t xml:space="preserve">do </w:t>
        </w:r>
        <w:proofErr w:type="spellStart"/>
        <w:r w:rsidR="00871DE5">
          <w:rPr>
            <w:szCs w:val="22"/>
          </w:rPr>
          <w:t>velína</w:t>
        </w:r>
        <w:proofErr w:type="spellEnd"/>
        <w:r w:rsidR="00871DE5">
          <w:rPr>
            <w:szCs w:val="22"/>
          </w:rPr>
          <w:t xml:space="preserve"> VP1. Odtiaľ </w:t>
        </w:r>
      </w:ins>
      <w:ins w:id="1220" w:author="LUBO NAGY" w:date="2024-06-10T11:39:00Z" w16du:dateUtc="2024-06-10T09:39:00Z">
        <w:r w:rsidR="00871DE5">
          <w:rPr>
            <w:szCs w:val="22"/>
          </w:rPr>
          <w:t>budú signály pre pece VP2 a VP3 vedené po internej sieti</w:t>
        </w:r>
      </w:ins>
      <w:del w:id="1221" w:author="LUBO NAGY" w:date="2024-06-10T11:39:00Z" w16du:dateUtc="2024-06-10T09:39:00Z">
        <w:r w:rsidRPr="00E70161" w:rsidDel="00871DE5">
          <w:rPr>
            <w:szCs w:val="22"/>
          </w:rPr>
          <w:delText>medzi velínom jednotlivých pecí a regulačným zariadením</w:delText>
        </w:r>
      </w:del>
      <w:r w:rsidRPr="00E70161">
        <w:rPr>
          <w:szCs w:val="22"/>
        </w:rPr>
        <w:t>.</w:t>
      </w:r>
    </w:p>
    <w:p w14:paraId="013155F4" w14:textId="77777777" w:rsidR="004521A8" w:rsidRDefault="004521A8" w:rsidP="00903211">
      <w:pPr>
        <w:rPr>
          <w:b/>
        </w:rPr>
      </w:pPr>
      <w:r>
        <w:t>V rozvádzači okrem riadiaceho systému budú umiestnené istiace prvky, napájacie zdroje pre snímače a akčné orgány, ako aj prevodové relé pre väzby so silnoprúdom – PRS.</w:t>
      </w:r>
      <w:bookmarkEnd w:id="1218"/>
    </w:p>
    <w:p w14:paraId="6DCC9809" w14:textId="5CF17932" w:rsidR="00AF5203" w:rsidRDefault="00AF5203" w:rsidP="00DD07F3">
      <w:pPr>
        <w:ind w:firstLine="0"/>
      </w:pPr>
    </w:p>
    <w:p w14:paraId="36C34A9B" w14:textId="34D819AE" w:rsidR="00AF5203" w:rsidRPr="0017075A" w:rsidRDefault="00247008">
      <w:pPr>
        <w:pStyle w:val="Nadpis4"/>
        <w:pPrChange w:id="1222" w:author="LUBO NAGY" w:date="2024-06-10T11:11:00Z" w16du:dateUtc="2024-06-10T09:11:00Z">
          <w:pPr/>
        </w:pPrChange>
      </w:pPr>
      <w:r w:rsidRPr="0017075A">
        <w:lastRenderedPageBreak/>
        <w:t xml:space="preserve">PS </w:t>
      </w:r>
      <w:r w:rsidR="00F859C5" w:rsidRPr="0017075A">
        <w:t>2</w:t>
      </w:r>
      <w:r w:rsidRPr="0017075A">
        <w:t>0</w:t>
      </w:r>
      <w:r w:rsidR="00AF5203" w:rsidRPr="0017075A">
        <w:t xml:space="preserve">2 – </w:t>
      </w:r>
      <w:r w:rsidR="00F859C5" w:rsidRPr="0017075A">
        <w:t>Prípojka dusíka</w:t>
      </w:r>
    </w:p>
    <w:p w14:paraId="32A70717" w14:textId="343A3135" w:rsidR="00AF5203" w:rsidRDefault="00AF5203" w:rsidP="00903211"/>
    <w:p w14:paraId="127A98BE" w14:textId="0D5012BB" w:rsidR="00F859C5" w:rsidRDefault="00F859C5" w:rsidP="00903211">
      <w:r>
        <w:t xml:space="preserve">V časti </w:t>
      </w:r>
      <w:ins w:id="1223" w:author="LUBO NAGY" w:date="2024-07-07T11:18:00Z" w16du:dateUtc="2024-07-07T09:18:00Z">
        <w:r w:rsidR="0059491C">
          <w:t>P</w:t>
        </w:r>
      </w:ins>
      <w:ins w:id="1224" w:author="LUBO NAGY" w:date="2024-07-07T11:17:00Z" w16du:dateUtc="2024-07-07T09:17:00Z">
        <w:r w:rsidR="0059491C">
          <w:t>rípojka vysokotlakového dusíka (</w:t>
        </w:r>
      </w:ins>
      <w:r>
        <w:t>HP GAN</w:t>
      </w:r>
      <w:ins w:id="1225" w:author="LUBO NAGY" w:date="2024-07-07T11:17:00Z" w16du:dateUtc="2024-07-07T09:17:00Z">
        <w:r w:rsidR="0059491C">
          <w:t>)</w:t>
        </w:r>
      </w:ins>
      <w:r>
        <w:t xml:space="preserve"> je riešená prípojka dusíka 2 MPa od rozvojového územia DZ Energetika do </w:t>
      </w:r>
      <w:proofErr w:type="spellStart"/>
      <w:r>
        <w:t>novonavrhovanej</w:t>
      </w:r>
      <w:proofErr w:type="spellEnd"/>
      <w:r>
        <w:t xml:space="preserve"> regulačnej stanice dusíka pre Vysoké pece. </w:t>
      </w:r>
    </w:p>
    <w:p w14:paraId="03AA3FB1" w14:textId="77777777" w:rsidR="00F859C5" w:rsidRDefault="00F859C5" w:rsidP="00903211">
      <w:r>
        <w:t>HP GAN bude slúžiť pre zásobovanie nasledujúcich spotrebičov:</w:t>
      </w:r>
    </w:p>
    <w:p w14:paraId="355A28EA" w14:textId="77777777" w:rsidR="00F859C5" w:rsidRDefault="00F859C5" w:rsidP="006D1885">
      <w:pPr>
        <w:pStyle w:val="Odsekzoznamu"/>
        <w:numPr>
          <w:ilvl w:val="0"/>
          <w:numId w:val="13"/>
        </w:numPr>
      </w:pPr>
      <w:r>
        <w:t xml:space="preserve">Oceliarne pre dodávku dusíka pre spodné fúkanie do konvertorov a pre </w:t>
      </w:r>
      <w:proofErr w:type="spellStart"/>
      <w:r>
        <w:t>vákuovanie</w:t>
      </w:r>
      <w:proofErr w:type="spellEnd"/>
      <w:r>
        <w:t xml:space="preserve"> ocele.</w:t>
      </w:r>
    </w:p>
    <w:p w14:paraId="5EE07B03" w14:textId="77777777" w:rsidR="00F859C5" w:rsidRDefault="00F859C5" w:rsidP="006D1885">
      <w:pPr>
        <w:pStyle w:val="Odsekzoznamu"/>
        <w:numPr>
          <w:ilvl w:val="0"/>
          <w:numId w:val="13"/>
        </w:numPr>
      </w:pPr>
      <w:r>
        <w:t xml:space="preserve">Vysoké pece pre dodávku dusíka pre Mlynicu uhlia, </w:t>
      </w:r>
      <w:proofErr w:type="spellStart"/>
      <w:r>
        <w:t>vrtačky</w:t>
      </w:r>
      <w:proofErr w:type="spellEnd"/>
      <w:r>
        <w:t xml:space="preserve"> a ako náhradný zdroj pre chladenie sadzobne VP3 v prípade poruchy na existujúcej regulačnej stanici 0,6/0,17 MPa.</w:t>
      </w:r>
    </w:p>
    <w:p w14:paraId="64DC1268" w14:textId="77777777" w:rsidR="00F859C5" w:rsidRDefault="00F859C5" w:rsidP="00903211">
      <w:r>
        <w:t>Požadované tlakové úrovne jednotlivých odberateľov sú nasledovné:</w:t>
      </w:r>
    </w:p>
    <w:p w14:paraId="69BB0455" w14:textId="77777777" w:rsidR="00F859C5" w:rsidRDefault="00F859C5" w:rsidP="00903211">
      <w:r>
        <w:t>Oceliarne – maximálny pretlak je 2,0 MPa.</w:t>
      </w:r>
    </w:p>
    <w:p w14:paraId="46A227F1" w14:textId="77777777" w:rsidR="00F859C5" w:rsidRDefault="00F859C5" w:rsidP="00903211">
      <w:r>
        <w:t>Mlynica uhlia – otvárací pretlak existujúcich akumulačných nádob je 1,6 MPa. Požiadavka prevádzky je dosahovať vstupný pretlak čo najbližšie k uvedenej hranici.</w:t>
      </w:r>
    </w:p>
    <w:p w14:paraId="55E31414" w14:textId="77777777" w:rsidR="00F859C5" w:rsidRDefault="00F859C5" w:rsidP="00903211">
      <w:r>
        <w:t>Chladenie sadzobne VP3 – Požadovaný pretlak je 0,17 MPa.</w:t>
      </w:r>
    </w:p>
    <w:p w14:paraId="038620B5" w14:textId="77777777" w:rsidR="00F859C5" w:rsidRDefault="00F859C5" w:rsidP="00903211">
      <w:r>
        <w:t>Z uvedeného vyplýva nasledovné riešenie:</w:t>
      </w:r>
    </w:p>
    <w:p w14:paraId="4BA16046" w14:textId="77777777" w:rsidR="00F859C5" w:rsidRDefault="00F859C5" w:rsidP="00903211">
      <w:r>
        <w:t>Výstupné potrubie z rozvojového územia bude zásobované tlakom 2 MPa. Prívod dusíka pre jednotlivé odbery bude cez regulačné zariadenia.</w:t>
      </w:r>
    </w:p>
    <w:p w14:paraId="08F730D4" w14:textId="77777777" w:rsidR="00F859C5" w:rsidRDefault="00F859C5" w:rsidP="00903211">
      <w:r>
        <w:t xml:space="preserve">Potrubie HP GAN bude vyvedené pri stĺpe č. 17 </w:t>
      </w:r>
      <w:proofErr w:type="spellStart"/>
      <w:r>
        <w:t>energotrasy</w:t>
      </w:r>
      <w:proofErr w:type="spellEnd"/>
      <w:r>
        <w:t xml:space="preserve"> A3.</w:t>
      </w:r>
    </w:p>
    <w:p w14:paraId="0E18EEDD" w14:textId="77777777" w:rsidR="00F859C5" w:rsidRDefault="00F859C5" w:rsidP="00903211">
      <w:r>
        <w:t>Pre Oceliarne bude potrubie o svetlosti DN 150 vedené po trase A3 až k trase B, kde bude zaústené do existujúceho potrubia dusíka 2 MPa pre Oceliarne.</w:t>
      </w:r>
    </w:p>
    <w:p w14:paraId="6D905073" w14:textId="77777777" w:rsidR="00F859C5" w:rsidRDefault="00F859C5" w:rsidP="00903211">
      <w:r>
        <w:t>Dusík pre Vysoké pece bude vedený po trase A3 a následne po trase A4 až k stĺpu č. 6. Odtiaľ bude potrubie vedené po existujúcich nosných konštrukciách pre potrubie NTL dusíka a koksárenského plynu až k budove bývalej ohrievacej stanici olejov, ktorá je v súčasnosti využívaná ako sklady. Tam bude umiestnená regulačná stanica pre reguláciu tlaku pre jednotlivé odbery dusíka na Vysokých peciach:</w:t>
      </w:r>
    </w:p>
    <w:p w14:paraId="546B4682" w14:textId="77777777" w:rsidR="00F859C5" w:rsidRDefault="00F859C5" w:rsidP="00903211">
      <w:r>
        <w:t>Potrubie dusíka DN 150 – pôvodný výtlak piestových kompresorov na Mlynicu uhlia – redukcia 2/1,6 MPa.</w:t>
      </w:r>
    </w:p>
    <w:p w14:paraId="327CD772" w14:textId="77777777" w:rsidR="00F859C5" w:rsidRDefault="00F859C5" w:rsidP="00903211">
      <w:r>
        <w:t>Potrubie dusíka DN 150 – pôvodný výtlak turbokompresora na Mlynicu uhlia – redukcia 2/1,6 MPa.</w:t>
      </w:r>
    </w:p>
    <w:p w14:paraId="7A6211AB" w14:textId="77777777" w:rsidR="00F859C5" w:rsidRDefault="00F859C5" w:rsidP="00903211">
      <w:r>
        <w:t>Potrubie dusíka DN 150 pre vŕtačky VP1, 2, 3 – redukcia 2/1,1 MPa.</w:t>
      </w:r>
    </w:p>
    <w:p w14:paraId="1F4CC47C" w14:textId="77777777" w:rsidR="00F859C5" w:rsidRDefault="00F859C5" w:rsidP="00903211">
      <w:r>
        <w:t>Potrubie DN 250 pre chladenie sadzobne VP3 – redukcia 2/0,17 MPa. Táto regulačná stanica nebude trvale v prevádzke, bude slúžiť iba ako záskok. Chladenie sadzobne bude zásobované dusíkom 0,6 MPa, cez existujúcu regulačnú stanicu, tak ako doteraz.</w:t>
      </w:r>
    </w:p>
    <w:p w14:paraId="5F1A8A28" w14:textId="77777777" w:rsidR="00F859C5" w:rsidRDefault="00F859C5" w:rsidP="00903211">
      <w:r>
        <w:t>Regulačné stanice budú umiestnené v existujúcom objekte Ohrievacej stanice olejov. V tomto objekte sa vykoná vybúranie priečky a oprava omietok a podláh. Zároveň sa zrekonštruuje elektroinštalácia objektu v zmysle platných predpisov. Na vstupe do regulačných staníc bude osadený spoločný filter.</w:t>
      </w:r>
    </w:p>
    <w:p w14:paraId="18331AD1" w14:textId="77777777" w:rsidR="00F859C5" w:rsidRDefault="00F859C5" w:rsidP="00903211">
      <w:r>
        <w:lastRenderedPageBreak/>
        <w:t>Regulačná stanica pre Mlynicu uhlia bude dvojradová  jednostupňová v zapojení regulátor + monitor. Proti zvýšeniu výstupného tlaku bude istená poistným ventilom. Na vstupnej vetve bude osadené meranie prietoku s obtokom.</w:t>
      </w:r>
    </w:p>
    <w:p w14:paraId="7B98882F" w14:textId="77777777" w:rsidR="00F859C5" w:rsidRDefault="00F859C5" w:rsidP="00903211">
      <w:r>
        <w:t>Regulačná stanica pre vŕtačky bude dvojradová  jednostupňová v zapojení regulátor + monitor. Proti zvýšeniu výstupného tlaku bude istená poistným ventilom. Na vstupnej vetve bude osadené meranie prietoku s obtokom.</w:t>
      </w:r>
    </w:p>
    <w:p w14:paraId="25AD5F1F" w14:textId="77777777" w:rsidR="00F859C5" w:rsidRDefault="00F859C5" w:rsidP="00903211">
      <w:r>
        <w:t>Regulačná stanica pre chladenie sadzobne VP3 bude jednoradová  jednostupňová v zapojení regulátor + monitor. Proti zvýšeniu výstupného tlaku bude istená poistným ventilom. Na vstupnej vetve bude osadené meranie prietoku s obtokom.</w:t>
      </w:r>
    </w:p>
    <w:p w14:paraId="0726FF68" w14:textId="77777777" w:rsidR="00F859C5" w:rsidRDefault="00F859C5" w:rsidP="00903211">
      <w:r>
        <w:t xml:space="preserve">Nový regulačný rad bude umiestnený spolu s ostatnými regulačnými radmi v objekte ohrievacej stanice olejov. </w:t>
      </w:r>
    </w:p>
    <w:p w14:paraId="7E20F5C5" w14:textId="77777777" w:rsidR="00F859C5" w:rsidRDefault="00F859C5" w:rsidP="00903211">
      <w:r>
        <w:t>Existujúce výstupné potrubie dusíka z regulačnej stanice bude chladené s využitím výmenníka tepla voda-plyn. Ako chladiace médium sa využije existujúci rozvod chladiacej vody v objekte kompresorovej stanice dusíka. Navrhuje sa doskový výmenník tepla, ktorý bude umiestnený v existujúcej regulačnej stanici dusíka pre chladenie sadzobne. Z toho dôvodu sa táto rozšíri posunutím existujúceho oplotenia.</w:t>
      </w:r>
    </w:p>
    <w:p w14:paraId="51818139" w14:textId="77777777" w:rsidR="00F859C5" w:rsidRDefault="00F859C5" w:rsidP="00903211">
      <w:r>
        <w:t>Okrem toho sa prívodné potrubie dusíka 0,6 MPa pre chladenie sadzobne aj výstupné potrubie dusíka 0,17 MPa zaizoluje proti otepľovaniu vplyvom slnečného žiarenia.</w:t>
      </w:r>
    </w:p>
    <w:p w14:paraId="70474EE1" w14:textId="77777777" w:rsidR="00F859C5" w:rsidRDefault="00F859C5" w:rsidP="00903211">
      <w:r>
        <w:t>Výstupné potrubia z regulačných staníc budú zaústené do existujúcich prívodných potrubí pre Mlynicu uhlia, vŕtačky a chladenie sadzobne VP3.</w:t>
      </w:r>
    </w:p>
    <w:p w14:paraId="33BD1599" w14:textId="13AFA312" w:rsidR="008429C0" w:rsidRDefault="008429C0" w:rsidP="00903211">
      <w:r w:rsidRPr="00EB574D">
        <w:t>Stredotlakový dusík – MP GAN:</w:t>
      </w:r>
    </w:p>
    <w:p w14:paraId="77F2633F" w14:textId="77777777" w:rsidR="008429C0" w:rsidRDefault="008429C0" w:rsidP="00903211">
      <w:r>
        <w:t xml:space="preserve">Stredotlakový dusík 0,6 MPa bude z rozvojového územia 10 vyvedený medzi stĺpmi č. 15 a 16 </w:t>
      </w:r>
      <w:proofErr w:type="spellStart"/>
      <w:r>
        <w:t>energotrasy</w:t>
      </w:r>
      <w:proofErr w:type="spellEnd"/>
      <w:r>
        <w:t xml:space="preserve"> B. Predpokladaná svetlosť prívodu je DN 500. Z tohto potrubia sa napoja potrubné vetvy.</w:t>
      </w:r>
    </w:p>
    <w:p w14:paraId="28D671D5" w14:textId="77777777" w:rsidR="008429C0" w:rsidRDefault="008429C0" w:rsidP="00903211">
      <w:r>
        <w:t xml:space="preserve">1 x DN 350 – pre napojenie do existujúceho dusíka pre </w:t>
      </w:r>
      <w:proofErr w:type="spellStart"/>
      <w:r>
        <w:t>Finishing</w:t>
      </w:r>
      <w:proofErr w:type="spellEnd"/>
    </w:p>
    <w:p w14:paraId="45D9BB4A" w14:textId="77777777" w:rsidR="008429C0" w:rsidRDefault="008429C0" w:rsidP="00903211">
      <w:r>
        <w:t>1 x DN 350 pre napojenie do existujúceho rozvodu dusíka pre PZL 3</w:t>
      </w:r>
    </w:p>
    <w:p w14:paraId="4CF2E797" w14:textId="77777777" w:rsidR="008429C0" w:rsidRDefault="008429C0" w:rsidP="00903211">
      <w:pPr>
        <w:rPr>
          <w:ins w:id="1226" w:author="LUBO NAGY" w:date="2024-07-07T13:47:00Z" w16du:dateUtc="2024-07-07T11:47:00Z"/>
        </w:rPr>
      </w:pPr>
      <w:r>
        <w:t>Potrubia budú zaústené do existujúcich potrubí na trase B medzi stĺpmi 19 a 20.</w:t>
      </w:r>
    </w:p>
    <w:p w14:paraId="6EBCF036" w14:textId="6A37E8DF" w:rsidR="00584CBD" w:rsidDel="00584CBD" w:rsidRDefault="00584CBD">
      <w:pPr>
        <w:ind w:firstLine="0"/>
        <w:rPr>
          <w:del w:id="1227" w:author="LUBO NAGY" w:date="2024-07-07T13:47:00Z" w16du:dateUtc="2024-07-07T11:47:00Z"/>
        </w:rPr>
        <w:pPrChange w:id="1228" w:author="LUBO NAGY" w:date="2024-07-07T13:47:00Z" w16du:dateUtc="2024-07-07T11:47:00Z">
          <w:pPr/>
        </w:pPrChange>
      </w:pPr>
      <w:ins w:id="1229" w:author="LUBO NAGY" w:date="2024-07-07T13:47:00Z" w16du:dateUtc="2024-07-07T11:47:00Z">
        <w:r>
          <w:t>V ďalších stupňoch dokumentácie sa dokumentácia rozdelí na podcelky podľa predpokladaných užívateľov.</w:t>
        </w:r>
      </w:ins>
    </w:p>
    <w:p w14:paraId="6F0E580E" w14:textId="77777777" w:rsidR="00F859C5" w:rsidRDefault="00F859C5" w:rsidP="00584CBD">
      <w:pPr>
        <w:ind w:firstLine="0"/>
        <w:rPr>
          <w:ins w:id="1230" w:author="LUBO NAGY" w:date="2024-07-07T13:47:00Z" w16du:dateUtc="2024-07-07T11:47:00Z"/>
        </w:rPr>
      </w:pPr>
    </w:p>
    <w:p w14:paraId="768A4209" w14:textId="77777777" w:rsidR="00584CBD" w:rsidRDefault="00584CBD">
      <w:pPr>
        <w:ind w:firstLine="0"/>
        <w:pPrChange w:id="1231" w:author="LUBO NAGY" w:date="2024-07-07T13:47:00Z" w16du:dateUtc="2024-07-07T11:47:00Z">
          <w:pPr/>
        </w:pPrChange>
      </w:pPr>
    </w:p>
    <w:p w14:paraId="12FF961E" w14:textId="35CCA392" w:rsidR="00590A35" w:rsidRPr="00590A35" w:rsidRDefault="00590A35" w:rsidP="00903211">
      <w:pPr>
        <w:rPr>
          <w:lang w:eastAsia="sk-SK"/>
        </w:rPr>
      </w:pPr>
      <w:r w:rsidRPr="00590A35">
        <w:t>V časti oceľové konštrukcie budú riešené</w:t>
      </w:r>
      <w:r>
        <w:t xml:space="preserve"> podpery pre potrubia dusíka. </w:t>
      </w:r>
      <w:r w:rsidRPr="00590A35">
        <w:t xml:space="preserve">V tomto </w:t>
      </w:r>
      <w:r>
        <w:t>objekte</w:t>
      </w:r>
      <w:r w:rsidRPr="00590A35">
        <w:t xml:space="preserve"> sú riešené podpery potrubia 1 až 97</w:t>
      </w:r>
    </w:p>
    <w:p w14:paraId="722EBADD" w14:textId="77777777" w:rsidR="00590A35" w:rsidRPr="00590A35" w:rsidRDefault="00590A35" w:rsidP="00903211">
      <w:bookmarkStart w:id="1232" w:name="_Toc514416285"/>
      <w:bookmarkStart w:id="1233" w:name="_Toc159414556"/>
      <w:bookmarkStart w:id="1234" w:name="_Hlk100401505"/>
      <w:r w:rsidRPr="00590A35">
        <w:t xml:space="preserve">Popis </w:t>
      </w:r>
      <w:bookmarkEnd w:id="1232"/>
      <w:r w:rsidRPr="00590A35">
        <w:t>konštrukcie</w:t>
      </w:r>
      <w:bookmarkEnd w:id="1233"/>
    </w:p>
    <w:bookmarkEnd w:id="1234"/>
    <w:p w14:paraId="05C39272" w14:textId="77777777" w:rsidR="00590A35" w:rsidRPr="00590A35" w:rsidRDefault="00590A35" w:rsidP="00903211">
      <w:r w:rsidRPr="00590A35">
        <w:t xml:space="preserve">Potrubná trasa PS 202 vedie od podpery 1 po podperu 97. Podpery 1 až 53 sú na novovytvorených oceľových potrubných mostoch – Most 01 až Most 10. Podpera 54 je na </w:t>
      </w:r>
      <w:proofErr w:type="spellStart"/>
      <w:r w:rsidRPr="00590A35">
        <w:t>vykonzolovanej</w:t>
      </w:r>
      <w:proofErr w:type="spellEnd"/>
      <w:r w:rsidRPr="00590A35">
        <w:t xml:space="preserve"> konštrukcii na jestvujúcej stojke. Podpery 55 až 64 sú na jestvujúcom potrubí DN3600. Podpery 65 až 81 sú na jestvujúcom potrubí DN800. Podpery 82 a 95 sú na jestvujúcich potrubných mostoch.</w:t>
      </w:r>
    </w:p>
    <w:p w14:paraId="3AD5D118" w14:textId="77777777" w:rsidR="00590A35" w:rsidRPr="00590A35" w:rsidRDefault="00590A35" w:rsidP="00903211">
      <w:bookmarkStart w:id="1235" w:name="_Toc159414557"/>
      <w:r w:rsidRPr="00590A35">
        <w:t>Podpery 1 až 53 – nové potrubné mosty</w:t>
      </w:r>
      <w:bookmarkEnd w:id="1235"/>
    </w:p>
    <w:p w14:paraId="37C3499B" w14:textId="77777777" w:rsidR="00590A35" w:rsidRPr="00590A35" w:rsidRDefault="00590A35" w:rsidP="00903211">
      <w:r w:rsidRPr="00590A35">
        <w:t xml:space="preserve">V úseku medzi podperami 1 až 53 prebieha potrubie PS 202 po nových potrubných mostoch. – Most 01 až Most 10. Most 2 až Most 10 sú zdieľané trasami PS 201 a PS 202 takže </w:t>
      </w:r>
      <w:r w:rsidRPr="00590A35">
        <w:lastRenderedPageBreak/>
        <w:t>boli už riešené v časti PS 201. Most 01 je riešený obdobne ako ostatné a má rozpätie 16,720  a 6 priehrad.</w:t>
      </w:r>
    </w:p>
    <w:p w14:paraId="59EB8883" w14:textId="77777777" w:rsidR="00590A35" w:rsidRPr="00590A35" w:rsidRDefault="00590A35" w:rsidP="00903211">
      <w:bookmarkStart w:id="1236" w:name="_Toc159414558"/>
      <w:r w:rsidRPr="00590A35">
        <w:t xml:space="preserve">Podpera 54 – </w:t>
      </w:r>
      <w:proofErr w:type="spellStart"/>
      <w:r w:rsidRPr="00590A35">
        <w:t>vykonzolovaná</w:t>
      </w:r>
      <w:proofErr w:type="spellEnd"/>
      <w:r w:rsidRPr="00590A35">
        <w:t xml:space="preserve"> podpera</w:t>
      </w:r>
      <w:bookmarkEnd w:id="1236"/>
    </w:p>
    <w:p w14:paraId="3BE0F530" w14:textId="77777777" w:rsidR="00590A35" w:rsidRPr="00590A35" w:rsidRDefault="00590A35" w:rsidP="00903211">
      <w:r w:rsidRPr="00590A35">
        <w:t>Podpera 54 je na konštrukcii Most 11, ktorá je opäť zdieľaná s potrubnou trasou PS 201 a bola popísaná v časti PS 201.</w:t>
      </w:r>
    </w:p>
    <w:p w14:paraId="402B05FC" w14:textId="77777777" w:rsidR="00590A35" w:rsidRPr="00590A35" w:rsidRDefault="00590A35" w:rsidP="00903211">
      <w:bookmarkStart w:id="1237" w:name="_Toc159414559"/>
      <w:r w:rsidRPr="00590A35">
        <w:t>Podpery 55 až 64 – na jestvujúcom potrubí DN3600</w:t>
      </w:r>
      <w:bookmarkEnd w:id="1237"/>
    </w:p>
    <w:p w14:paraId="4D915C54" w14:textId="77777777" w:rsidR="00590A35" w:rsidRPr="00590A35" w:rsidRDefault="00590A35" w:rsidP="00903211">
      <w:r w:rsidRPr="00590A35">
        <w:t xml:space="preserve">Podpery potrubie 55 až 64 sú na jestvujúcom potrubí DN3600. Potrubie bude situované 2,154 m od jeho osi. Úložnú OK tvorí </w:t>
      </w:r>
      <w:proofErr w:type="spellStart"/>
      <w:r w:rsidRPr="00590A35">
        <w:t>priečla</w:t>
      </w:r>
      <w:proofErr w:type="spellEnd"/>
      <w:r w:rsidRPr="00590A35">
        <w:t xml:space="preserve"> podopretá šikmou vzperou obe ukotvené do steny jestvujúceho potrubia. Stena jestvujúceho potrubia bude v miestach uloženia vystužená prstencami min. na štvrtine obvodu. Úložné miesta sú vo vzájomnej vzdialenosti 6 m.</w:t>
      </w:r>
    </w:p>
    <w:p w14:paraId="5C8FDCCE" w14:textId="77777777" w:rsidR="00590A35" w:rsidRPr="00590A35" w:rsidRDefault="00590A35" w:rsidP="00903211">
      <w:bookmarkStart w:id="1238" w:name="_Toc159414560"/>
      <w:r w:rsidRPr="00590A35">
        <w:t>Podpery 65 až 81 – na jestvujúcom potrubí DN1400</w:t>
      </w:r>
      <w:bookmarkEnd w:id="1238"/>
    </w:p>
    <w:p w14:paraId="16169FF5" w14:textId="77777777" w:rsidR="00590A35" w:rsidRPr="00590A35" w:rsidRDefault="00590A35" w:rsidP="00903211">
      <w:r w:rsidRPr="00590A35">
        <w:t xml:space="preserve">Potrubie PS 202 je na tomto úseku trasy vedené nad jestvujúcim potrubím DN800. Podpery potrubia sú kotvené do potrubia DN800 dvoma stĺpikmi s úložnou </w:t>
      </w:r>
      <w:proofErr w:type="spellStart"/>
      <w:r w:rsidRPr="00590A35">
        <w:t>priečlou</w:t>
      </w:r>
      <w:proofErr w:type="spellEnd"/>
      <w:r w:rsidRPr="00590A35">
        <w:t>. V miestach kotvenia stĺpikov bude potrubie DN800 vystužené prstencami.</w:t>
      </w:r>
    </w:p>
    <w:p w14:paraId="7D033AAA" w14:textId="77777777" w:rsidR="00590A35" w:rsidRPr="00590A35" w:rsidRDefault="00590A35" w:rsidP="00903211">
      <w:bookmarkStart w:id="1239" w:name="_Toc159414561"/>
      <w:r w:rsidRPr="00590A35">
        <w:t>Podpery 82 a 97 – na jestvujúcom potrubnom moste</w:t>
      </w:r>
      <w:bookmarkEnd w:id="1239"/>
    </w:p>
    <w:p w14:paraId="7FEE8297" w14:textId="77777777" w:rsidR="00590A35" w:rsidRDefault="00590A35" w:rsidP="00903211">
      <w:pPr>
        <w:rPr>
          <w:ins w:id="1240" w:author="LUBO NAGY" w:date="2024-06-10T11:24:00Z" w16du:dateUtc="2024-06-10T09:24:00Z"/>
        </w:rPr>
      </w:pPr>
      <w:r w:rsidRPr="00590A35">
        <w:t>Potrubie PS 202 je na tomto úseku trasy vedené nad jestvujúcom potrubnom moste. Potrubie tu tvoria dve rúry. Pre uloženie rúr sú vytvorené úložné rámy s </w:t>
      </w:r>
      <w:proofErr w:type="spellStart"/>
      <w:r w:rsidRPr="00590A35">
        <w:t>priečlou</w:t>
      </w:r>
      <w:proofErr w:type="spellEnd"/>
      <w:r w:rsidRPr="00590A35">
        <w:t xml:space="preserve"> dĺžky 3,9 m spočívajúcou na dvoch stĺpikoch vo vzájomnej vzdialenosti 2,4 m. Na styku </w:t>
      </w:r>
      <w:proofErr w:type="spellStart"/>
      <w:r w:rsidRPr="00590A35">
        <w:t>priečle</w:t>
      </w:r>
      <w:proofErr w:type="spellEnd"/>
      <w:r w:rsidRPr="00590A35">
        <w:t xml:space="preserve"> so stĺpikmi sú vytvorené tuhé rámové rohy nábehmi po oboch stranách stĺpikov. Stĺpiky sú ukotvené na horné pásy priehradovej sústavy potrubného mosta. Na každom poli mosta je jeden rám nad podperou mosta a tri medziľahlé v poli mosta. Vzájomná vzdialenosť rámov je maximálne 6,125 m.</w:t>
      </w:r>
    </w:p>
    <w:p w14:paraId="07973448" w14:textId="77777777" w:rsidR="005E22C1" w:rsidRPr="00A232B7" w:rsidRDefault="005E22C1" w:rsidP="005E22C1">
      <w:pPr>
        <w:rPr>
          <w:ins w:id="1241" w:author="LUBO NAGY" w:date="2024-06-10T11:24:00Z" w16du:dateUtc="2024-06-10T09:24:00Z"/>
        </w:rPr>
      </w:pPr>
      <w:ins w:id="1242" w:author="LUBO NAGY" w:date="2024-06-10T11:24:00Z" w16du:dateUtc="2024-06-10T09:24:00Z">
        <w:r>
          <w:t xml:space="preserve">Všetky existujúce oceľové konštrukcie budú v ďalšom stupni dokumentácie posúdené z hľadiska pevnosti a únosnosti. </w:t>
        </w:r>
      </w:ins>
    </w:p>
    <w:p w14:paraId="135EAA27" w14:textId="4782117F" w:rsidR="005E22C1" w:rsidRPr="00590A35" w:rsidDel="005E22C1" w:rsidRDefault="005E22C1" w:rsidP="00903211">
      <w:pPr>
        <w:rPr>
          <w:del w:id="1243" w:author="LUBO NAGY" w:date="2024-06-10T11:24:00Z" w16du:dateUtc="2024-06-10T09:24:00Z"/>
        </w:rPr>
      </w:pPr>
    </w:p>
    <w:p w14:paraId="14BDB12E" w14:textId="77777777" w:rsidR="00590A35" w:rsidRDefault="00590A35" w:rsidP="00903211"/>
    <w:p w14:paraId="0047A071" w14:textId="77777777" w:rsidR="00413E18" w:rsidRPr="00134555" w:rsidRDefault="00413E18" w:rsidP="00903211">
      <w:r w:rsidRPr="00134555">
        <w:t>Potrubné rozvody a oceľové konštrukcie budú uzemnené.</w:t>
      </w:r>
    </w:p>
    <w:p w14:paraId="56E2C79F" w14:textId="77777777" w:rsidR="00413E18" w:rsidRDefault="00413E18" w:rsidP="00903211">
      <w:r w:rsidRPr="00134555">
        <w:t xml:space="preserve">Pre uzemnenie bude navrhnutý základový uzemňovač typu B v základoch podperných konštrukcií potrubia a s </w:t>
      </w:r>
      <w:proofErr w:type="spellStart"/>
      <w:r w:rsidRPr="00134555">
        <w:t>prepojom</w:t>
      </w:r>
      <w:proofErr w:type="spellEnd"/>
      <w:r w:rsidRPr="00134555">
        <w:t xml:space="preserve"> na okolité uzemňovače ako </w:t>
      </w:r>
      <w:proofErr w:type="spellStart"/>
      <w:r w:rsidRPr="00134555">
        <w:t>ekvipotenciálové</w:t>
      </w:r>
      <w:proofErr w:type="spellEnd"/>
      <w:r w:rsidRPr="00134555">
        <w:t xml:space="preserve"> vyrovnanie. Ako bleskozvod budú slúžiť samotné potrubia a oceľové konštrukcie s hrúbkou steny nad 5mm ako náhodné zachytávače. V prípade inštalácie zariadení vyčnievajúcich z profilu potrubí doplnia sa strojené zachytávače. Podporná konštrukcia bude tvoriť náhodný zvod.</w:t>
      </w:r>
      <w:r>
        <w:t xml:space="preserve"> </w:t>
      </w:r>
    </w:p>
    <w:p w14:paraId="409226AE" w14:textId="02B00FAD" w:rsidR="00A1152C" w:rsidRPr="00A1152C" w:rsidRDefault="00A1152C" w:rsidP="00A1152C">
      <w:pPr>
        <w:rPr>
          <w:szCs w:val="22"/>
        </w:rPr>
      </w:pPr>
      <w:r w:rsidRPr="00A1152C">
        <w:rPr>
          <w:szCs w:val="22"/>
        </w:rPr>
        <w:t>Prívod elektrickej energie pre regulačnú stanicu bude z existujúcej rozvodne v budove bývalého olejového hospodárstva z rozvádzača RM41-4-1A/1. Tento sa v rámci stavby zrekonštruuje a prepoja sa naň aj terajšie vývody pre reg. Stanicu zemného plynu, budovu KMP pri VP3 a zásuvkové obvody.</w:t>
      </w:r>
      <w:r>
        <w:rPr>
          <w:szCs w:val="22"/>
        </w:rPr>
        <w:t xml:space="preserve"> Ako </w:t>
      </w:r>
      <w:proofErr w:type="spellStart"/>
      <w:r>
        <w:rPr>
          <w:szCs w:val="22"/>
        </w:rPr>
        <w:t>záskokový</w:t>
      </w:r>
      <w:proofErr w:type="spellEnd"/>
      <w:r>
        <w:rPr>
          <w:szCs w:val="22"/>
        </w:rPr>
        <w:t xml:space="preserve"> rozvádzač sa navrhuje rozvádzač RM41-4-1A/5, umiestnený v rozvodni kompresorovej stanice VP3 (KSVP3 NN).</w:t>
      </w:r>
    </w:p>
    <w:p w14:paraId="7300C9B9" w14:textId="77777777" w:rsidR="00413E18" w:rsidRDefault="00413E18" w:rsidP="00903211"/>
    <w:p w14:paraId="62E70087" w14:textId="7C3028D3" w:rsidR="00413E18" w:rsidRDefault="00413E18" w:rsidP="00903211">
      <w:r>
        <w:t xml:space="preserve">V rámci systému riadenia bude v miestnosti </w:t>
      </w:r>
      <w:r w:rsidR="00A1152C">
        <w:t>regulačnej</w:t>
      </w:r>
      <w:r>
        <w:t xml:space="preserve"> stanice umiestnený rozvádzač s riadiacim systémom. Riadiaci systém bude komunikovať s operátorským pracoviskom diaľkovým prenosom dát.</w:t>
      </w:r>
    </w:p>
    <w:p w14:paraId="62D7D5C4" w14:textId="311ECAF7" w:rsidR="004B0CCA" w:rsidRPr="004B0CCA" w:rsidRDefault="004B0CCA" w:rsidP="004B0CCA">
      <w:pPr>
        <w:rPr>
          <w:szCs w:val="22"/>
        </w:rPr>
      </w:pPr>
      <w:r w:rsidRPr="004B0CCA">
        <w:rPr>
          <w:szCs w:val="22"/>
        </w:rPr>
        <w:lastRenderedPageBreak/>
        <w:t xml:space="preserve">Prepojenie bude novou káblovou trasou, vedenou po existujúcich potrubných trasách s využitím nových káblových roštov. Signály budú privedené do počítačového uzla, umiestneného vo </w:t>
      </w:r>
      <w:proofErr w:type="spellStart"/>
      <w:r w:rsidRPr="004B0CCA">
        <w:rPr>
          <w:szCs w:val="22"/>
        </w:rPr>
        <w:t>velíne</w:t>
      </w:r>
      <w:proofErr w:type="spellEnd"/>
      <w:r w:rsidRPr="004B0CCA">
        <w:rPr>
          <w:szCs w:val="22"/>
        </w:rPr>
        <w:t xml:space="preserve"> kompresorovej stanice dusíka pre VP3.</w:t>
      </w:r>
    </w:p>
    <w:p w14:paraId="530C1EC6" w14:textId="77777777" w:rsidR="00413E18" w:rsidRDefault="00413E18" w:rsidP="00903211">
      <w:pPr>
        <w:rPr>
          <w:b/>
        </w:rPr>
      </w:pPr>
      <w:r>
        <w:t>V rozvádzači okrem riadiaceho systému budú umiestnené istiace prvky, napájacie zdroje pre snímače a akčné orgány, ako aj prevodové relé pre väzby so silnoprúdom – PRS.</w:t>
      </w:r>
    </w:p>
    <w:p w14:paraId="1CEFC7F1" w14:textId="77777777" w:rsidR="00F859C5" w:rsidRDefault="00F859C5" w:rsidP="00903211"/>
    <w:p w14:paraId="76D000AF" w14:textId="77777777" w:rsidR="00413E18" w:rsidRPr="00A540D6" w:rsidRDefault="00413E18">
      <w:pPr>
        <w:pStyle w:val="Nadpis4"/>
        <w:rPr>
          <w:sz w:val="22"/>
        </w:rPr>
        <w:pPrChange w:id="1244" w:author="LUBO NAGY" w:date="2024-06-10T11:12:00Z" w16du:dateUtc="2024-06-10T09:12:00Z">
          <w:pPr/>
        </w:pPrChange>
      </w:pPr>
      <w:r w:rsidRPr="00A540D6">
        <w:t>PS 203  Prípojka argónu</w:t>
      </w:r>
    </w:p>
    <w:p w14:paraId="06EBCBEE" w14:textId="77777777" w:rsidR="005049A3" w:rsidRDefault="005049A3" w:rsidP="00903211"/>
    <w:p w14:paraId="74FF0005" w14:textId="77777777" w:rsidR="008429C0" w:rsidRDefault="008429C0" w:rsidP="00903211">
      <w:r>
        <w:t xml:space="preserve">Argón z rozvojového územia bude vyvedený potrubím DN 80 pri stĺpe č. 19 </w:t>
      </w:r>
      <w:proofErr w:type="spellStart"/>
      <w:r>
        <w:t>energotrasy</w:t>
      </w:r>
      <w:proofErr w:type="spellEnd"/>
      <w:r>
        <w:t xml:space="preserve"> B nad terénom. Za odovzdávacou prírubou bude osadená zdvojená uzatváracia armatúra s odvzdušnením medzikusu a miestne a diaľkové ukazovanie tlaku s prenosom údajov do </w:t>
      </w:r>
      <w:proofErr w:type="spellStart"/>
      <w:r>
        <w:t>velína</w:t>
      </w:r>
      <w:proofErr w:type="spellEnd"/>
      <w:r>
        <w:t>. Následne bude potrubie zaústené do existujúceho potrubia argónu DN 100 na trase B. Zaústenie sa predpokladá za prevádzky bez odstavenia potrubia. Prístup k armatúram bude zo zeme.</w:t>
      </w:r>
    </w:p>
    <w:p w14:paraId="74FD7BC3" w14:textId="253790E6" w:rsidR="008429C0" w:rsidRDefault="008429C0" w:rsidP="00903211">
      <w:r>
        <w:t>V rámci systému riadenia bude riešené diaľkové meranie tlaku argónu. Údaje budú privedené do dátového koncentrátora Energetiky (DK</w:t>
      </w:r>
      <w:r w:rsidR="00A540D6">
        <w:t>E</w:t>
      </w:r>
      <w:r>
        <w:t xml:space="preserve">N) </w:t>
      </w:r>
      <w:r w:rsidR="00A540D6">
        <w:t>umiestneného v</w:t>
      </w:r>
      <w:ins w:id="1245" w:author="LUBO NAGY" w:date="2024-06-10T11:39:00Z" w16du:dateUtc="2024-06-10T09:39:00Z">
        <w:r w:rsidR="00871DE5">
          <w:t xml:space="preserve"> šatniach </w:t>
        </w:r>
      </w:ins>
      <w:ins w:id="1246" w:author="LUBO NAGY" w:date="2024-06-10T11:40:00Z" w16du:dateUtc="2024-06-10T09:40:00Z">
        <w:r w:rsidR="00871DE5">
          <w:t>pri OD-8</w:t>
        </w:r>
      </w:ins>
      <w:del w:id="1247" w:author="LUBO NAGY" w:date="2024-06-10T11:40:00Z" w16du:dateUtc="2024-06-10T09:40:00Z">
        <w:r w:rsidR="00A540D6" w:rsidDel="00871DE5">
          <w:delText>o velíne Kyslikárne</w:delText>
        </w:r>
      </w:del>
      <w:r>
        <w:t>.</w:t>
      </w:r>
    </w:p>
    <w:p w14:paraId="23ABA830" w14:textId="77777777" w:rsidR="005049A3" w:rsidRDefault="005049A3" w:rsidP="00903211"/>
    <w:p w14:paraId="7CB70028" w14:textId="5E461591" w:rsidR="005049A3" w:rsidRPr="00A540D6" w:rsidRDefault="008429C0">
      <w:pPr>
        <w:pStyle w:val="Nadpis4"/>
        <w:pPrChange w:id="1248" w:author="LUBO NAGY" w:date="2024-06-10T11:12:00Z" w16du:dateUtc="2024-06-10T09:12:00Z">
          <w:pPr/>
        </w:pPrChange>
      </w:pPr>
      <w:r w:rsidRPr="00A540D6">
        <w:t>PS 204 – Prípojka pary</w:t>
      </w:r>
    </w:p>
    <w:p w14:paraId="475B9C19" w14:textId="77777777" w:rsidR="005049A3" w:rsidRDefault="005049A3" w:rsidP="00903211"/>
    <w:p w14:paraId="03804925" w14:textId="77777777" w:rsidR="007D0A6E" w:rsidRDefault="007D0A6E" w:rsidP="00903211">
      <w:r>
        <w:t>Para pre prevádzku rozvojového územia bude privedená z </w:t>
      </w:r>
      <w:proofErr w:type="spellStart"/>
      <w:r>
        <w:t>energotrasy</w:t>
      </w:r>
      <w:proofErr w:type="spellEnd"/>
      <w:r>
        <w:t xml:space="preserve"> B pri stĺpe č. 19. Prípojka pary bude napojená na obe existujúce potrubia DN 500. Potrubia budú privedené nad terén, kde bude vybudovaná betónová plocha, na ktorej bude osadené:</w:t>
      </w:r>
    </w:p>
    <w:p w14:paraId="6B82C976" w14:textId="77777777" w:rsidR="007D0A6E" w:rsidRDefault="007D0A6E" w:rsidP="00903211">
      <w:r>
        <w:t>Uzatváracie armatúry</w:t>
      </w:r>
    </w:p>
    <w:p w14:paraId="1377967A" w14:textId="77777777" w:rsidR="007D0A6E" w:rsidRDefault="007D0A6E" w:rsidP="00903211">
      <w:r>
        <w:t>Meranie prietoku pary s obtokom</w:t>
      </w:r>
    </w:p>
    <w:p w14:paraId="6DD47B4B" w14:textId="77777777" w:rsidR="007D0A6E" w:rsidRDefault="007D0A6E" w:rsidP="00903211">
      <w:r>
        <w:t>Kondenzačná súprava na odvod kondenzátu</w:t>
      </w:r>
    </w:p>
    <w:p w14:paraId="0B8AD633" w14:textId="77777777" w:rsidR="007D0A6E" w:rsidRDefault="007D0A6E" w:rsidP="00903211">
      <w:r>
        <w:t>Všetky armatúry budú prírubové.</w:t>
      </w:r>
    </w:p>
    <w:p w14:paraId="68481002" w14:textId="77777777" w:rsidR="007D0A6E" w:rsidRDefault="007D0A6E" w:rsidP="00903211">
      <w:r>
        <w:t xml:space="preserve">Kondenzát z kondenzačnej súpravy bude samospádom zvedený do kanalizácie. </w:t>
      </w:r>
    </w:p>
    <w:p w14:paraId="155F8A40" w14:textId="77777777" w:rsidR="007D0A6E" w:rsidRDefault="007D0A6E" w:rsidP="00903211"/>
    <w:p w14:paraId="4F07EB48" w14:textId="6C2C4B07" w:rsidR="007D0A6E" w:rsidRPr="007D0A6E" w:rsidRDefault="007D0A6E" w:rsidP="00903211">
      <w:r w:rsidRPr="007D0A6E">
        <w:t>V časti oceľové konštrukcie budú riešené podpery pod potrubie pary, ktoré sa napája na existujúce potrubia pary.</w:t>
      </w:r>
    </w:p>
    <w:p w14:paraId="3433F310" w14:textId="77777777" w:rsidR="007D0A6E" w:rsidRPr="007D0A6E" w:rsidRDefault="007D0A6E" w:rsidP="00903211">
      <w:pPr>
        <w:rPr>
          <w:lang w:eastAsia="sk-SK"/>
        </w:rPr>
      </w:pPr>
      <w:r w:rsidRPr="007D0A6E">
        <w:t>Potrubná trasa PS 204 vedie od podpery 1 po podperu 8. Jedná sa o dve vetvy potrubia – podpery 1 až 4 pre jednu a 5 až 8 pre druhú. Obe vetvy prepájajú armatúry potrubí umiestnené na výške 1,3 m nad novou betónovou platňou s jestvujúcimi potrubiami pary na jestvujúcom potrubnom moste, pričom jedna vetva vedie do jestvujúceho potrubia na výške 7,7 m a druhá do potrubia na výške 10,7 m.</w:t>
      </w:r>
    </w:p>
    <w:p w14:paraId="48007E42" w14:textId="77777777" w:rsidR="007D0A6E" w:rsidRPr="007D0A6E" w:rsidRDefault="007D0A6E" w:rsidP="00903211">
      <w:r w:rsidRPr="007D0A6E">
        <w:t>Všetky podpery oboch trás sú na spoločnej vežovej konštrukcii s pôdorysným rozmerom 2,8 x 1,8 m, s dlhším rozmerom kolmo na smer potrubia. Veža má štyri stĺpy z HEA profilov kotvené do novej betónovej dosky štvoricami lepených kotevných skrutiek cez pätné dosky vystužené zvislými výstuhami.</w:t>
      </w:r>
    </w:p>
    <w:p w14:paraId="55F894D3" w14:textId="77777777" w:rsidR="007D0A6E" w:rsidRPr="007D0A6E" w:rsidRDefault="007D0A6E" w:rsidP="00903211">
      <w:r w:rsidRPr="007D0A6E">
        <w:lastRenderedPageBreak/>
        <w:t xml:space="preserve">Potrubie sa ukladá na úložné </w:t>
      </w:r>
      <w:proofErr w:type="spellStart"/>
      <w:r w:rsidRPr="007D0A6E">
        <w:t>priečle</w:t>
      </w:r>
      <w:proofErr w:type="spellEnd"/>
      <w:r w:rsidRPr="007D0A6E">
        <w:t xml:space="preserve"> IPE situované na dlhšej strane veže na troch výškach 5,37 m 7,37 m a 10,37 m nad novou betónovou doskou. Na výške 5,37 m sú uložené obe vetvy potrubia a na výškach 7,37 m a 10,37 m iba po jednej. V dlhších stenách sú na výške 2,685 m rámové </w:t>
      </w:r>
      <w:proofErr w:type="spellStart"/>
      <w:r w:rsidRPr="007D0A6E">
        <w:t>priečle</w:t>
      </w:r>
      <w:proofErr w:type="spellEnd"/>
      <w:r w:rsidRPr="007D0A6E">
        <w:t xml:space="preserve"> HEA s nábehmi v rohoch nakoľko tu prebiehajú potrubia s armatúrami. Nad touto výškou sú dlhšie steny vystužené stužením s diagonálami zo štvorcových trubiek. Tvar </w:t>
      </w:r>
      <w:proofErr w:type="spellStart"/>
      <w:r w:rsidRPr="007D0A6E">
        <w:t>stužidiel</w:t>
      </w:r>
      <w:proofErr w:type="spellEnd"/>
      <w:r w:rsidRPr="007D0A6E">
        <w:t xml:space="preserve"> na jednotlivých výškach je prispôsobený potrubiam prechádzajúcim cez tieto steny.</w:t>
      </w:r>
    </w:p>
    <w:p w14:paraId="3C723D3E" w14:textId="77777777" w:rsidR="007D0A6E" w:rsidRPr="007D0A6E" w:rsidRDefault="007D0A6E" w:rsidP="00903211">
      <w:r w:rsidRPr="007D0A6E">
        <w:t xml:space="preserve">Kratšie steny sú vystužené po celej výške veže skríženými diagonálami a priečkami zo štvorcových trubiek. </w:t>
      </w:r>
      <w:proofErr w:type="spellStart"/>
      <w:r w:rsidRPr="007D0A6E">
        <w:t>Stužidlo</w:t>
      </w:r>
      <w:proofErr w:type="spellEnd"/>
      <w:r w:rsidRPr="007D0A6E">
        <w:t xml:space="preserve"> je po výške rozdelené na štyri priehrady.</w:t>
      </w:r>
    </w:p>
    <w:p w14:paraId="74BE3972" w14:textId="77777777" w:rsidR="005049A3" w:rsidRDefault="005049A3" w:rsidP="00903211"/>
    <w:p w14:paraId="357A4CEB" w14:textId="0D3E4B36" w:rsidR="007D0A6E" w:rsidRDefault="007D0A6E" w:rsidP="00903211">
      <w:r w:rsidRPr="007D0A6E">
        <w:rPr>
          <w:bCs/>
        </w:rPr>
        <w:t>V časti Prevádzkový rozvod silnoprúdu a</w:t>
      </w:r>
      <w:r>
        <w:rPr>
          <w:bCs/>
        </w:rPr>
        <w:t> </w:t>
      </w:r>
      <w:r w:rsidRPr="007D0A6E">
        <w:rPr>
          <w:bCs/>
        </w:rPr>
        <w:t>uzemnenie</w:t>
      </w:r>
      <w:r>
        <w:rPr>
          <w:bCs/>
        </w:rPr>
        <w:t xml:space="preserve"> </w:t>
      </w:r>
      <w:r w:rsidR="004B0CCA">
        <w:rPr>
          <w:bCs/>
        </w:rPr>
        <w:t>bude</w:t>
      </w:r>
      <w:r>
        <w:rPr>
          <w:bCs/>
        </w:rPr>
        <w:t xml:space="preserve"> riešené </w:t>
      </w:r>
      <w:r>
        <w:t>najmä uzemnenie podporných konštrukcií potrubia a ich ochrana pred atmosférickou elektrinou.</w:t>
      </w:r>
    </w:p>
    <w:p w14:paraId="2FE5B0A8" w14:textId="77777777" w:rsidR="007D0A6E" w:rsidRDefault="007D0A6E" w:rsidP="00903211">
      <w:r>
        <w:t xml:space="preserve">Pre uzemnenie bude navrhnutý základový uzemňovač typu B v základoch podperných konštrukcií potrubia a s </w:t>
      </w:r>
      <w:proofErr w:type="spellStart"/>
      <w:r>
        <w:t>prepojom</w:t>
      </w:r>
      <w:proofErr w:type="spellEnd"/>
      <w:r>
        <w:t xml:space="preserve"> na okolité uzemňovače ako </w:t>
      </w:r>
      <w:proofErr w:type="spellStart"/>
      <w:r>
        <w:t>ekvipotenciálové</w:t>
      </w:r>
      <w:proofErr w:type="spellEnd"/>
      <w:r>
        <w:t xml:space="preserve"> vyrovnanie. Ako bleskozvod budú slúžiť samotné potrubia a oceľové konštrukcie s hrúbkou steny nad 5mm ako náhodné zachytávače. V prípade inštalácie zariadení vyčnievajúcich z profilu potrubí doplnia sa strojené zachytávače. Podporná konštrukcia bude tvoriť náhodný zvod.</w:t>
      </w:r>
    </w:p>
    <w:p w14:paraId="36B5F53F" w14:textId="0916D202" w:rsidR="004B0CCA" w:rsidRDefault="004B0CCA" w:rsidP="00903211">
      <w:r w:rsidRPr="004B0CCA">
        <w:rPr>
          <w:szCs w:val="22"/>
        </w:rPr>
        <w:t xml:space="preserve">Prívod elektrickej energie pre regulačnú stanicu bude z existujúcej </w:t>
      </w:r>
      <w:proofErr w:type="spellStart"/>
      <w:r w:rsidRPr="004B0CCA">
        <w:rPr>
          <w:szCs w:val="22"/>
        </w:rPr>
        <w:t>nn</w:t>
      </w:r>
      <w:proofErr w:type="spellEnd"/>
      <w:r w:rsidRPr="004B0CCA">
        <w:rPr>
          <w:szCs w:val="22"/>
        </w:rPr>
        <w:t xml:space="preserve"> rozvodne v trafostanici T42. Prívodný kábel bude vedený po existujúcich káblových a potrubných mostoch k novému základu medzi stĺpmi 16 a 17 trasy A3. tam bude osadený nový rozvádzač, z ktorého budú rozvedené prívodné káble pre prípojku pary, prípojku argónu, prípojku dusíka, prípojku </w:t>
      </w:r>
      <w:r>
        <w:rPr>
          <w:szCs w:val="22"/>
        </w:rPr>
        <w:t xml:space="preserve">kanalizácie, </w:t>
      </w:r>
      <w:r w:rsidRPr="004B0CCA">
        <w:rPr>
          <w:szCs w:val="22"/>
        </w:rPr>
        <w:t>požiarne</w:t>
      </w:r>
      <w:r>
        <w:rPr>
          <w:szCs w:val="22"/>
        </w:rPr>
        <w:t>j</w:t>
      </w:r>
      <w:r w:rsidRPr="004B0CCA">
        <w:rPr>
          <w:szCs w:val="22"/>
        </w:rPr>
        <w:t xml:space="preserve"> vody, priemyselnej vody a pitnej vody.</w:t>
      </w:r>
    </w:p>
    <w:p w14:paraId="566676F7" w14:textId="77777777" w:rsidR="004B0CCA" w:rsidRDefault="004B0CCA" w:rsidP="00903211">
      <w:pPr>
        <w:rPr>
          <w:b/>
        </w:rPr>
      </w:pPr>
    </w:p>
    <w:p w14:paraId="0AFF13FA" w14:textId="75CDD88F" w:rsidR="005049A3" w:rsidRDefault="007D0A6E" w:rsidP="00903211">
      <w:r w:rsidRPr="00073007">
        <w:rPr>
          <w:bCs/>
          <w:szCs w:val="22"/>
        </w:rPr>
        <w:t>Č</w:t>
      </w:r>
      <w:r w:rsidR="00073007" w:rsidRPr="00073007">
        <w:rPr>
          <w:bCs/>
          <w:szCs w:val="22"/>
        </w:rPr>
        <w:t xml:space="preserve">asť </w:t>
      </w:r>
      <w:r w:rsidRPr="00073007">
        <w:rPr>
          <w:bCs/>
          <w:szCs w:val="22"/>
        </w:rPr>
        <w:t>Systém riadenia</w:t>
      </w:r>
      <w:r w:rsidR="00073007">
        <w:rPr>
          <w:bCs/>
          <w:szCs w:val="22"/>
        </w:rPr>
        <w:t xml:space="preserve"> bude riešiť meranie prietoku pary, vrátane tlaku a teploty pary. </w:t>
      </w:r>
      <w:r w:rsidR="00073007">
        <w:t>Údaje budú privedené do dátového koncentrátora Energetiky (DK</w:t>
      </w:r>
      <w:r w:rsidR="004B0CCA">
        <w:t>E</w:t>
      </w:r>
      <w:r w:rsidR="00073007">
        <w:t>N)</w:t>
      </w:r>
      <w:r w:rsidR="004B0CCA">
        <w:t>, umiestneného v</w:t>
      </w:r>
      <w:del w:id="1249" w:author="LUBO NAGY" w:date="2024-06-10T11:25:00Z" w16du:dateUtc="2024-06-10T09:25:00Z">
        <w:r w:rsidR="004B0CCA" w:rsidDel="005E22C1">
          <w:delText xml:space="preserve">o </w:delText>
        </w:r>
      </w:del>
      <w:ins w:id="1250" w:author="LUBO NAGY" w:date="2024-06-10T11:25:00Z" w16du:dateUtc="2024-06-10T09:25:00Z">
        <w:r w:rsidR="005E22C1">
          <w:t> šatniach vedľa OD-8</w:t>
        </w:r>
      </w:ins>
      <w:del w:id="1251" w:author="LUBO NAGY" w:date="2024-06-10T11:25:00Z" w16du:dateUtc="2024-06-10T09:25:00Z">
        <w:r w:rsidR="004B0CCA" w:rsidDel="005E22C1">
          <w:delText>velíne kyslikár</w:delText>
        </w:r>
      </w:del>
      <w:del w:id="1252" w:author="LUBO NAGY" w:date="2024-06-10T11:26:00Z" w16du:dateUtc="2024-06-10T09:26:00Z">
        <w:r w:rsidR="004B0CCA" w:rsidDel="005E22C1">
          <w:delText>ne</w:delText>
        </w:r>
      </w:del>
      <w:r w:rsidR="00073007">
        <w:t>.</w:t>
      </w:r>
    </w:p>
    <w:p w14:paraId="377E1FD6" w14:textId="7C9833F9" w:rsidR="0015370E" w:rsidRDefault="0015370E" w:rsidP="00903211"/>
    <w:p w14:paraId="5207E8CD" w14:textId="77777777" w:rsidR="00130336" w:rsidRDefault="00130336" w:rsidP="00903211">
      <w:pPr>
        <w:pStyle w:val="Nadpis1"/>
      </w:pPr>
      <w:bookmarkStart w:id="1253" w:name="_Toc172710750"/>
      <w:bookmarkStart w:id="1254" w:name="_Toc419188829"/>
      <w:r>
        <w:t>Zabezpečenie budúcej </w:t>
      </w:r>
      <w:r w:rsidRPr="000B1A7A">
        <w:t>prevádzk</w:t>
      </w:r>
      <w:r>
        <w:t>y</w:t>
      </w:r>
      <w:bookmarkEnd w:id="1253"/>
      <w:r>
        <w:t xml:space="preserve">  </w:t>
      </w:r>
      <w:bookmarkEnd w:id="1254"/>
    </w:p>
    <w:p w14:paraId="4210B2DD" w14:textId="77777777" w:rsidR="00C72F46" w:rsidRDefault="00C72F46" w:rsidP="00903211"/>
    <w:p w14:paraId="4BF893FD" w14:textId="02DFB7DF" w:rsidR="00130336" w:rsidRDefault="00130336" w:rsidP="00903211">
      <w:r>
        <w:t xml:space="preserve">Vzhľadom na skutočnosť, že </w:t>
      </w:r>
      <w:r w:rsidR="00C72F46">
        <w:t xml:space="preserve">nosným </w:t>
      </w:r>
      <w:r w:rsidR="00BB0977">
        <w:t xml:space="preserve">predmetom stavby </w:t>
      </w:r>
      <w:r w:rsidR="00C72F46">
        <w:t xml:space="preserve">sú potrubné rozvody, budú tieto </w:t>
      </w:r>
      <w:r>
        <w:t xml:space="preserve">„začlenené“ do jestvujúceho systému </w:t>
      </w:r>
      <w:r w:rsidR="00C72F46">
        <w:t>energetických rozvodov. V</w:t>
      </w:r>
      <w:r>
        <w:t> existujúcich prevádzkach je vybudovaná dostatočná kapacita zdrojov energií, a  zabezpečenie budúcej prevádzky bude  bezproblémové z pohľadu ľudských zdrojov  aj technického zabezpečenia nových zariadení.</w:t>
      </w:r>
    </w:p>
    <w:p w14:paraId="1A5223DC" w14:textId="77777777" w:rsidR="00130336" w:rsidRDefault="00130336" w:rsidP="00903211"/>
    <w:p w14:paraId="5C366552" w14:textId="77777777" w:rsidR="00130336" w:rsidRDefault="00130336" w:rsidP="00903211">
      <w:pPr>
        <w:pStyle w:val="Nadpis2"/>
      </w:pPr>
      <w:bookmarkStart w:id="1255" w:name="_Toc172710751"/>
      <w:bookmarkStart w:id="1256" w:name="_Toc419188830"/>
      <w:bookmarkStart w:id="1257" w:name="_Toc300097868"/>
      <w:bookmarkStart w:id="1258" w:name="_Toc300099021"/>
      <w:r>
        <w:t>Časový fond prevádzkovania</w:t>
      </w:r>
      <w:bookmarkEnd w:id="1255"/>
      <w:r>
        <w:t xml:space="preserve">  </w:t>
      </w:r>
      <w:bookmarkEnd w:id="1256"/>
      <w:bookmarkEnd w:id="1257"/>
      <w:bookmarkEnd w:id="1258"/>
    </w:p>
    <w:p w14:paraId="2DD9CFAF" w14:textId="77777777" w:rsidR="00BB0977" w:rsidRPr="00BB0977" w:rsidRDefault="00BB0977" w:rsidP="00903211"/>
    <w:tbl>
      <w:tblPr>
        <w:tblW w:w="8990" w:type="dxa"/>
        <w:tblInd w:w="60" w:type="dxa"/>
        <w:tblCellMar>
          <w:left w:w="70" w:type="dxa"/>
          <w:right w:w="70" w:type="dxa"/>
        </w:tblCellMar>
        <w:tblLook w:val="0000" w:firstRow="0" w:lastRow="0" w:firstColumn="0" w:lastColumn="0" w:noHBand="0" w:noVBand="0"/>
      </w:tblPr>
      <w:tblGrid>
        <w:gridCol w:w="5318"/>
        <w:gridCol w:w="1521"/>
        <w:gridCol w:w="2151"/>
      </w:tblGrid>
      <w:tr w:rsidR="00130336" w:rsidRPr="00A63A9E" w14:paraId="02CF0F81" w14:textId="77777777" w:rsidTr="001D352B">
        <w:trPr>
          <w:trHeight w:val="600"/>
        </w:trPr>
        <w:tc>
          <w:tcPr>
            <w:tcW w:w="8990" w:type="dxa"/>
            <w:gridSpan w:val="3"/>
            <w:tcBorders>
              <w:top w:val="single" w:sz="8" w:space="0" w:color="auto"/>
              <w:left w:val="single" w:sz="8" w:space="0" w:color="auto"/>
              <w:bottom w:val="single" w:sz="4" w:space="0" w:color="auto"/>
              <w:right w:val="single" w:sz="8" w:space="0" w:color="000000"/>
            </w:tcBorders>
            <w:shd w:val="clear" w:color="auto" w:fill="auto"/>
            <w:noWrap/>
            <w:vAlign w:val="center"/>
          </w:tcPr>
          <w:p w14:paraId="18013EB3" w14:textId="77777777" w:rsidR="00130336" w:rsidRPr="00581B6C" w:rsidRDefault="00130336" w:rsidP="00903211">
            <w:pPr>
              <w:rPr>
                <w:lang w:val="cs-CZ"/>
              </w:rPr>
            </w:pPr>
            <w:bookmarkStart w:id="1259" w:name="RANGE!A1:B9"/>
            <w:r w:rsidRPr="00581B6C">
              <w:rPr>
                <w:lang w:val="cs-CZ"/>
              </w:rPr>
              <w:t xml:space="preserve">Ročný časový fond </w:t>
            </w:r>
            <w:proofErr w:type="spellStart"/>
            <w:r w:rsidRPr="00581B6C">
              <w:rPr>
                <w:lang w:val="cs-CZ"/>
              </w:rPr>
              <w:t>zariadenia</w:t>
            </w:r>
            <w:bookmarkEnd w:id="1259"/>
            <w:proofErr w:type="spellEnd"/>
          </w:p>
        </w:tc>
      </w:tr>
      <w:tr w:rsidR="00130336" w:rsidRPr="00A63A9E" w14:paraId="2E998A26" w14:textId="77777777" w:rsidTr="001D352B">
        <w:trPr>
          <w:trHeight w:val="315"/>
        </w:trPr>
        <w:tc>
          <w:tcPr>
            <w:tcW w:w="5318" w:type="dxa"/>
            <w:tcBorders>
              <w:top w:val="nil"/>
              <w:left w:val="single" w:sz="8" w:space="0" w:color="auto"/>
              <w:bottom w:val="single" w:sz="4" w:space="0" w:color="auto"/>
              <w:right w:val="single" w:sz="4" w:space="0" w:color="auto"/>
            </w:tcBorders>
            <w:shd w:val="clear" w:color="auto" w:fill="auto"/>
            <w:noWrap/>
            <w:vAlign w:val="bottom"/>
          </w:tcPr>
          <w:p w14:paraId="5C927D5C" w14:textId="77777777" w:rsidR="00130336" w:rsidRPr="005B68F8" w:rsidRDefault="00130336" w:rsidP="00903211">
            <w:pPr>
              <w:rPr>
                <w:lang w:val="cs-CZ"/>
              </w:rPr>
            </w:pPr>
            <w:r w:rsidRPr="005B68F8">
              <w:rPr>
                <w:lang w:val="cs-CZ"/>
              </w:rPr>
              <w:lastRenderedPageBreak/>
              <w:t> </w:t>
            </w:r>
          </w:p>
        </w:tc>
        <w:tc>
          <w:tcPr>
            <w:tcW w:w="1521" w:type="dxa"/>
            <w:tcBorders>
              <w:top w:val="nil"/>
              <w:left w:val="nil"/>
              <w:bottom w:val="single" w:sz="4" w:space="0" w:color="auto"/>
              <w:right w:val="nil"/>
            </w:tcBorders>
            <w:shd w:val="clear" w:color="auto" w:fill="auto"/>
            <w:noWrap/>
            <w:vAlign w:val="bottom"/>
          </w:tcPr>
          <w:p w14:paraId="7AE026C9" w14:textId="5B9D8807" w:rsidR="00130336" w:rsidRPr="005B68F8" w:rsidRDefault="00130336" w:rsidP="00C1166C">
            <w:pPr>
              <w:ind w:firstLine="0"/>
              <w:jc w:val="center"/>
              <w:rPr>
                <w:lang w:val="cs-CZ"/>
              </w:rPr>
            </w:pPr>
            <w:r w:rsidRPr="005B68F8">
              <w:rPr>
                <w:lang w:val="cs-CZ"/>
              </w:rPr>
              <w:t>dní/rok</w:t>
            </w:r>
          </w:p>
        </w:tc>
        <w:tc>
          <w:tcPr>
            <w:tcW w:w="2151" w:type="dxa"/>
            <w:tcBorders>
              <w:top w:val="nil"/>
              <w:left w:val="single" w:sz="4" w:space="0" w:color="auto"/>
              <w:bottom w:val="single" w:sz="4" w:space="0" w:color="auto"/>
              <w:right w:val="single" w:sz="8" w:space="0" w:color="auto"/>
            </w:tcBorders>
            <w:shd w:val="clear" w:color="auto" w:fill="auto"/>
            <w:noWrap/>
            <w:vAlign w:val="bottom"/>
          </w:tcPr>
          <w:p w14:paraId="043CE13D" w14:textId="45786038" w:rsidR="00130336" w:rsidRPr="005B68F8" w:rsidRDefault="00130336" w:rsidP="009E59F3">
            <w:pPr>
              <w:ind w:firstLine="0"/>
              <w:jc w:val="center"/>
              <w:rPr>
                <w:lang w:val="cs-CZ"/>
              </w:rPr>
            </w:pPr>
            <w:r w:rsidRPr="005B68F8">
              <w:rPr>
                <w:lang w:val="cs-CZ"/>
              </w:rPr>
              <w:t>hod/rok</w:t>
            </w:r>
          </w:p>
        </w:tc>
      </w:tr>
      <w:tr w:rsidR="00130336" w:rsidRPr="00A63A9E" w14:paraId="046E751E" w14:textId="77777777" w:rsidTr="001D352B">
        <w:trPr>
          <w:trHeight w:val="315"/>
        </w:trPr>
        <w:tc>
          <w:tcPr>
            <w:tcW w:w="5318" w:type="dxa"/>
            <w:tcBorders>
              <w:top w:val="nil"/>
              <w:left w:val="single" w:sz="8" w:space="0" w:color="auto"/>
              <w:bottom w:val="single" w:sz="4" w:space="0" w:color="auto"/>
              <w:right w:val="single" w:sz="4" w:space="0" w:color="auto"/>
            </w:tcBorders>
            <w:shd w:val="clear" w:color="auto" w:fill="auto"/>
            <w:noWrap/>
            <w:vAlign w:val="center"/>
          </w:tcPr>
          <w:p w14:paraId="535594FE" w14:textId="77777777" w:rsidR="00130336" w:rsidRPr="005B68F8" w:rsidRDefault="00130336" w:rsidP="00903211">
            <w:pPr>
              <w:rPr>
                <w:lang w:val="cs-CZ"/>
              </w:rPr>
            </w:pPr>
            <w:proofErr w:type="spellStart"/>
            <w:r w:rsidRPr="005B68F8">
              <w:rPr>
                <w:lang w:val="cs-CZ"/>
              </w:rPr>
              <w:t>Kalendárny</w:t>
            </w:r>
            <w:proofErr w:type="spellEnd"/>
            <w:r w:rsidRPr="005B68F8">
              <w:rPr>
                <w:lang w:val="cs-CZ"/>
              </w:rPr>
              <w:t xml:space="preserve"> fond (KF)</w:t>
            </w:r>
          </w:p>
        </w:tc>
        <w:tc>
          <w:tcPr>
            <w:tcW w:w="1521" w:type="dxa"/>
            <w:tcBorders>
              <w:top w:val="nil"/>
              <w:left w:val="nil"/>
              <w:bottom w:val="single" w:sz="4" w:space="0" w:color="auto"/>
              <w:right w:val="nil"/>
            </w:tcBorders>
            <w:shd w:val="clear" w:color="auto" w:fill="auto"/>
            <w:noWrap/>
            <w:vAlign w:val="center"/>
          </w:tcPr>
          <w:p w14:paraId="1541AF2A" w14:textId="77777777" w:rsidR="00130336" w:rsidRPr="005B68F8" w:rsidRDefault="00130336" w:rsidP="00903211">
            <w:pPr>
              <w:rPr>
                <w:lang w:val="cs-CZ"/>
              </w:rPr>
            </w:pPr>
            <w:r w:rsidRPr="005B68F8">
              <w:rPr>
                <w:lang w:val="cs-CZ"/>
              </w:rPr>
              <w:t>365</w:t>
            </w:r>
          </w:p>
        </w:tc>
        <w:tc>
          <w:tcPr>
            <w:tcW w:w="2151" w:type="dxa"/>
            <w:tcBorders>
              <w:top w:val="nil"/>
              <w:left w:val="single" w:sz="4" w:space="0" w:color="auto"/>
              <w:bottom w:val="single" w:sz="4" w:space="0" w:color="auto"/>
              <w:right w:val="single" w:sz="8" w:space="0" w:color="auto"/>
            </w:tcBorders>
            <w:shd w:val="clear" w:color="auto" w:fill="auto"/>
            <w:noWrap/>
            <w:vAlign w:val="center"/>
          </w:tcPr>
          <w:p w14:paraId="13E99E66" w14:textId="77777777" w:rsidR="00130336" w:rsidRPr="005B68F8" w:rsidRDefault="00130336" w:rsidP="00903211">
            <w:pPr>
              <w:rPr>
                <w:lang w:val="cs-CZ"/>
              </w:rPr>
            </w:pPr>
            <w:r w:rsidRPr="005B68F8">
              <w:rPr>
                <w:lang w:val="cs-CZ"/>
              </w:rPr>
              <w:t>8760</w:t>
            </w:r>
          </w:p>
        </w:tc>
      </w:tr>
      <w:tr w:rsidR="00130336" w:rsidRPr="00A63A9E" w14:paraId="68E81B3D" w14:textId="77777777" w:rsidTr="001D352B">
        <w:trPr>
          <w:trHeight w:val="315"/>
        </w:trPr>
        <w:tc>
          <w:tcPr>
            <w:tcW w:w="5318" w:type="dxa"/>
            <w:tcBorders>
              <w:top w:val="nil"/>
              <w:left w:val="single" w:sz="8" w:space="0" w:color="auto"/>
              <w:bottom w:val="single" w:sz="4" w:space="0" w:color="auto"/>
              <w:right w:val="single" w:sz="4" w:space="0" w:color="auto"/>
            </w:tcBorders>
            <w:shd w:val="clear" w:color="auto" w:fill="auto"/>
            <w:noWrap/>
            <w:vAlign w:val="center"/>
          </w:tcPr>
          <w:p w14:paraId="1C8FAD02" w14:textId="77777777" w:rsidR="00130336" w:rsidRPr="005B68F8" w:rsidRDefault="00130336" w:rsidP="00903211">
            <w:pPr>
              <w:rPr>
                <w:lang w:val="cs-CZ"/>
              </w:rPr>
            </w:pPr>
            <w:r w:rsidRPr="005B68F8">
              <w:rPr>
                <w:lang w:val="cs-CZ"/>
              </w:rPr>
              <w:t xml:space="preserve">Čas </w:t>
            </w:r>
            <w:proofErr w:type="gramStart"/>
            <w:r w:rsidRPr="005B68F8">
              <w:rPr>
                <w:lang w:val="cs-CZ"/>
              </w:rPr>
              <w:t>na  údržbu</w:t>
            </w:r>
            <w:proofErr w:type="gramEnd"/>
            <w:r w:rsidRPr="005B68F8">
              <w:rPr>
                <w:lang w:val="cs-CZ"/>
              </w:rPr>
              <w:t>:</w:t>
            </w:r>
          </w:p>
        </w:tc>
        <w:tc>
          <w:tcPr>
            <w:tcW w:w="1521" w:type="dxa"/>
            <w:tcBorders>
              <w:top w:val="nil"/>
              <w:left w:val="nil"/>
              <w:bottom w:val="single" w:sz="4" w:space="0" w:color="auto"/>
              <w:right w:val="nil"/>
            </w:tcBorders>
            <w:shd w:val="clear" w:color="auto" w:fill="auto"/>
            <w:noWrap/>
            <w:vAlign w:val="center"/>
          </w:tcPr>
          <w:p w14:paraId="4EECE68A" w14:textId="77777777" w:rsidR="00130336" w:rsidRPr="005B68F8" w:rsidRDefault="00130336" w:rsidP="00903211">
            <w:pPr>
              <w:rPr>
                <w:lang w:val="cs-CZ"/>
              </w:rPr>
            </w:pPr>
            <w:r w:rsidRPr="005B68F8">
              <w:rPr>
                <w:lang w:val="cs-CZ"/>
              </w:rPr>
              <w:t>12</w:t>
            </w:r>
          </w:p>
        </w:tc>
        <w:tc>
          <w:tcPr>
            <w:tcW w:w="2151" w:type="dxa"/>
            <w:tcBorders>
              <w:top w:val="nil"/>
              <w:left w:val="single" w:sz="4" w:space="0" w:color="auto"/>
              <w:bottom w:val="single" w:sz="4" w:space="0" w:color="auto"/>
              <w:right w:val="single" w:sz="8" w:space="0" w:color="auto"/>
            </w:tcBorders>
            <w:shd w:val="clear" w:color="auto" w:fill="auto"/>
            <w:noWrap/>
            <w:vAlign w:val="center"/>
          </w:tcPr>
          <w:p w14:paraId="71551A8A" w14:textId="77777777" w:rsidR="00130336" w:rsidRPr="005B68F8" w:rsidRDefault="00130336" w:rsidP="00903211">
            <w:pPr>
              <w:rPr>
                <w:lang w:val="cs-CZ"/>
              </w:rPr>
            </w:pPr>
            <w:r w:rsidRPr="005B68F8">
              <w:rPr>
                <w:lang w:val="cs-CZ"/>
              </w:rPr>
              <w:t>288</w:t>
            </w:r>
          </w:p>
        </w:tc>
      </w:tr>
      <w:tr w:rsidR="00130336" w:rsidRPr="00A63A9E" w14:paraId="312C6A05" w14:textId="77777777" w:rsidTr="001D352B">
        <w:trPr>
          <w:trHeight w:val="360"/>
        </w:trPr>
        <w:tc>
          <w:tcPr>
            <w:tcW w:w="5318" w:type="dxa"/>
            <w:tcBorders>
              <w:top w:val="nil"/>
              <w:left w:val="single" w:sz="8" w:space="0" w:color="auto"/>
              <w:bottom w:val="single" w:sz="4" w:space="0" w:color="auto"/>
              <w:right w:val="single" w:sz="4" w:space="0" w:color="auto"/>
            </w:tcBorders>
            <w:shd w:val="clear" w:color="auto" w:fill="auto"/>
            <w:noWrap/>
            <w:vAlign w:val="center"/>
          </w:tcPr>
          <w:p w14:paraId="2B69DDC9" w14:textId="77777777" w:rsidR="00130336" w:rsidRPr="005B68F8" w:rsidRDefault="00130336" w:rsidP="00903211">
            <w:pPr>
              <w:rPr>
                <w:lang w:val="cs-CZ"/>
              </w:rPr>
            </w:pPr>
            <w:proofErr w:type="gramStart"/>
            <w:r w:rsidRPr="005B68F8">
              <w:rPr>
                <w:lang w:val="cs-CZ"/>
              </w:rPr>
              <w:t>Plánované  opravy</w:t>
            </w:r>
            <w:proofErr w:type="gramEnd"/>
          </w:p>
        </w:tc>
        <w:tc>
          <w:tcPr>
            <w:tcW w:w="1521" w:type="dxa"/>
            <w:tcBorders>
              <w:top w:val="nil"/>
              <w:left w:val="nil"/>
              <w:bottom w:val="single" w:sz="4" w:space="0" w:color="auto"/>
              <w:right w:val="nil"/>
            </w:tcBorders>
            <w:shd w:val="clear" w:color="auto" w:fill="auto"/>
            <w:noWrap/>
            <w:vAlign w:val="center"/>
          </w:tcPr>
          <w:p w14:paraId="176E2DB5" w14:textId="77777777" w:rsidR="00130336" w:rsidRPr="005B68F8" w:rsidRDefault="00130336" w:rsidP="00903211">
            <w:pPr>
              <w:rPr>
                <w:lang w:val="cs-CZ"/>
              </w:rPr>
            </w:pPr>
            <w:r w:rsidRPr="005B68F8">
              <w:rPr>
                <w:lang w:val="cs-CZ"/>
              </w:rPr>
              <w:t>5</w:t>
            </w:r>
          </w:p>
        </w:tc>
        <w:tc>
          <w:tcPr>
            <w:tcW w:w="2151" w:type="dxa"/>
            <w:tcBorders>
              <w:top w:val="nil"/>
              <w:left w:val="single" w:sz="4" w:space="0" w:color="auto"/>
              <w:bottom w:val="single" w:sz="4" w:space="0" w:color="auto"/>
              <w:right w:val="single" w:sz="8" w:space="0" w:color="auto"/>
            </w:tcBorders>
            <w:shd w:val="clear" w:color="auto" w:fill="auto"/>
            <w:noWrap/>
            <w:vAlign w:val="center"/>
          </w:tcPr>
          <w:p w14:paraId="78DC2961" w14:textId="77777777" w:rsidR="00130336" w:rsidRPr="005B68F8" w:rsidRDefault="00130336" w:rsidP="00903211">
            <w:pPr>
              <w:rPr>
                <w:lang w:val="cs-CZ"/>
              </w:rPr>
            </w:pPr>
            <w:r w:rsidRPr="005B68F8">
              <w:rPr>
                <w:lang w:val="cs-CZ"/>
              </w:rPr>
              <w:t>120</w:t>
            </w:r>
          </w:p>
        </w:tc>
      </w:tr>
      <w:tr w:rsidR="00130336" w:rsidRPr="00A63A9E" w14:paraId="3D984D42" w14:textId="77777777" w:rsidTr="001D352B">
        <w:trPr>
          <w:trHeight w:val="360"/>
        </w:trPr>
        <w:tc>
          <w:tcPr>
            <w:tcW w:w="5318" w:type="dxa"/>
            <w:tcBorders>
              <w:top w:val="nil"/>
              <w:left w:val="single" w:sz="8" w:space="0" w:color="auto"/>
              <w:bottom w:val="single" w:sz="4" w:space="0" w:color="auto"/>
              <w:right w:val="single" w:sz="4" w:space="0" w:color="auto"/>
            </w:tcBorders>
            <w:shd w:val="clear" w:color="auto" w:fill="auto"/>
            <w:noWrap/>
            <w:vAlign w:val="center"/>
          </w:tcPr>
          <w:p w14:paraId="0FEC1E5B" w14:textId="77777777" w:rsidR="00130336" w:rsidRPr="005B68F8" w:rsidRDefault="00130336" w:rsidP="00903211">
            <w:pPr>
              <w:rPr>
                <w:lang w:val="cs-CZ"/>
              </w:rPr>
            </w:pPr>
            <w:r w:rsidRPr="005B68F8">
              <w:rPr>
                <w:lang w:val="cs-CZ"/>
              </w:rPr>
              <w:t xml:space="preserve">Plánované </w:t>
            </w:r>
            <w:proofErr w:type="spellStart"/>
            <w:r w:rsidRPr="005B68F8">
              <w:rPr>
                <w:lang w:val="cs-CZ"/>
              </w:rPr>
              <w:t>prerušenie</w:t>
            </w:r>
            <w:proofErr w:type="spellEnd"/>
          </w:p>
        </w:tc>
        <w:tc>
          <w:tcPr>
            <w:tcW w:w="1521" w:type="dxa"/>
            <w:tcBorders>
              <w:top w:val="nil"/>
              <w:left w:val="nil"/>
              <w:bottom w:val="single" w:sz="4" w:space="0" w:color="auto"/>
              <w:right w:val="nil"/>
            </w:tcBorders>
            <w:shd w:val="clear" w:color="auto" w:fill="auto"/>
            <w:noWrap/>
            <w:vAlign w:val="center"/>
          </w:tcPr>
          <w:p w14:paraId="7055490B" w14:textId="77777777" w:rsidR="00130336" w:rsidRPr="005B68F8" w:rsidRDefault="00130336" w:rsidP="00903211">
            <w:pPr>
              <w:rPr>
                <w:lang w:val="cs-CZ"/>
              </w:rPr>
            </w:pPr>
            <w:r w:rsidRPr="005B68F8">
              <w:rPr>
                <w:lang w:val="cs-CZ"/>
              </w:rPr>
              <w:t>0</w:t>
            </w:r>
          </w:p>
        </w:tc>
        <w:tc>
          <w:tcPr>
            <w:tcW w:w="2151" w:type="dxa"/>
            <w:tcBorders>
              <w:top w:val="nil"/>
              <w:left w:val="single" w:sz="4" w:space="0" w:color="auto"/>
              <w:bottom w:val="single" w:sz="4" w:space="0" w:color="auto"/>
              <w:right w:val="single" w:sz="8" w:space="0" w:color="auto"/>
            </w:tcBorders>
            <w:shd w:val="clear" w:color="auto" w:fill="auto"/>
            <w:noWrap/>
            <w:vAlign w:val="center"/>
          </w:tcPr>
          <w:p w14:paraId="12E02FD9" w14:textId="77777777" w:rsidR="00130336" w:rsidRPr="005B68F8" w:rsidRDefault="00130336" w:rsidP="00903211">
            <w:pPr>
              <w:rPr>
                <w:lang w:val="cs-CZ"/>
              </w:rPr>
            </w:pPr>
            <w:r w:rsidRPr="005B68F8">
              <w:rPr>
                <w:lang w:val="cs-CZ"/>
              </w:rPr>
              <w:t>0</w:t>
            </w:r>
          </w:p>
        </w:tc>
      </w:tr>
      <w:tr w:rsidR="00130336" w:rsidRPr="00A63A9E" w14:paraId="63431FDA" w14:textId="77777777" w:rsidTr="001D352B">
        <w:trPr>
          <w:trHeight w:val="360"/>
        </w:trPr>
        <w:tc>
          <w:tcPr>
            <w:tcW w:w="5318" w:type="dxa"/>
            <w:tcBorders>
              <w:top w:val="nil"/>
              <w:left w:val="single" w:sz="8" w:space="0" w:color="auto"/>
              <w:bottom w:val="single" w:sz="4" w:space="0" w:color="auto"/>
              <w:right w:val="single" w:sz="4" w:space="0" w:color="auto"/>
            </w:tcBorders>
            <w:shd w:val="clear" w:color="auto" w:fill="auto"/>
            <w:noWrap/>
            <w:vAlign w:val="center"/>
          </w:tcPr>
          <w:p w14:paraId="53BC7CB5" w14:textId="77777777" w:rsidR="00130336" w:rsidRPr="005B68F8" w:rsidRDefault="00130336" w:rsidP="00903211">
            <w:pPr>
              <w:rPr>
                <w:lang w:val="cs-CZ"/>
              </w:rPr>
            </w:pPr>
            <w:proofErr w:type="spellStart"/>
            <w:r w:rsidRPr="005B68F8">
              <w:rPr>
                <w:lang w:val="cs-CZ"/>
              </w:rPr>
              <w:t>Disponibilný</w:t>
            </w:r>
            <w:proofErr w:type="spellEnd"/>
            <w:r w:rsidRPr="005B68F8">
              <w:rPr>
                <w:lang w:val="cs-CZ"/>
              </w:rPr>
              <w:t xml:space="preserve"> </w:t>
            </w:r>
            <w:proofErr w:type="spellStart"/>
            <w:r w:rsidRPr="005B68F8">
              <w:rPr>
                <w:lang w:val="cs-CZ"/>
              </w:rPr>
              <w:t>výrobný</w:t>
            </w:r>
            <w:proofErr w:type="spellEnd"/>
            <w:r w:rsidRPr="005B68F8">
              <w:rPr>
                <w:lang w:val="cs-CZ"/>
              </w:rPr>
              <w:t xml:space="preserve"> čas</w:t>
            </w:r>
          </w:p>
        </w:tc>
        <w:tc>
          <w:tcPr>
            <w:tcW w:w="1521" w:type="dxa"/>
            <w:tcBorders>
              <w:top w:val="nil"/>
              <w:left w:val="nil"/>
              <w:bottom w:val="single" w:sz="4" w:space="0" w:color="auto"/>
              <w:right w:val="nil"/>
            </w:tcBorders>
            <w:shd w:val="clear" w:color="auto" w:fill="auto"/>
            <w:noWrap/>
            <w:vAlign w:val="center"/>
          </w:tcPr>
          <w:p w14:paraId="010916FB" w14:textId="77777777" w:rsidR="00130336" w:rsidRPr="005B68F8" w:rsidRDefault="00130336" w:rsidP="00903211">
            <w:pPr>
              <w:rPr>
                <w:lang w:val="cs-CZ"/>
              </w:rPr>
            </w:pPr>
            <w:r w:rsidRPr="005B68F8">
              <w:rPr>
                <w:lang w:val="cs-CZ"/>
              </w:rPr>
              <w:t>348</w:t>
            </w:r>
          </w:p>
        </w:tc>
        <w:tc>
          <w:tcPr>
            <w:tcW w:w="2151" w:type="dxa"/>
            <w:tcBorders>
              <w:top w:val="nil"/>
              <w:left w:val="single" w:sz="4" w:space="0" w:color="auto"/>
              <w:bottom w:val="single" w:sz="4" w:space="0" w:color="auto"/>
              <w:right w:val="single" w:sz="8" w:space="0" w:color="auto"/>
            </w:tcBorders>
            <w:shd w:val="clear" w:color="auto" w:fill="auto"/>
            <w:noWrap/>
            <w:vAlign w:val="center"/>
          </w:tcPr>
          <w:p w14:paraId="54C34BE3" w14:textId="77777777" w:rsidR="00130336" w:rsidRPr="005B68F8" w:rsidRDefault="00130336" w:rsidP="00903211">
            <w:pPr>
              <w:rPr>
                <w:lang w:val="cs-CZ"/>
              </w:rPr>
            </w:pPr>
            <w:r w:rsidRPr="005B68F8">
              <w:rPr>
                <w:lang w:val="cs-CZ"/>
              </w:rPr>
              <w:t>8352</w:t>
            </w:r>
          </w:p>
        </w:tc>
      </w:tr>
      <w:tr w:rsidR="00130336" w:rsidRPr="00A63A9E" w14:paraId="25A226F3" w14:textId="77777777" w:rsidTr="001D352B">
        <w:trPr>
          <w:trHeight w:val="360"/>
        </w:trPr>
        <w:tc>
          <w:tcPr>
            <w:tcW w:w="5318" w:type="dxa"/>
            <w:tcBorders>
              <w:top w:val="nil"/>
              <w:left w:val="single" w:sz="8" w:space="0" w:color="auto"/>
              <w:bottom w:val="single" w:sz="4" w:space="0" w:color="auto"/>
              <w:right w:val="single" w:sz="4" w:space="0" w:color="auto"/>
            </w:tcBorders>
            <w:shd w:val="clear" w:color="auto" w:fill="auto"/>
            <w:noWrap/>
            <w:vAlign w:val="center"/>
          </w:tcPr>
          <w:p w14:paraId="2129D214" w14:textId="77777777" w:rsidR="00130336" w:rsidRPr="005B68F8" w:rsidRDefault="00130336" w:rsidP="00903211">
            <w:pPr>
              <w:rPr>
                <w:lang w:val="cs-CZ"/>
              </w:rPr>
            </w:pPr>
            <w:proofErr w:type="spellStart"/>
            <w:r w:rsidRPr="005B68F8">
              <w:rPr>
                <w:lang w:val="cs-CZ"/>
              </w:rPr>
              <w:t>Prevádzkové</w:t>
            </w:r>
            <w:proofErr w:type="spellEnd"/>
            <w:r w:rsidRPr="005B68F8">
              <w:rPr>
                <w:lang w:val="cs-CZ"/>
              </w:rPr>
              <w:t xml:space="preserve"> </w:t>
            </w:r>
            <w:proofErr w:type="spellStart"/>
            <w:r w:rsidRPr="005B68F8">
              <w:rPr>
                <w:lang w:val="cs-CZ"/>
              </w:rPr>
              <w:t>využitie</w:t>
            </w:r>
            <w:proofErr w:type="spellEnd"/>
          </w:p>
        </w:tc>
        <w:tc>
          <w:tcPr>
            <w:tcW w:w="1521" w:type="dxa"/>
            <w:tcBorders>
              <w:top w:val="nil"/>
              <w:left w:val="nil"/>
              <w:bottom w:val="single" w:sz="4" w:space="0" w:color="auto"/>
              <w:right w:val="nil"/>
            </w:tcBorders>
            <w:shd w:val="clear" w:color="auto" w:fill="auto"/>
            <w:noWrap/>
            <w:vAlign w:val="center"/>
          </w:tcPr>
          <w:p w14:paraId="5C6D019C" w14:textId="77777777" w:rsidR="00130336" w:rsidRPr="005B68F8" w:rsidRDefault="00130336" w:rsidP="00903211">
            <w:pPr>
              <w:rPr>
                <w:lang w:val="cs-CZ"/>
              </w:rPr>
            </w:pPr>
          </w:p>
        </w:tc>
        <w:tc>
          <w:tcPr>
            <w:tcW w:w="2151" w:type="dxa"/>
            <w:tcBorders>
              <w:top w:val="nil"/>
              <w:left w:val="single" w:sz="4" w:space="0" w:color="auto"/>
              <w:bottom w:val="single" w:sz="4" w:space="0" w:color="auto"/>
              <w:right w:val="single" w:sz="8" w:space="0" w:color="auto"/>
            </w:tcBorders>
            <w:shd w:val="clear" w:color="auto" w:fill="auto"/>
            <w:noWrap/>
            <w:vAlign w:val="center"/>
          </w:tcPr>
          <w:p w14:paraId="5CE3AE4A" w14:textId="262DFBE7" w:rsidR="00130336" w:rsidRPr="005B68F8" w:rsidRDefault="001D352B" w:rsidP="00903211">
            <w:pPr>
              <w:rPr>
                <w:lang w:val="cs-CZ"/>
              </w:rPr>
            </w:pPr>
            <w:proofErr w:type="gramStart"/>
            <w:r>
              <w:rPr>
                <w:lang w:val="cs-CZ"/>
              </w:rPr>
              <w:t>95,3</w:t>
            </w:r>
            <w:r w:rsidR="00130336" w:rsidRPr="005B68F8">
              <w:rPr>
                <w:lang w:val="cs-CZ"/>
              </w:rPr>
              <w:t>%</w:t>
            </w:r>
            <w:proofErr w:type="gramEnd"/>
          </w:p>
        </w:tc>
      </w:tr>
      <w:tr w:rsidR="00130336" w:rsidRPr="00A63A9E" w14:paraId="36CCE0D7" w14:textId="77777777" w:rsidTr="001D352B">
        <w:trPr>
          <w:trHeight w:val="375"/>
        </w:trPr>
        <w:tc>
          <w:tcPr>
            <w:tcW w:w="5318" w:type="dxa"/>
            <w:tcBorders>
              <w:top w:val="nil"/>
              <w:left w:val="single" w:sz="8" w:space="0" w:color="auto"/>
              <w:bottom w:val="single" w:sz="8" w:space="0" w:color="auto"/>
              <w:right w:val="single" w:sz="4" w:space="0" w:color="auto"/>
            </w:tcBorders>
            <w:shd w:val="clear" w:color="auto" w:fill="auto"/>
            <w:noWrap/>
            <w:vAlign w:val="center"/>
          </w:tcPr>
          <w:p w14:paraId="58BCF87D" w14:textId="77777777" w:rsidR="00130336" w:rsidRPr="005B68F8" w:rsidRDefault="00130336" w:rsidP="00903211">
            <w:pPr>
              <w:rPr>
                <w:lang w:val="cs-CZ"/>
              </w:rPr>
            </w:pPr>
            <w:r w:rsidRPr="005B68F8">
              <w:rPr>
                <w:lang w:val="cs-CZ"/>
              </w:rPr>
              <w:t xml:space="preserve">Čistý </w:t>
            </w:r>
            <w:proofErr w:type="spellStart"/>
            <w:r w:rsidRPr="005B68F8">
              <w:rPr>
                <w:lang w:val="cs-CZ"/>
              </w:rPr>
              <w:t>prevádzkový</w:t>
            </w:r>
            <w:proofErr w:type="spellEnd"/>
            <w:r w:rsidRPr="005B68F8">
              <w:rPr>
                <w:lang w:val="cs-CZ"/>
              </w:rPr>
              <w:t xml:space="preserve"> </w:t>
            </w:r>
            <w:proofErr w:type="gramStart"/>
            <w:r w:rsidRPr="005B68F8">
              <w:rPr>
                <w:lang w:val="cs-CZ"/>
              </w:rPr>
              <w:t>časový  fond</w:t>
            </w:r>
            <w:proofErr w:type="gramEnd"/>
          </w:p>
        </w:tc>
        <w:tc>
          <w:tcPr>
            <w:tcW w:w="1521" w:type="dxa"/>
            <w:tcBorders>
              <w:top w:val="nil"/>
              <w:left w:val="nil"/>
              <w:bottom w:val="single" w:sz="8" w:space="0" w:color="auto"/>
              <w:right w:val="nil"/>
            </w:tcBorders>
            <w:shd w:val="clear" w:color="auto" w:fill="auto"/>
            <w:noWrap/>
            <w:vAlign w:val="center"/>
          </w:tcPr>
          <w:p w14:paraId="6495C6CC" w14:textId="76713913" w:rsidR="00130336" w:rsidRPr="005B68F8" w:rsidRDefault="005B68F8" w:rsidP="00903211">
            <w:pPr>
              <w:rPr>
                <w:lang w:val="cs-CZ"/>
              </w:rPr>
            </w:pPr>
            <w:r w:rsidRPr="005B68F8">
              <w:rPr>
                <w:lang w:val="cs-CZ"/>
              </w:rPr>
              <w:t>348</w:t>
            </w:r>
          </w:p>
        </w:tc>
        <w:tc>
          <w:tcPr>
            <w:tcW w:w="2151" w:type="dxa"/>
            <w:tcBorders>
              <w:top w:val="nil"/>
              <w:left w:val="single" w:sz="4" w:space="0" w:color="auto"/>
              <w:bottom w:val="single" w:sz="8" w:space="0" w:color="auto"/>
              <w:right w:val="single" w:sz="8" w:space="0" w:color="auto"/>
            </w:tcBorders>
            <w:shd w:val="clear" w:color="auto" w:fill="auto"/>
            <w:noWrap/>
            <w:vAlign w:val="center"/>
          </w:tcPr>
          <w:p w14:paraId="60F875D2" w14:textId="054E225E" w:rsidR="00130336" w:rsidRPr="005B68F8" w:rsidRDefault="005B68F8" w:rsidP="00903211">
            <w:pPr>
              <w:rPr>
                <w:lang w:val="cs-CZ"/>
              </w:rPr>
            </w:pPr>
            <w:r w:rsidRPr="005B68F8">
              <w:rPr>
                <w:lang w:val="cs-CZ"/>
              </w:rPr>
              <w:t>8352</w:t>
            </w:r>
          </w:p>
        </w:tc>
      </w:tr>
    </w:tbl>
    <w:p w14:paraId="6CDA72FE" w14:textId="77777777" w:rsidR="00130336" w:rsidRDefault="00130336" w:rsidP="00903211">
      <w:pPr>
        <w:rPr>
          <w:ins w:id="1260" w:author="LUBO NAGY" w:date="2024-05-30T09:15:00Z" w16du:dateUtc="2024-05-30T07:15:00Z"/>
        </w:rPr>
      </w:pPr>
    </w:p>
    <w:p w14:paraId="69C2606F" w14:textId="31C1C6DC" w:rsidR="001D352B" w:rsidRDefault="001D352B" w:rsidP="00903211">
      <w:r>
        <w:t>Zmennosť: 24 hod/deň.</w:t>
      </w:r>
    </w:p>
    <w:p w14:paraId="137A60C7" w14:textId="77777777" w:rsidR="00130336" w:rsidRDefault="00FF7C65" w:rsidP="00903211">
      <w:pPr>
        <w:pStyle w:val="Nadpis2"/>
      </w:pPr>
      <w:bookmarkStart w:id="1261" w:name="_Toc419188831"/>
      <w:bookmarkStart w:id="1262" w:name="_Toc172710752"/>
      <w:r>
        <w:t>Požiadavky na nových pracovníkov</w:t>
      </w:r>
      <w:bookmarkEnd w:id="1261"/>
      <w:bookmarkEnd w:id="1262"/>
      <w:r w:rsidR="00130336">
        <w:t xml:space="preserve">  </w:t>
      </w:r>
    </w:p>
    <w:p w14:paraId="58DF785A" w14:textId="77777777" w:rsidR="00130336" w:rsidRPr="00840CFE" w:rsidRDefault="00130336" w:rsidP="00903211"/>
    <w:p w14:paraId="1018E82B" w14:textId="229CF02E" w:rsidR="00130336" w:rsidRPr="00756CBA" w:rsidRDefault="00130336" w:rsidP="00903211">
      <w:r w:rsidRPr="00756CBA">
        <w:t xml:space="preserve">Zabezpečenie prevádzky </w:t>
      </w:r>
      <w:r w:rsidR="009904E8" w:rsidRPr="00756CBA">
        <w:t>regulačných staníc a potrubných rozvodov</w:t>
      </w:r>
      <w:r w:rsidR="00BB0977" w:rsidRPr="00756CBA">
        <w:t xml:space="preserve"> </w:t>
      </w:r>
      <w:r w:rsidRPr="00756CBA">
        <w:t xml:space="preserve">si nevyžaduje vytvorenie  nových pracovných miest. Obslužné a riadiace systémy nových </w:t>
      </w:r>
      <w:r w:rsidR="00FF7C65" w:rsidRPr="00756CBA">
        <w:t>zariadení</w:t>
      </w:r>
      <w:r w:rsidRPr="00756CBA">
        <w:t xml:space="preserve"> budú  prepojené s jestvujúcimi systémami, ktoré sú už v súčasnosti zabezpečené pracovníkmi . </w:t>
      </w:r>
    </w:p>
    <w:p w14:paraId="268F7A70" w14:textId="11DCF013" w:rsidR="00130336" w:rsidRPr="00756CBA" w:rsidRDefault="00130336" w:rsidP="00903211">
      <w:r w:rsidRPr="00756CBA">
        <w:t>Údržba nových technologických zariadení , konštrukcií a stavieb bude zabezpečená pracovníkmi jestvujúcich prevádzok údržby.</w:t>
      </w:r>
      <w:r w:rsidR="009904E8" w:rsidRPr="00756CBA">
        <w:t xml:space="preserve"> Pre obsluhu a údržbu regulačného </w:t>
      </w:r>
      <w:r w:rsidR="00C979A1" w:rsidRPr="00756CBA">
        <w:t>zariadenia</w:t>
      </w:r>
      <w:r w:rsidR="009904E8" w:rsidRPr="00756CBA">
        <w:t xml:space="preserve"> pre kyslík bude potrebné </w:t>
      </w:r>
      <w:r w:rsidR="00C979A1" w:rsidRPr="00756CBA">
        <w:t>zabezpečiť</w:t>
      </w:r>
      <w:r w:rsidR="009904E8" w:rsidRPr="00756CBA">
        <w:t xml:space="preserve">, aby obsluha mala zabezpečené zodpovedajúce oblečenie a nástroje (čisté oblečenie bez stôp mastnoty, </w:t>
      </w:r>
      <w:r w:rsidR="00695E0C" w:rsidRPr="00756CBA">
        <w:t>neiskrivé náradie..)</w:t>
      </w:r>
    </w:p>
    <w:p w14:paraId="6958D2BB" w14:textId="77777777" w:rsidR="00130336" w:rsidRPr="005873C4" w:rsidRDefault="00130336" w:rsidP="00903211"/>
    <w:p w14:paraId="0F994B0B" w14:textId="2F4EADF6" w:rsidR="00130336" w:rsidRDefault="00130336" w:rsidP="00903211">
      <w:pPr>
        <w:pStyle w:val="Nadpis1"/>
      </w:pPr>
      <w:bookmarkStart w:id="1263" w:name="_Toc419188832"/>
      <w:bookmarkStart w:id="1264" w:name="_Toc172710753"/>
      <w:r w:rsidRPr="0068321F">
        <w:t>Súhrnná bilancia všetkých druhov energií a ich zdroj</w:t>
      </w:r>
      <w:bookmarkEnd w:id="1263"/>
      <w:bookmarkEnd w:id="1264"/>
    </w:p>
    <w:p w14:paraId="05CC99D6" w14:textId="6653789B" w:rsidR="007847B3" w:rsidRPr="007D5E8A" w:rsidRDefault="007847B3" w:rsidP="007847B3">
      <w:pPr>
        <w:pStyle w:val="Nadpis2"/>
      </w:pPr>
      <w:bookmarkStart w:id="1265" w:name="_Toc172710754"/>
      <w:r w:rsidRPr="007D5E8A">
        <w:t>Časť PC 01 – Prípojky elektrickej energie</w:t>
      </w:r>
      <w:bookmarkEnd w:id="1265"/>
    </w:p>
    <w:p w14:paraId="15364D42" w14:textId="77777777" w:rsidR="007847B3" w:rsidRPr="007D5E8A" w:rsidRDefault="007847B3" w:rsidP="007847B3"/>
    <w:p w14:paraId="5F3EAC39" w14:textId="7FCF9D3C" w:rsidR="007847B3" w:rsidRPr="007D5E8A" w:rsidRDefault="007847B3" w:rsidP="007847B3">
      <w:r w:rsidRPr="007D5E8A">
        <w:t xml:space="preserve">Stavba „1369DW - Prípojky médií pre rozvojové územie DZ Energetika“ predstavuje inštaláciu nových technologických zariadení súvisiacich s dodávkou médií </w:t>
      </w:r>
      <w:r w:rsidRPr="007D5E8A">
        <w:rPr>
          <w:rPrChange w:id="1266" w:author="LUBO NAGY" w:date="2024-05-30T09:20:00Z" w16du:dateUtc="2024-05-30T07:20:00Z">
            <w:rPr>
              <w:highlight w:val="yellow"/>
            </w:rPr>
          </w:rPrChange>
        </w:rPr>
        <w:t>p</w:t>
      </w:r>
      <w:r w:rsidRPr="007D5E8A">
        <w:t>re rozvojové územie DZ Energetika. V súvislosti s tým sú predmetom riešenia nasledujúce médiá:</w:t>
      </w:r>
    </w:p>
    <w:p w14:paraId="5CB50028" w14:textId="4435C55A" w:rsidR="007847B3" w:rsidRPr="007D5E8A" w:rsidRDefault="007847B3" w:rsidP="007847B3">
      <w:r w:rsidRPr="007D5E8A">
        <w:t>Médiá pre napájanie rozvojového územia DZ Energetika:</w:t>
      </w:r>
    </w:p>
    <w:p w14:paraId="1443705A" w14:textId="77777777" w:rsidR="007847B3" w:rsidRPr="007D5E8A" w:rsidRDefault="007847B3" w:rsidP="007847B3">
      <w:pPr>
        <w:pStyle w:val="Odsekzoznamu"/>
        <w:numPr>
          <w:ilvl w:val="0"/>
          <w:numId w:val="3"/>
        </w:numPr>
      </w:pPr>
      <w:r w:rsidRPr="007D5E8A">
        <w:t>Elektrická energia</w:t>
      </w:r>
    </w:p>
    <w:p w14:paraId="6433B18C" w14:textId="77777777" w:rsidR="007847B3" w:rsidRPr="007D5E8A" w:rsidRDefault="007847B3" w:rsidP="007847B3">
      <w:r w:rsidRPr="007D5E8A">
        <w:t xml:space="preserve">Nové technologické zariadenia predmetnej stavby budú napájané z existujúcich zdrojov elektrickej energie. </w:t>
      </w:r>
    </w:p>
    <w:p w14:paraId="2E2F3D20" w14:textId="77777777" w:rsidR="007847B3" w:rsidRPr="007D5E8A" w:rsidRDefault="007847B3" w:rsidP="007847B3">
      <w:r w:rsidRPr="007D5E8A">
        <w:t>Napájací rozvod, napäťová sústava:</w:t>
      </w:r>
    </w:p>
    <w:p w14:paraId="03249ED7" w14:textId="54DDA6F8" w:rsidR="00D551F4" w:rsidRPr="007D5E8A" w:rsidRDefault="00D551F4" w:rsidP="007D5E8A">
      <w:pPr>
        <w:pStyle w:val="Odsekzoznamu"/>
        <w:numPr>
          <w:ilvl w:val="0"/>
          <w:numId w:val="3"/>
        </w:numPr>
      </w:pPr>
      <w:r w:rsidRPr="007D5E8A">
        <w:t>VN rozvody:</w:t>
      </w:r>
    </w:p>
    <w:p w14:paraId="2EEE47D8" w14:textId="7A72CB05" w:rsidR="00D551F4" w:rsidRPr="007D5E8A" w:rsidRDefault="00D551F4" w:rsidP="00D551F4">
      <w:pPr>
        <w:pStyle w:val="ODSTAVEC2"/>
        <w:tabs>
          <w:tab w:val="left" w:leader="dot" w:pos="5103"/>
        </w:tabs>
        <w:spacing w:line="276" w:lineRule="auto"/>
        <w:ind w:left="984"/>
        <w:rPr>
          <w:noProof w:val="0"/>
          <w:szCs w:val="24"/>
        </w:rPr>
      </w:pPr>
      <w:r w:rsidRPr="007D5E8A">
        <w:rPr>
          <w:noProof w:val="0"/>
          <w:szCs w:val="24"/>
        </w:rPr>
        <w:t>silové obvody</w:t>
      </w:r>
      <w:r w:rsidRPr="007D5E8A">
        <w:rPr>
          <w:noProof w:val="0"/>
          <w:szCs w:val="24"/>
        </w:rPr>
        <w:tab/>
        <w:t>3 AC 6,3 kV 50Hz, IT</w:t>
      </w:r>
    </w:p>
    <w:p w14:paraId="6548B25D" w14:textId="15A32281" w:rsidR="007847B3" w:rsidRPr="007D5E8A" w:rsidRDefault="007847B3" w:rsidP="007D5E8A">
      <w:pPr>
        <w:pStyle w:val="Odsekzoznamu"/>
        <w:numPr>
          <w:ilvl w:val="0"/>
          <w:numId w:val="3"/>
        </w:numPr>
      </w:pPr>
      <w:r w:rsidRPr="007D5E8A">
        <w:t>NN rozvody:</w:t>
      </w:r>
    </w:p>
    <w:p w14:paraId="30EF8D67" w14:textId="646C5085" w:rsidR="007847B3" w:rsidRPr="007D5E8A" w:rsidRDefault="007847B3" w:rsidP="007847B3">
      <w:pPr>
        <w:pStyle w:val="ODSTAVEC2"/>
        <w:tabs>
          <w:tab w:val="left" w:leader="dot" w:pos="5103"/>
        </w:tabs>
        <w:spacing w:line="276" w:lineRule="auto"/>
        <w:ind w:left="984"/>
        <w:rPr>
          <w:noProof w:val="0"/>
          <w:szCs w:val="24"/>
        </w:rPr>
      </w:pPr>
      <w:r w:rsidRPr="007D5E8A">
        <w:rPr>
          <w:noProof w:val="0"/>
          <w:szCs w:val="24"/>
        </w:rPr>
        <w:t>silové obvody</w:t>
      </w:r>
      <w:r w:rsidRPr="007D5E8A">
        <w:rPr>
          <w:noProof w:val="0"/>
          <w:szCs w:val="24"/>
        </w:rPr>
        <w:tab/>
        <w:t>3/PEN AC 400</w:t>
      </w:r>
      <w:r w:rsidR="00D551F4" w:rsidRPr="007D5E8A">
        <w:rPr>
          <w:noProof w:val="0"/>
          <w:szCs w:val="24"/>
        </w:rPr>
        <w:t>V,</w:t>
      </w:r>
      <w:r w:rsidRPr="007D5E8A">
        <w:rPr>
          <w:noProof w:val="0"/>
          <w:szCs w:val="24"/>
        </w:rPr>
        <w:t xml:space="preserve"> 50Hz, TN-C</w:t>
      </w:r>
    </w:p>
    <w:p w14:paraId="1D31BFE4" w14:textId="1267CA38" w:rsidR="007847B3" w:rsidRPr="007D5E8A" w:rsidRDefault="007847B3" w:rsidP="007847B3">
      <w:pPr>
        <w:pStyle w:val="ODSTAVEC2"/>
        <w:tabs>
          <w:tab w:val="left" w:leader="dot" w:pos="5103"/>
        </w:tabs>
        <w:spacing w:line="276" w:lineRule="auto"/>
        <w:ind w:left="984"/>
        <w:rPr>
          <w:noProof w:val="0"/>
          <w:szCs w:val="24"/>
        </w:rPr>
      </w:pPr>
      <w:r w:rsidRPr="007D5E8A">
        <w:rPr>
          <w:noProof w:val="0"/>
          <w:szCs w:val="24"/>
        </w:rPr>
        <w:t>ovládacie napätie</w:t>
      </w:r>
      <w:r w:rsidRPr="007D5E8A">
        <w:rPr>
          <w:noProof w:val="0"/>
          <w:szCs w:val="24"/>
        </w:rPr>
        <w:tab/>
      </w:r>
      <w:smartTag w:uri="urn:schemas-microsoft-com:office:smarttags" w:element="metricconverter">
        <w:smartTagPr>
          <w:attr w:name="ProductID" w:val="2 AC"/>
        </w:smartTagPr>
        <w:r w:rsidRPr="007D5E8A">
          <w:rPr>
            <w:bCs/>
            <w:szCs w:val="24"/>
          </w:rPr>
          <w:t>2 AC</w:t>
        </w:r>
      </w:smartTag>
      <w:r w:rsidRPr="007D5E8A">
        <w:rPr>
          <w:bCs/>
          <w:szCs w:val="24"/>
        </w:rPr>
        <w:t xml:space="preserve"> 230 V 50Hz, IT</w:t>
      </w:r>
    </w:p>
    <w:p w14:paraId="56124939" w14:textId="4E8E9F93" w:rsidR="007847B3" w:rsidRPr="007D5E8A" w:rsidRDefault="007847B3" w:rsidP="007847B3">
      <w:r w:rsidRPr="007D5E8A">
        <w:t>Stupeň dôležitosti dodávky elektrickej energie</w:t>
      </w:r>
      <w:r w:rsidR="00D551F4" w:rsidRPr="007D5E8A">
        <w:t xml:space="preserve"> (podľa STN 34 1610):</w:t>
      </w:r>
    </w:p>
    <w:p w14:paraId="7857935A" w14:textId="0D19112A" w:rsidR="007847B3" w:rsidRPr="007D5E8A" w:rsidRDefault="007847B3" w:rsidP="007D5E8A">
      <w:pPr>
        <w:pStyle w:val="ODSTAVEC2"/>
        <w:tabs>
          <w:tab w:val="left" w:leader="dot" w:pos="5103"/>
        </w:tabs>
        <w:spacing w:line="276" w:lineRule="auto"/>
        <w:ind w:left="984"/>
        <w:rPr>
          <w:szCs w:val="24"/>
        </w:rPr>
      </w:pPr>
      <w:r w:rsidRPr="007D5E8A">
        <w:rPr>
          <w:noProof w:val="0"/>
          <w:szCs w:val="24"/>
        </w:rPr>
        <w:lastRenderedPageBreak/>
        <w:t xml:space="preserve">silové obvody </w:t>
      </w:r>
      <w:r w:rsidRPr="007D5E8A">
        <w:rPr>
          <w:noProof w:val="0"/>
          <w:szCs w:val="24"/>
        </w:rPr>
        <w:tab/>
        <w:t>2. stupeň</w:t>
      </w:r>
    </w:p>
    <w:p w14:paraId="52BCDB35" w14:textId="3D7F0AA8" w:rsidR="007847B3" w:rsidRPr="007D5E8A" w:rsidRDefault="007847B3" w:rsidP="007D5E8A">
      <w:pPr>
        <w:pStyle w:val="ODSTAVEC2"/>
        <w:tabs>
          <w:tab w:val="left" w:leader="dot" w:pos="5103"/>
        </w:tabs>
        <w:spacing w:line="276" w:lineRule="auto"/>
        <w:ind w:left="984"/>
        <w:rPr>
          <w:szCs w:val="24"/>
        </w:rPr>
      </w:pPr>
      <w:r w:rsidRPr="007D5E8A">
        <w:rPr>
          <w:noProof w:val="0"/>
          <w:szCs w:val="24"/>
        </w:rPr>
        <w:t xml:space="preserve">pomocné, riadiace a ovládacie obvody </w:t>
      </w:r>
      <w:r w:rsidRPr="007D5E8A">
        <w:rPr>
          <w:noProof w:val="0"/>
          <w:szCs w:val="24"/>
        </w:rPr>
        <w:tab/>
        <w:t>1. stupeň</w:t>
      </w:r>
    </w:p>
    <w:p w14:paraId="77BA61ED" w14:textId="28AE7B34" w:rsidR="00D551F4" w:rsidRPr="007D5E8A" w:rsidRDefault="007847B3" w:rsidP="00D551F4">
      <w:r w:rsidRPr="007D5E8A">
        <w:t>Celkový inštalovaný výkon</w:t>
      </w:r>
      <w:r w:rsidR="00D551F4" w:rsidRPr="007D5E8A">
        <w:t xml:space="preserve"> nových zariadení:</w:t>
      </w:r>
    </w:p>
    <w:p w14:paraId="5E123056" w14:textId="4BE0C1A2" w:rsidR="00D551F4" w:rsidRPr="007D5E8A" w:rsidRDefault="00D551F4" w:rsidP="00D551F4">
      <w:pPr>
        <w:pStyle w:val="Odsekzoznamu"/>
        <w:numPr>
          <w:ilvl w:val="0"/>
          <w:numId w:val="3"/>
        </w:numPr>
      </w:pPr>
      <w:r w:rsidRPr="007D5E8A">
        <w:t>VN</w:t>
      </w:r>
      <w:r w:rsidR="00C3348A" w:rsidRPr="007D5E8A">
        <w:t xml:space="preserve"> zariadenia</w:t>
      </w:r>
      <w:r w:rsidR="007847B3" w:rsidRPr="007D5E8A">
        <w:t xml:space="preserve"> </w:t>
      </w:r>
      <w:r w:rsidRPr="007D5E8A">
        <w:tab/>
      </w:r>
      <w:r w:rsidRPr="007D5E8A">
        <w:tab/>
      </w:r>
      <w:r w:rsidRPr="007D5E8A">
        <w:tab/>
      </w:r>
      <w:r w:rsidRPr="007D5E8A">
        <w:tab/>
      </w:r>
      <w:r w:rsidR="007847B3" w:rsidRPr="007D5E8A">
        <w:t xml:space="preserve">cca </w:t>
      </w:r>
      <w:r w:rsidRPr="007D5E8A">
        <w:t>3</w:t>
      </w:r>
      <w:r w:rsidR="00C3348A" w:rsidRPr="007D5E8A">
        <w:t>32</w:t>
      </w:r>
      <w:r w:rsidRPr="007D5E8A">
        <w:t>00</w:t>
      </w:r>
      <w:r w:rsidR="007847B3" w:rsidRPr="007D5E8A">
        <w:t xml:space="preserve"> kW</w:t>
      </w:r>
    </w:p>
    <w:p w14:paraId="4F192F03" w14:textId="7A394201" w:rsidR="007847B3" w:rsidRPr="007D5E8A" w:rsidRDefault="00D551F4" w:rsidP="007D5E8A">
      <w:pPr>
        <w:pStyle w:val="Odsekzoznamu"/>
        <w:numPr>
          <w:ilvl w:val="0"/>
          <w:numId w:val="3"/>
        </w:numPr>
      </w:pPr>
      <w:r w:rsidRPr="007D5E8A">
        <w:t>NN</w:t>
      </w:r>
      <w:r w:rsidR="00C3348A" w:rsidRPr="007D5E8A">
        <w:t xml:space="preserve"> zaradenia</w:t>
      </w:r>
      <w:r w:rsidRPr="007D5E8A">
        <w:tab/>
        <w:t xml:space="preserve"> </w:t>
      </w:r>
      <w:r w:rsidR="00C3348A" w:rsidRPr="007D5E8A">
        <w:t>(záložné napájanie)</w:t>
      </w:r>
      <w:r w:rsidRPr="007D5E8A">
        <w:tab/>
      </w:r>
      <w:r w:rsidRPr="007D5E8A">
        <w:tab/>
        <w:t>cca 50 kW</w:t>
      </w:r>
    </w:p>
    <w:p w14:paraId="2EBD3E59" w14:textId="52041E9E" w:rsidR="007847B3" w:rsidRDefault="007847B3" w:rsidP="007847B3">
      <w:pPr>
        <w:spacing w:line="240" w:lineRule="auto"/>
        <w:rPr>
          <w:ins w:id="1267" w:author="LUBO NAGY" w:date="2024-05-30T09:20:00Z" w16du:dateUtc="2024-05-30T07:20:00Z"/>
        </w:rPr>
      </w:pPr>
      <w:r w:rsidRPr="007D5E8A">
        <w:t>Ročná spotreba energie</w:t>
      </w:r>
      <w:r w:rsidR="00C3348A" w:rsidRPr="007D5E8A">
        <w:t xml:space="preserve"> je odhadovaná na </w:t>
      </w:r>
      <w:r w:rsidR="008A05E1" w:rsidRPr="007D5E8A">
        <w:t>200 MWh.</w:t>
      </w:r>
    </w:p>
    <w:p w14:paraId="695EC14A" w14:textId="77777777" w:rsidR="007D5E8A" w:rsidRPr="002324B1" w:rsidRDefault="007D5E8A" w:rsidP="007847B3">
      <w:pPr>
        <w:spacing w:line="240" w:lineRule="auto"/>
      </w:pPr>
    </w:p>
    <w:p w14:paraId="06E0A92F" w14:textId="63064935" w:rsidR="00130336" w:rsidRDefault="00756CBA" w:rsidP="00903211">
      <w:pPr>
        <w:pStyle w:val="Nadpis2"/>
      </w:pPr>
      <w:bookmarkStart w:id="1268" w:name="_Toc172710755"/>
      <w:r w:rsidRPr="0092696B">
        <w:t>Časť PC 0</w:t>
      </w:r>
      <w:r>
        <w:t>2</w:t>
      </w:r>
      <w:r w:rsidRPr="0092696B">
        <w:t xml:space="preserve"> – </w:t>
      </w:r>
      <w:r>
        <w:t>Prípojky potrubných rozvodov</w:t>
      </w:r>
      <w:bookmarkEnd w:id="1268"/>
    </w:p>
    <w:p w14:paraId="01062000" w14:textId="77777777" w:rsidR="00756CBA" w:rsidRDefault="00756CBA" w:rsidP="00903211"/>
    <w:p w14:paraId="73C72EC9" w14:textId="32C1F5AB" w:rsidR="00130336" w:rsidRDefault="00130336" w:rsidP="00903211">
      <w:r>
        <w:t>Stavba „</w:t>
      </w:r>
      <w:r w:rsidR="00756CBA" w:rsidRPr="00F37958">
        <w:t>1369DW - Prípojky médií pre rozvojové územie DZ Energetika</w:t>
      </w:r>
      <w:r>
        <w:t>“ predstavuje inštaláciu nových technologických zariadení súvisiacich s</w:t>
      </w:r>
      <w:r w:rsidR="00903211">
        <w:t xml:space="preserve"> dodávkou médií pre DZ Vysoké pece a DZ </w:t>
      </w:r>
      <w:r w:rsidR="00C979A1">
        <w:t>Oceliarne</w:t>
      </w:r>
      <w:r w:rsidR="00903211">
        <w:t xml:space="preserve"> a takisto s dodávkou médií pre rozvojové územie DZ Energetika. V súvislosti s tým sú </w:t>
      </w:r>
      <w:r w:rsidR="00C979A1">
        <w:t>predmetom</w:t>
      </w:r>
      <w:r w:rsidR="00903211">
        <w:t xml:space="preserve"> riešenia nasledujúce médiá</w:t>
      </w:r>
      <w:r w:rsidR="007A71E9">
        <w:t>:</w:t>
      </w:r>
    </w:p>
    <w:p w14:paraId="54CADB69" w14:textId="26DE8DF4" w:rsidR="00903211" w:rsidRDefault="00903211" w:rsidP="00903211">
      <w:r>
        <w:t xml:space="preserve">Médiá </w:t>
      </w:r>
      <w:r w:rsidR="00070A2B">
        <w:t>dopravované z rozvojového územia DZ Energetika:</w:t>
      </w:r>
    </w:p>
    <w:p w14:paraId="3B5AD67F" w14:textId="639F981D" w:rsidR="00130336" w:rsidRDefault="00903211" w:rsidP="006D1885">
      <w:pPr>
        <w:pStyle w:val="Odsekzoznamu"/>
        <w:numPr>
          <w:ilvl w:val="0"/>
          <w:numId w:val="3"/>
        </w:numPr>
      </w:pPr>
      <w:r>
        <w:t xml:space="preserve">Kyslík </w:t>
      </w:r>
    </w:p>
    <w:p w14:paraId="324AEF8E" w14:textId="198CE070" w:rsidR="00F67F12" w:rsidRDefault="00903211" w:rsidP="006D1885">
      <w:pPr>
        <w:pStyle w:val="Odsekzoznamu"/>
        <w:numPr>
          <w:ilvl w:val="0"/>
          <w:numId w:val="3"/>
        </w:numPr>
      </w:pPr>
      <w:r>
        <w:t>Dusík</w:t>
      </w:r>
    </w:p>
    <w:p w14:paraId="06B422DB" w14:textId="6AE5EF9B" w:rsidR="00903211" w:rsidRDefault="00903211" w:rsidP="006D1885">
      <w:pPr>
        <w:pStyle w:val="Odsekzoznamu"/>
        <w:numPr>
          <w:ilvl w:val="0"/>
          <w:numId w:val="3"/>
        </w:numPr>
      </w:pPr>
      <w:r>
        <w:t>Argón</w:t>
      </w:r>
    </w:p>
    <w:p w14:paraId="5BC17712" w14:textId="3D41D86D" w:rsidR="00070A2B" w:rsidRDefault="00070A2B" w:rsidP="006D1885">
      <w:pPr>
        <w:pStyle w:val="Odsekzoznamu"/>
        <w:numPr>
          <w:ilvl w:val="0"/>
          <w:numId w:val="3"/>
        </w:numPr>
      </w:pPr>
      <w:r>
        <w:t>Kanalizácia</w:t>
      </w:r>
    </w:p>
    <w:p w14:paraId="6CCE5DDA" w14:textId="49741D34" w:rsidR="00070A2B" w:rsidRDefault="00070A2B" w:rsidP="006D1885">
      <w:pPr>
        <w:pStyle w:val="Odsekzoznamu"/>
        <w:numPr>
          <w:ilvl w:val="0"/>
          <w:numId w:val="3"/>
        </w:numPr>
      </w:pPr>
      <w:r>
        <w:t>Médiá dodávané pre pr</w:t>
      </w:r>
      <w:r w:rsidR="00C979A1">
        <w:t>epra</w:t>
      </w:r>
      <w:r>
        <w:t>vované z rozvojové územie DZ Energetika:</w:t>
      </w:r>
    </w:p>
    <w:p w14:paraId="2A56CA23" w14:textId="75943760" w:rsidR="00F67F12" w:rsidRDefault="00F67F12" w:rsidP="006D1885">
      <w:pPr>
        <w:pStyle w:val="Odsekzoznamu"/>
        <w:numPr>
          <w:ilvl w:val="0"/>
          <w:numId w:val="3"/>
        </w:numPr>
      </w:pPr>
      <w:r>
        <w:t>Para</w:t>
      </w:r>
    </w:p>
    <w:p w14:paraId="26E39B2F" w14:textId="3663D20D" w:rsidR="00130336" w:rsidRDefault="00070A2B" w:rsidP="006D1885">
      <w:pPr>
        <w:pStyle w:val="Odsekzoznamu"/>
        <w:numPr>
          <w:ilvl w:val="0"/>
          <w:numId w:val="3"/>
        </w:numPr>
      </w:pPr>
      <w:r>
        <w:t>Pitná voda</w:t>
      </w:r>
    </w:p>
    <w:p w14:paraId="37063A8B" w14:textId="2B1357FC" w:rsidR="00070A2B" w:rsidRDefault="00070A2B" w:rsidP="006D1885">
      <w:pPr>
        <w:pStyle w:val="Odsekzoznamu"/>
        <w:numPr>
          <w:ilvl w:val="0"/>
          <w:numId w:val="3"/>
        </w:numPr>
      </w:pPr>
      <w:r>
        <w:t>Priemyselná voda</w:t>
      </w:r>
    </w:p>
    <w:p w14:paraId="7EAD9F60" w14:textId="7116D1AE" w:rsidR="00070A2B" w:rsidRDefault="00070A2B" w:rsidP="006D1885">
      <w:pPr>
        <w:pStyle w:val="Odsekzoznamu"/>
        <w:numPr>
          <w:ilvl w:val="0"/>
          <w:numId w:val="3"/>
        </w:numPr>
      </w:pPr>
      <w:r>
        <w:t>Požiarna voda</w:t>
      </w:r>
    </w:p>
    <w:p w14:paraId="04C513C6" w14:textId="77777777" w:rsidR="00130336" w:rsidRDefault="00130336" w:rsidP="006D1885">
      <w:pPr>
        <w:pStyle w:val="Odsekzoznamu"/>
        <w:numPr>
          <w:ilvl w:val="0"/>
          <w:numId w:val="3"/>
        </w:numPr>
      </w:pPr>
      <w:r>
        <w:t>Elektrická energia</w:t>
      </w:r>
    </w:p>
    <w:p w14:paraId="1794412A" w14:textId="77777777" w:rsidR="00130336" w:rsidRPr="007A71E9" w:rsidRDefault="00130336" w:rsidP="00903211">
      <w:r w:rsidRPr="007A71E9">
        <w:t>Pre zabezpečenie prevádzky zariadení budú v rámci technického vybavenia stavby potrebné ( a vytvárané ) nasledujúce zdroje energií</w:t>
      </w:r>
      <w:r>
        <w:t xml:space="preserve"> :</w:t>
      </w:r>
    </w:p>
    <w:p w14:paraId="6325C8FF" w14:textId="77777777" w:rsidR="00055B7F" w:rsidRDefault="00055B7F" w:rsidP="00E70161">
      <w:pPr>
        <w:ind w:firstLine="0"/>
      </w:pPr>
    </w:p>
    <w:p w14:paraId="561A549E" w14:textId="14B719FC" w:rsidR="00E66D77" w:rsidRDefault="00070A2B" w:rsidP="00903211">
      <w:r>
        <w:t>Kyslík</w:t>
      </w:r>
    </w:p>
    <w:p w14:paraId="20944122" w14:textId="3C412B92" w:rsidR="009B6FEF" w:rsidRDefault="009B6FEF" w:rsidP="00903211">
      <w:r>
        <w:t>Je využívaný pre obohatenie studeného vetra kvôli zvýšeniu teploty spaľovania vo vysokej peci a v Oceliarňach v kyslíkových konvertoroch kvôli redukcii uhlíka pri výrobe ocele. Zdrojom kyslíka sú deliace zariadenia vzduchu v DZ Energetika.</w:t>
      </w:r>
    </w:p>
    <w:p w14:paraId="2ED7D27D" w14:textId="77777777" w:rsidR="00403D86" w:rsidRDefault="00403D86" w:rsidP="00403D86">
      <w:r>
        <w:t xml:space="preserve">Parametre: </w:t>
      </w:r>
    </w:p>
    <w:p w14:paraId="1234477D" w14:textId="77777777" w:rsidR="00403D86" w:rsidRDefault="00403D86" w:rsidP="00403D86">
      <w:r>
        <w:t xml:space="preserve">Pracovný pretlak: </w:t>
      </w:r>
    </w:p>
    <w:p w14:paraId="28B2D104" w14:textId="190977FC" w:rsidR="00403D86" w:rsidRDefault="00403D86" w:rsidP="00403D86">
      <w:r>
        <w:t>Kyslík pre Oceliarne:</w:t>
      </w:r>
      <w:r>
        <w:tab/>
      </w:r>
      <w:r>
        <w:tab/>
      </w:r>
      <w:r>
        <w:tab/>
      </w:r>
      <w:r>
        <w:tab/>
      </w:r>
      <w:r>
        <w:tab/>
        <w:t>2 – 2,7 MPa</w:t>
      </w:r>
    </w:p>
    <w:p w14:paraId="6803059A" w14:textId="454F4470" w:rsidR="00403D86" w:rsidRDefault="00403D86" w:rsidP="00403D86">
      <w:r>
        <w:t>Kyslík pre vysoké pece:</w:t>
      </w:r>
      <w:r>
        <w:tab/>
      </w:r>
      <w:r>
        <w:tab/>
      </w:r>
      <w:r>
        <w:tab/>
      </w:r>
      <w:r>
        <w:tab/>
        <w:t>0,5 - 0,6 MPa</w:t>
      </w:r>
    </w:p>
    <w:p w14:paraId="6F09447E" w14:textId="77777777" w:rsidR="00403D86" w:rsidRDefault="00403D86" w:rsidP="00403D86">
      <w:r>
        <w:t>Teplota:</w:t>
      </w:r>
      <w:r>
        <w:tab/>
      </w:r>
      <w:r>
        <w:tab/>
      </w:r>
      <w:r>
        <w:tab/>
      </w:r>
      <w:r>
        <w:tab/>
      </w:r>
      <w:r>
        <w:tab/>
      </w:r>
      <w:r>
        <w:tab/>
        <w:t xml:space="preserve">okolie </w:t>
      </w:r>
    </w:p>
    <w:p w14:paraId="1EE1C375" w14:textId="77777777" w:rsidR="009B6FEF" w:rsidRDefault="009B6FEF" w:rsidP="00903211"/>
    <w:p w14:paraId="5C2E8D16" w14:textId="05B3ED08" w:rsidR="009B6FEF" w:rsidRDefault="009B6FEF" w:rsidP="00903211">
      <w:r>
        <w:t>Dusík</w:t>
      </w:r>
    </w:p>
    <w:p w14:paraId="3BA37279" w14:textId="77777777" w:rsidR="003F3EFD" w:rsidRDefault="003F3EFD" w:rsidP="00903211">
      <w:r>
        <w:t>Bude dopravovaný:</w:t>
      </w:r>
    </w:p>
    <w:p w14:paraId="1E2BE78A" w14:textId="4CD123FC" w:rsidR="009B6FEF" w:rsidRDefault="003F3EFD" w:rsidP="00903211">
      <w:r>
        <w:lastRenderedPageBreak/>
        <w:t xml:space="preserve">Pre DZ Vysoké pece, kde bude využívaný pre mlynicu uhlia, pohon </w:t>
      </w:r>
      <w:proofErr w:type="spellStart"/>
      <w:r>
        <w:t>vrtačiek</w:t>
      </w:r>
      <w:proofErr w:type="spellEnd"/>
      <w:r>
        <w:t xml:space="preserve"> a chladenie sadzobne VP3</w:t>
      </w:r>
    </w:p>
    <w:p w14:paraId="4DAE90F5" w14:textId="0C1D3F4C" w:rsidR="00886B0F" w:rsidRDefault="00886B0F" w:rsidP="00903211">
      <w:r>
        <w:t xml:space="preserve">Pre DZ Oceliarne, kde bude využívaný pre konvertory a pre </w:t>
      </w:r>
      <w:proofErr w:type="spellStart"/>
      <w:r>
        <w:t>vákuovanie</w:t>
      </w:r>
      <w:proofErr w:type="spellEnd"/>
      <w:r>
        <w:t xml:space="preserve"> ocele</w:t>
      </w:r>
    </w:p>
    <w:p w14:paraId="5744E431" w14:textId="04E230CD" w:rsidR="003F3EFD" w:rsidRDefault="003F3EFD" w:rsidP="00903211">
      <w:r>
        <w:t xml:space="preserve">Pre DZ </w:t>
      </w:r>
      <w:proofErr w:type="spellStart"/>
      <w:r>
        <w:t>Zušľachťovne</w:t>
      </w:r>
      <w:proofErr w:type="spellEnd"/>
      <w:r>
        <w:t xml:space="preserve">, kde bude využívaný najmä pre </w:t>
      </w:r>
      <w:proofErr w:type="spellStart"/>
      <w:r>
        <w:t>ofuk</w:t>
      </w:r>
      <w:proofErr w:type="spellEnd"/>
      <w:r>
        <w:t xml:space="preserve"> pásu pre </w:t>
      </w:r>
      <w:proofErr w:type="spellStart"/>
      <w:r>
        <w:t>pozinkovacie</w:t>
      </w:r>
      <w:proofErr w:type="spellEnd"/>
      <w:r>
        <w:t xml:space="preserve"> linky.</w:t>
      </w:r>
    </w:p>
    <w:p w14:paraId="7A4701F8" w14:textId="48F1E47B" w:rsidR="00886B0F" w:rsidRDefault="00886B0F" w:rsidP="00903211">
      <w:r>
        <w:t xml:space="preserve">Zdrojom </w:t>
      </w:r>
      <w:ins w:id="1269" w:author="LUBO NAGY" w:date="2024-06-10T11:26:00Z" w16du:dateUtc="2024-06-10T09:26:00Z">
        <w:r w:rsidR="005E22C1">
          <w:t>dusíka</w:t>
        </w:r>
      </w:ins>
      <w:del w:id="1270" w:author="LUBO NAGY" w:date="2024-06-10T11:26:00Z" w16du:dateUtc="2024-06-10T09:26:00Z">
        <w:r w:rsidDel="005E22C1">
          <w:delText>kyslíka</w:delText>
        </w:r>
      </w:del>
      <w:r>
        <w:t xml:space="preserve"> sú deliace zariadenia vzduchu v DZ Energetika.</w:t>
      </w:r>
    </w:p>
    <w:p w14:paraId="4B63CDB8" w14:textId="77777777" w:rsidR="00403D86" w:rsidRDefault="00403D86" w:rsidP="00403D86">
      <w:r>
        <w:t xml:space="preserve">Parametre: </w:t>
      </w:r>
    </w:p>
    <w:p w14:paraId="4ED7E469" w14:textId="77777777" w:rsidR="00403D86" w:rsidRDefault="00403D86" w:rsidP="00403D86">
      <w:r>
        <w:t xml:space="preserve">Pracovný pretlak: </w:t>
      </w:r>
    </w:p>
    <w:p w14:paraId="4B625E72" w14:textId="0E84B829" w:rsidR="00403D86" w:rsidRDefault="00403D86" w:rsidP="00403D86">
      <w:r>
        <w:t>Dusík pre Vysoké pece</w:t>
      </w:r>
      <w:r w:rsidR="00886B0F">
        <w:t xml:space="preserve"> a Oceliarne</w:t>
      </w:r>
      <w:r>
        <w:t>:</w:t>
      </w:r>
      <w:r>
        <w:tab/>
      </w:r>
      <w:r>
        <w:tab/>
      </w:r>
      <w:r>
        <w:tab/>
        <w:t>2 MPa</w:t>
      </w:r>
    </w:p>
    <w:p w14:paraId="17CE0E23" w14:textId="0B7ECDDA" w:rsidR="00403D86" w:rsidRDefault="00886B0F" w:rsidP="00403D86">
      <w:r>
        <w:t xml:space="preserve">Dusík pre </w:t>
      </w:r>
      <w:proofErr w:type="spellStart"/>
      <w:r>
        <w:t>ZUšľachťovne</w:t>
      </w:r>
      <w:proofErr w:type="spellEnd"/>
      <w:r w:rsidR="00403D86">
        <w:t>:</w:t>
      </w:r>
      <w:r w:rsidR="00403D86">
        <w:tab/>
      </w:r>
      <w:r w:rsidR="00403D86">
        <w:tab/>
      </w:r>
      <w:r w:rsidR="00403D86">
        <w:tab/>
      </w:r>
      <w:r w:rsidR="00403D86">
        <w:tab/>
        <w:t>0,5 - 0,6 MPa</w:t>
      </w:r>
    </w:p>
    <w:p w14:paraId="57011C92" w14:textId="77777777" w:rsidR="00403D86" w:rsidRDefault="00403D86" w:rsidP="00403D86">
      <w:r>
        <w:t>Teplota:</w:t>
      </w:r>
      <w:r>
        <w:tab/>
      </w:r>
      <w:r>
        <w:tab/>
      </w:r>
      <w:r>
        <w:tab/>
      </w:r>
      <w:r>
        <w:tab/>
      </w:r>
      <w:r>
        <w:tab/>
      </w:r>
      <w:r>
        <w:tab/>
        <w:t xml:space="preserve">okolie </w:t>
      </w:r>
    </w:p>
    <w:p w14:paraId="0EB2CD06" w14:textId="77777777" w:rsidR="003F3EFD" w:rsidRDefault="003F3EFD" w:rsidP="00903211"/>
    <w:p w14:paraId="6A011C4C" w14:textId="2D2331A7" w:rsidR="00886B0F" w:rsidRDefault="00886B0F" w:rsidP="00903211">
      <w:r>
        <w:t>Argón</w:t>
      </w:r>
    </w:p>
    <w:p w14:paraId="55EAE8AB" w14:textId="0AC08533" w:rsidR="00886B0F" w:rsidRDefault="00886B0F" w:rsidP="00903211">
      <w:r>
        <w:t xml:space="preserve">Je využívaný pre DZ Oceliarne, kde bude využívaný pre konvertory. Zdrojom </w:t>
      </w:r>
      <w:ins w:id="1271" w:author="LUBO NAGY" w:date="2024-06-10T11:26:00Z" w16du:dateUtc="2024-06-10T09:26:00Z">
        <w:r w:rsidR="005E22C1">
          <w:t>argónu</w:t>
        </w:r>
      </w:ins>
      <w:del w:id="1272" w:author="LUBO NAGY" w:date="2024-06-10T11:26:00Z" w16du:dateUtc="2024-06-10T09:26:00Z">
        <w:r w:rsidDel="005E22C1">
          <w:delText>kyslíka</w:delText>
        </w:r>
      </w:del>
      <w:r>
        <w:t xml:space="preserve"> sú deliace zariadenia vzduchu v DZ Energetika.</w:t>
      </w:r>
    </w:p>
    <w:p w14:paraId="2D128AD3" w14:textId="77777777" w:rsidR="00886B0F" w:rsidRDefault="00886B0F" w:rsidP="00886B0F">
      <w:r>
        <w:t xml:space="preserve">Parametre: </w:t>
      </w:r>
    </w:p>
    <w:p w14:paraId="19A51232" w14:textId="3BBB182C" w:rsidR="00886B0F" w:rsidRDefault="00886B0F" w:rsidP="00886B0F">
      <w:r>
        <w:t xml:space="preserve">Pracovný pretlak: </w:t>
      </w:r>
      <w:r>
        <w:tab/>
      </w:r>
      <w:r>
        <w:tab/>
      </w:r>
      <w:r>
        <w:tab/>
      </w:r>
      <w:r>
        <w:tab/>
      </w:r>
      <w:r>
        <w:tab/>
        <w:t>2 MPa</w:t>
      </w:r>
    </w:p>
    <w:p w14:paraId="608C49E7" w14:textId="77777777" w:rsidR="00886B0F" w:rsidRDefault="00886B0F" w:rsidP="00886B0F">
      <w:r>
        <w:t>Teplota:</w:t>
      </w:r>
      <w:r>
        <w:tab/>
      </w:r>
      <w:r>
        <w:tab/>
      </w:r>
      <w:r>
        <w:tab/>
      </w:r>
      <w:r>
        <w:tab/>
      </w:r>
      <w:r>
        <w:tab/>
      </w:r>
      <w:r>
        <w:tab/>
        <w:t xml:space="preserve">okolie </w:t>
      </w:r>
    </w:p>
    <w:p w14:paraId="5CE3DFEE" w14:textId="77777777" w:rsidR="00886B0F" w:rsidRDefault="00886B0F" w:rsidP="00903211"/>
    <w:p w14:paraId="7788C9EA" w14:textId="77777777" w:rsidR="00886B0F" w:rsidRDefault="00886B0F" w:rsidP="00903211">
      <w:r>
        <w:t>Kanalizácia</w:t>
      </w:r>
    </w:p>
    <w:p w14:paraId="6D6B7576" w14:textId="5D866359" w:rsidR="00886B0F" w:rsidRDefault="00886B0F" w:rsidP="00903211">
      <w:r>
        <w:t xml:space="preserve">Slúži pre odvod dažďových a splaškových vôd zo z rozvojového územia do jednotnej kanalizačnej siete </w:t>
      </w:r>
      <w:ins w:id="1273" w:author="LUBO NAGY" w:date="2024-07-22T20:11:00Z" w16du:dateUtc="2024-07-22T18:11:00Z">
        <w:r w:rsidR="00273205">
          <w:t>U. S. Steel</w:t>
        </w:r>
      </w:ins>
      <w:ins w:id="1274" w:author="LUBO NAGY" w:date="2024-07-02T15:46:00Z" w16du:dateUtc="2024-07-02T13:46:00Z">
        <w:r w:rsidR="0078709A">
          <w:t xml:space="preserve"> Košice, </w:t>
        </w:r>
        <w:proofErr w:type="spellStart"/>
        <w:r w:rsidR="0078709A">
          <w:t>s.r.o</w:t>
        </w:r>
        <w:proofErr w:type="spellEnd"/>
        <w:r w:rsidR="0078709A">
          <w:t>.</w:t>
        </w:r>
      </w:ins>
      <w:del w:id="1275" w:author="LUBO NAGY" w:date="2024-07-02T15:46:00Z" w16du:dateUtc="2024-07-02T13:46:00Z">
        <w:r w:rsidDel="0078709A">
          <w:delText>U.S.Steel.</w:delText>
        </w:r>
      </w:del>
    </w:p>
    <w:p w14:paraId="3595A8D9" w14:textId="55B720A0" w:rsidR="00886B0F" w:rsidRDefault="00886B0F" w:rsidP="00903211">
      <w:r>
        <w:t xml:space="preserve"> </w:t>
      </w:r>
    </w:p>
    <w:p w14:paraId="1A1F4A0F" w14:textId="77777777" w:rsidR="00886B0F" w:rsidRDefault="00886B0F" w:rsidP="00903211">
      <w:r>
        <w:t>Para</w:t>
      </w:r>
    </w:p>
    <w:p w14:paraId="3FEE745D" w14:textId="5A122BFD" w:rsidR="00886B0F" w:rsidRDefault="00886B0F" w:rsidP="00903211">
      <w:r>
        <w:t xml:space="preserve">Bude privedená pre rozvojové územie pre účely technologického ohrevu. Zdrojom pary sú existujúce rozvody pary v areáli </w:t>
      </w:r>
      <w:ins w:id="1276" w:author="LUBO NAGY" w:date="2024-07-22T20:11:00Z" w16du:dateUtc="2024-07-22T18:11:00Z">
        <w:r w:rsidR="00273205">
          <w:t>U. S. Steel</w:t>
        </w:r>
      </w:ins>
      <w:ins w:id="1277" w:author="LUBO NAGY" w:date="2024-07-02T15:46:00Z" w16du:dateUtc="2024-07-02T13:46:00Z">
        <w:r w:rsidR="0078709A">
          <w:t xml:space="preserve"> Košice, </w:t>
        </w:r>
        <w:proofErr w:type="spellStart"/>
        <w:r w:rsidR="0078709A">
          <w:t>s.r.o</w:t>
        </w:r>
        <w:proofErr w:type="spellEnd"/>
        <w:r w:rsidR="0078709A">
          <w:t>.</w:t>
        </w:r>
      </w:ins>
      <w:del w:id="1278" w:author="LUBO NAGY" w:date="2024-07-02T15:46:00Z" w16du:dateUtc="2024-07-02T13:46:00Z">
        <w:r w:rsidDel="0078709A">
          <w:delText xml:space="preserve">U.S.Steel. </w:delText>
        </w:r>
      </w:del>
    </w:p>
    <w:p w14:paraId="67D21DF1" w14:textId="77777777" w:rsidR="00886B0F" w:rsidRDefault="00886B0F" w:rsidP="00886B0F">
      <w:r>
        <w:t>Parametre:</w:t>
      </w:r>
    </w:p>
    <w:p w14:paraId="02D3911A" w14:textId="77777777" w:rsidR="00886B0F" w:rsidRDefault="00886B0F" w:rsidP="00886B0F">
      <w:r>
        <w:t>Teplota:</w:t>
      </w:r>
      <w:r>
        <w:tab/>
      </w:r>
      <w:r>
        <w:tab/>
      </w:r>
      <w:r>
        <w:tab/>
      </w:r>
      <w:r>
        <w:tab/>
      </w:r>
      <w:r>
        <w:tab/>
      </w:r>
      <w:r>
        <w:tab/>
        <w:t>330 °C</w:t>
      </w:r>
    </w:p>
    <w:p w14:paraId="0972512A" w14:textId="77777777" w:rsidR="00886B0F" w:rsidRDefault="00886B0F" w:rsidP="00886B0F">
      <w:r>
        <w:t>Pracovný pretlak:</w:t>
      </w:r>
      <w:r>
        <w:tab/>
      </w:r>
      <w:r>
        <w:tab/>
      </w:r>
      <w:r>
        <w:tab/>
      </w:r>
      <w:r>
        <w:tab/>
      </w:r>
      <w:r>
        <w:tab/>
        <w:t>1,76 MPa</w:t>
      </w:r>
    </w:p>
    <w:p w14:paraId="27D314CF" w14:textId="77777777" w:rsidR="00886B0F" w:rsidRDefault="00886B0F" w:rsidP="00903211"/>
    <w:p w14:paraId="3C205BA1" w14:textId="77777777" w:rsidR="00B61611" w:rsidRDefault="00B61611" w:rsidP="00B61611">
      <w:pPr>
        <w:pStyle w:val="Odsekzoznamu"/>
        <w:ind w:left="786" w:firstLine="0"/>
      </w:pPr>
      <w:r>
        <w:t>Pitná voda</w:t>
      </w:r>
    </w:p>
    <w:p w14:paraId="14EB6C18" w14:textId="411B5D0C" w:rsidR="00B61611" w:rsidRDefault="00B61611" w:rsidP="00B61611">
      <w:r>
        <w:t xml:space="preserve">Bude privedená pre rozvojové územie pre hygienické účely. Zdrojom pitnej vody sú existujúce rozvody v areáli </w:t>
      </w:r>
      <w:ins w:id="1279" w:author="LUBO NAGY" w:date="2024-07-22T20:11:00Z" w16du:dateUtc="2024-07-22T18:11:00Z">
        <w:r w:rsidR="00273205">
          <w:t>U. S. Steel</w:t>
        </w:r>
      </w:ins>
      <w:ins w:id="1280" w:author="LUBO NAGY" w:date="2024-07-02T15:46:00Z" w16du:dateUtc="2024-07-02T13:46:00Z">
        <w:r w:rsidR="0078709A">
          <w:t xml:space="preserve"> Košice, </w:t>
        </w:r>
        <w:proofErr w:type="spellStart"/>
        <w:r w:rsidR="0078709A">
          <w:t>s.r.o</w:t>
        </w:r>
        <w:proofErr w:type="spellEnd"/>
        <w:r w:rsidR="0078709A">
          <w:t xml:space="preserve">. </w:t>
        </w:r>
      </w:ins>
      <w:del w:id="1281" w:author="LUBO NAGY" w:date="2024-07-02T15:46:00Z" w16du:dateUtc="2024-07-02T13:46:00Z">
        <w:r w:rsidDel="0078709A">
          <w:delText xml:space="preserve">U.S.Steel. </w:delText>
        </w:r>
      </w:del>
      <w:r w:rsidR="00114833">
        <w:t xml:space="preserve">Predpokladaná spotreba je pre 16 </w:t>
      </w:r>
      <w:r w:rsidR="00626444">
        <w:t>zamestnancov</w:t>
      </w:r>
      <w:r w:rsidR="00114833">
        <w:t>.</w:t>
      </w:r>
    </w:p>
    <w:p w14:paraId="6FA97EBB" w14:textId="77777777" w:rsidR="00B61611" w:rsidRDefault="00B61611" w:rsidP="00B61611"/>
    <w:p w14:paraId="4067F58C" w14:textId="77777777" w:rsidR="00B61611" w:rsidRDefault="00B61611" w:rsidP="00B61611">
      <w:pPr>
        <w:pStyle w:val="Odsekzoznamu"/>
        <w:ind w:left="786" w:firstLine="0"/>
      </w:pPr>
      <w:r>
        <w:t>Priemyselná voda</w:t>
      </w:r>
    </w:p>
    <w:p w14:paraId="02081164" w14:textId="4E360B78" w:rsidR="00B61611" w:rsidRDefault="00B61611" w:rsidP="00B61611">
      <w:r>
        <w:t xml:space="preserve">Bude privedená pre rozvojové územie pre doplňovanie strát chladiaceho okruhu. Zdrojom priemyselnej vody sú existujúce rozvody v areáli </w:t>
      </w:r>
      <w:ins w:id="1282" w:author="LUBO NAGY" w:date="2024-07-22T20:11:00Z" w16du:dateUtc="2024-07-22T18:11:00Z">
        <w:r w:rsidR="00273205">
          <w:t>U. S. Steel</w:t>
        </w:r>
      </w:ins>
      <w:ins w:id="1283" w:author="LUBO NAGY" w:date="2024-07-02T15:46:00Z" w16du:dateUtc="2024-07-02T13:46:00Z">
        <w:r w:rsidR="0078709A">
          <w:t xml:space="preserve"> Košice, </w:t>
        </w:r>
        <w:proofErr w:type="spellStart"/>
        <w:r w:rsidR="0078709A">
          <w:t>s.r.o</w:t>
        </w:r>
        <w:proofErr w:type="spellEnd"/>
        <w:r w:rsidR="0078709A">
          <w:t>.</w:t>
        </w:r>
      </w:ins>
      <w:del w:id="1284" w:author="LUBO NAGY" w:date="2024-07-02T15:46:00Z" w16du:dateUtc="2024-07-02T13:46:00Z">
        <w:r w:rsidDel="0078709A">
          <w:delText>U.S.Steel.</w:delText>
        </w:r>
      </w:del>
      <w:r>
        <w:t xml:space="preserve"> </w:t>
      </w:r>
      <w:r w:rsidR="00114833">
        <w:t>Predpokladaná spotreba je 120 m</w:t>
      </w:r>
      <w:r w:rsidR="00114833" w:rsidRPr="00114833">
        <w:rPr>
          <w:vertAlign w:val="superscript"/>
        </w:rPr>
        <w:t>3</w:t>
      </w:r>
      <w:r w:rsidR="00114833">
        <w:t>/h.</w:t>
      </w:r>
    </w:p>
    <w:p w14:paraId="380EF940" w14:textId="77777777" w:rsidR="00B61611" w:rsidRDefault="00B61611" w:rsidP="00B61611"/>
    <w:p w14:paraId="6F43CF54" w14:textId="65B0E79B" w:rsidR="00B61611" w:rsidRDefault="00B61611" w:rsidP="00B61611">
      <w:pPr>
        <w:pStyle w:val="Odsekzoznamu"/>
        <w:ind w:left="786" w:firstLine="0"/>
      </w:pPr>
      <w:r>
        <w:t>Požiarna voda</w:t>
      </w:r>
    </w:p>
    <w:p w14:paraId="54C8045F" w14:textId="3B4991D7" w:rsidR="00B61611" w:rsidRDefault="00B61611" w:rsidP="00B61611">
      <w:pPr>
        <w:ind w:firstLine="0"/>
      </w:pPr>
      <w:r>
        <w:lastRenderedPageBreak/>
        <w:t xml:space="preserve">Bude privedená pre rozvojové územie pre zabezpečenie požiarnej ochrany v rámci rozvojového územia. </w:t>
      </w:r>
      <w:r w:rsidR="00114833">
        <w:t xml:space="preserve">Potreba požiarnej vody pre rozvojové územie bude upresnená v ďalších stupňoch dokumentácie. </w:t>
      </w:r>
    </w:p>
    <w:p w14:paraId="1D760C71" w14:textId="77777777" w:rsidR="00B61611" w:rsidRDefault="00B61611" w:rsidP="00B61611"/>
    <w:p w14:paraId="1775B0B2" w14:textId="77777777" w:rsidR="00B61611" w:rsidRDefault="00B61611" w:rsidP="00B61611">
      <w:pPr>
        <w:pStyle w:val="Odsekzoznamu"/>
        <w:ind w:left="786" w:firstLine="0"/>
      </w:pPr>
      <w:r>
        <w:t>Elektrická energia</w:t>
      </w:r>
    </w:p>
    <w:p w14:paraId="01835D88" w14:textId="06492DD9" w:rsidR="00130336" w:rsidRPr="00CF6EE1" w:rsidRDefault="00130336" w:rsidP="00B61611">
      <w:r w:rsidRPr="00CF6EE1">
        <w:t xml:space="preserve">Nové technologické zariadenia predmetnej stavby budú napájané z existujúcich zdrojov elektrickej energie. </w:t>
      </w:r>
    </w:p>
    <w:p w14:paraId="51873354" w14:textId="407094FB" w:rsidR="00130336" w:rsidRPr="00CF6EE1" w:rsidRDefault="00130336" w:rsidP="00B61611">
      <w:r w:rsidRPr="00CF6EE1">
        <w:t>Napájací rozvod, napäťová sústava:</w:t>
      </w:r>
    </w:p>
    <w:p w14:paraId="4AC90E95" w14:textId="77777777" w:rsidR="00130336" w:rsidRPr="00CF6EE1" w:rsidRDefault="00130336" w:rsidP="00903211">
      <w:r w:rsidRPr="00CF6EE1">
        <w:t xml:space="preserve"> PRS - NN rozvody :</w:t>
      </w:r>
    </w:p>
    <w:p w14:paraId="1E4147A4" w14:textId="77777777" w:rsidR="00130336" w:rsidRPr="00CF6EE1" w:rsidRDefault="00130336" w:rsidP="00A5288F">
      <w:pPr>
        <w:pStyle w:val="ODSTAVEC2"/>
        <w:tabs>
          <w:tab w:val="left" w:leader="dot" w:pos="5103"/>
        </w:tabs>
        <w:spacing w:line="276" w:lineRule="auto"/>
        <w:ind w:left="984"/>
        <w:rPr>
          <w:noProof w:val="0"/>
          <w:szCs w:val="24"/>
        </w:rPr>
      </w:pPr>
      <w:r w:rsidRPr="00CF6EE1">
        <w:rPr>
          <w:noProof w:val="0"/>
          <w:szCs w:val="24"/>
        </w:rPr>
        <w:t>silové obvody</w:t>
      </w:r>
      <w:r w:rsidRPr="00CF6EE1">
        <w:rPr>
          <w:noProof w:val="0"/>
          <w:szCs w:val="24"/>
        </w:rPr>
        <w:tab/>
        <w:t>3/PEN AC 400/230V 50Hz, TN-C</w:t>
      </w:r>
    </w:p>
    <w:p w14:paraId="49662C6E" w14:textId="7612D133" w:rsidR="00130336" w:rsidRPr="00CF6EE1" w:rsidRDefault="00130336" w:rsidP="00A5288F">
      <w:pPr>
        <w:pStyle w:val="ODSTAVEC2"/>
        <w:tabs>
          <w:tab w:val="left" w:leader="dot" w:pos="5103"/>
        </w:tabs>
        <w:spacing w:line="276" w:lineRule="auto"/>
        <w:ind w:left="984"/>
        <w:rPr>
          <w:noProof w:val="0"/>
          <w:szCs w:val="24"/>
        </w:rPr>
      </w:pPr>
      <w:r w:rsidRPr="00CF6EE1">
        <w:rPr>
          <w:noProof w:val="0"/>
          <w:szCs w:val="24"/>
        </w:rPr>
        <w:t>silové obvody  …………………………….3/N/PE AC 400/230V 50Hz  TN-C-S</w:t>
      </w:r>
    </w:p>
    <w:p w14:paraId="6FC3473C" w14:textId="77777777" w:rsidR="00130336" w:rsidRPr="00CF6EE1" w:rsidRDefault="00130336" w:rsidP="00A5288F">
      <w:pPr>
        <w:pStyle w:val="ODSTAVEC2"/>
        <w:tabs>
          <w:tab w:val="left" w:leader="dot" w:pos="5103"/>
        </w:tabs>
        <w:spacing w:line="276" w:lineRule="auto"/>
        <w:ind w:left="984"/>
        <w:rPr>
          <w:noProof w:val="0"/>
          <w:szCs w:val="24"/>
        </w:rPr>
      </w:pPr>
      <w:r w:rsidRPr="00CF6EE1">
        <w:rPr>
          <w:noProof w:val="0"/>
          <w:szCs w:val="24"/>
        </w:rPr>
        <w:t>ovládacie napätie</w:t>
      </w:r>
      <w:r w:rsidRPr="00CF6EE1">
        <w:rPr>
          <w:noProof w:val="0"/>
          <w:szCs w:val="24"/>
        </w:rPr>
        <w:tab/>
      </w:r>
      <w:smartTag w:uri="urn:schemas-microsoft-com:office:smarttags" w:element="metricconverter">
        <w:smartTagPr>
          <w:attr w:name="ProductID" w:val="2 AC"/>
        </w:smartTagPr>
        <w:r w:rsidRPr="00CF6EE1">
          <w:rPr>
            <w:bCs/>
            <w:szCs w:val="24"/>
          </w:rPr>
          <w:t>2 AC</w:t>
        </w:r>
      </w:smartTag>
      <w:r w:rsidRPr="00CF6EE1">
        <w:rPr>
          <w:bCs/>
          <w:szCs w:val="24"/>
        </w:rPr>
        <w:t xml:space="preserve"> 230 V 50 Hz, IT</w:t>
      </w:r>
    </w:p>
    <w:p w14:paraId="3190A961" w14:textId="77777777" w:rsidR="00130336" w:rsidRPr="00CF6EE1" w:rsidRDefault="00130336" w:rsidP="00903211">
      <w:r w:rsidRPr="00CF6EE1">
        <w:t>ASRTP:</w:t>
      </w:r>
    </w:p>
    <w:p w14:paraId="15BECD53" w14:textId="77777777" w:rsidR="00130336" w:rsidRPr="00CF6EE1" w:rsidRDefault="00130336" w:rsidP="00A5288F">
      <w:pPr>
        <w:pStyle w:val="ODSTAVEC2"/>
        <w:tabs>
          <w:tab w:val="left" w:leader="dot" w:pos="5103"/>
        </w:tabs>
        <w:spacing w:line="276" w:lineRule="auto"/>
        <w:ind w:left="984"/>
        <w:rPr>
          <w:noProof w:val="0"/>
          <w:szCs w:val="24"/>
        </w:rPr>
      </w:pPr>
      <w:r w:rsidRPr="00CF6EE1">
        <w:rPr>
          <w:noProof w:val="0"/>
          <w:szCs w:val="24"/>
        </w:rPr>
        <w:t>silové obvody  ……………………………</w:t>
      </w:r>
      <w:r w:rsidRPr="00CF6EE1">
        <w:rPr>
          <w:noProof w:val="0"/>
          <w:szCs w:val="24"/>
        </w:rPr>
        <w:tab/>
        <w:t xml:space="preserve">3N/PE AC 400/230V 50Hz  TN-S </w:t>
      </w:r>
    </w:p>
    <w:p w14:paraId="53D7AFE2" w14:textId="77777777" w:rsidR="00130336" w:rsidRPr="00CF6EE1" w:rsidRDefault="00130336" w:rsidP="00A5288F">
      <w:pPr>
        <w:pStyle w:val="ODSTAVEC2"/>
        <w:tabs>
          <w:tab w:val="left" w:leader="dot" w:pos="5103"/>
        </w:tabs>
        <w:spacing w:line="276" w:lineRule="auto"/>
        <w:ind w:left="984"/>
        <w:rPr>
          <w:noProof w:val="0"/>
          <w:szCs w:val="24"/>
        </w:rPr>
      </w:pPr>
      <w:r w:rsidRPr="00CF6EE1">
        <w:rPr>
          <w:noProof w:val="0"/>
          <w:szCs w:val="24"/>
        </w:rPr>
        <w:t>Digitálne vstupy a výstupy sú napojené zo siete........2/PE DC 24V FELV</w:t>
      </w:r>
    </w:p>
    <w:p w14:paraId="14835CED" w14:textId="77777777" w:rsidR="00130336" w:rsidRPr="00CF6EE1" w:rsidRDefault="00130336" w:rsidP="00A5288F">
      <w:pPr>
        <w:pStyle w:val="ODSTAVEC2"/>
        <w:tabs>
          <w:tab w:val="left" w:leader="dot" w:pos="5103"/>
        </w:tabs>
        <w:spacing w:line="276" w:lineRule="auto"/>
        <w:ind w:left="984"/>
        <w:rPr>
          <w:noProof w:val="0"/>
          <w:szCs w:val="24"/>
        </w:rPr>
      </w:pPr>
      <w:r w:rsidRPr="00CF6EE1">
        <w:rPr>
          <w:noProof w:val="0"/>
          <w:szCs w:val="24"/>
        </w:rPr>
        <w:t>Analógové vstupy a výstupy sú napájané zo siete .....2/PE DC 24V FELV</w:t>
      </w:r>
    </w:p>
    <w:p w14:paraId="0E90B230" w14:textId="77777777" w:rsidR="00130336" w:rsidRPr="00CF6EE1" w:rsidRDefault="00130336" w:rsidP="00903211">
      <w:pPr>
        <w:rPr>
          <w:lang w:eastAsia="sk-SK"/>
        </w:rPr>
      </w:pPr>
    </w:p>
    <w:p w14:paraId="77782AF8" w14:textId="3A102F09" w:rsidR="00130336" w:rsidRPr="00CF6EE1" w:rsidRDefault="00130336" w:rsidP="00B61611">
      <w:r w:rsidRPr="00CF6EE1">
        <w:t>Stupeň dôležitosti dodávky elektrickej energie</w:t>
      </w:r>
    </w:p>
    <w:p w14:paraId="58155D02" w14:textId="3B985304" w:rsidR="00130336" w:rsidRPr="00CF6EE1" w:rsidRDefault="00130336" w:rsidP="00903211">
      <w:r w:rsidRPr="00CF6EE1">
        <w:t xml:space="preserve"> </w:t>
      </w:r>
      <w:r w:rsidR="00DF78BA">
        <w:t>VN a NN</w:t>
      </w:r>
      <w:r w:rsidRPr="00CF6EE1">
        <w:t xml:space="preserve"> rozvody</w:t>
      </w:r>
    </w:p>
    <w:p w14:paraId="469E0BBD" w14:textId="77777777" w:rsidR="00130336" w:rsidRPr="00CF6EE1" w:rsidRDefault="00130336" w:rsidP="00903211">
      <w:pPr>
        <w:pStyle w:val="ODSTAVE2"/>
      </w:pPr>
      <w:r w:rsidRPr="00CF6EE1">
        <w:t xml:space="preserve">Podľa STN 34 1610 : </w:t>
      </w:r>
    </w:p>
    <w:p w14:paraId="38352EB9" w14:textId="77777777" w:rsidR="00130336" w:rsidRPr="00CF6EE1" w:rsidRDefault="00130336" w:rsidP="00903211">
      <w:pPr>
        <w:pStyle w:val="ODSTAVE2"/>
      </w:pPr>
      <w:r w:rsidRPr="00CF6EE1">
        <w:tab/>
      </w:r>
      <w:r w:rsidRPr="00CF6EE1">
        <w:tab/>
      </w:r>
      <w:r w:rsidRPr="00CF6EE1">
        <w:tab/>
        <w:t xml:space="preserve">- silové obvody </w:t>
      </w:r>
      <w:r w:rsidRPr="00CF6EE1">
        <w:tab/>
      </w:r>
      <w:r w:rsidRPr="00CF6EE1">
        <w:tab/>
      </w:r>
      <w:r w:rsidRPr="00CF6EE1">
        <w:tab/>
      </w:r>
      <w:r w:rsidRPr="00CF6EE1">
        <w:tab/>
        <w:t>- 2. stupeň</w:t>
      </w:r>
    </w:p>
    <w:p w14:paraId="6B4E399C" w14:textId="77777777" w:rsidR="00130336" w:rsidRPr="00CF6EE1" w:rsidRDefault="00130336" w:rsidP="00903211">
      <w:pPr>
        <w:pStyle w:val="ODSTAVE2"/>
      </w:pPr>
      <w:r w:rsidRPr="00CF6EE1">
        <w:tab/>
      </w:r>
      <w:r w:rsidRPr="00CF6EE1">
        <w:tab/>
      </w:r>
      <w:r w:rsidRPr="00CF6EE1">
        <w:tab/>
        <w:t xml:space="preserve">- pomocné , riadiace a ovládacie obvody </w:t>
      </w:r>
      <w:r w:rsidRPr="00CF6EE1">
        <w:tab/>
        <w:t>- 1. stupeň</w:t>
      </w:r>
    </w:p>
    <w:p w14:paraId="3304FDAC" w14:textId="77777777" w:rsidR="00130336" w:rsidRPr="00CF6EE1" w:rsidRDefault="00130336" w:rsidP="00903211">
      <w:pPr>
        <w:rPr>
          <w:lang w:eastAsia="sk-SK"/>
        </w:rPr>
      </w:pPr>
    </w:p>
    <w:p w14:paraId="61848DD1" w14:textId="0BFC0571" w:rsidR="00130336" w:rsidRPr="002324B1" w:rsidRDefault="00130336" w:rsidP="00903211">
      <w:pPr>
        <w:pStyle w:val="Zarkazkladnhotextu"/>
      </w:pPr>
      <w:r w:rsidRPr="002324B1">
        <w:rPr>
          <w:b/>
        </w:rPr>
        <w:t>Celkový inštalovaný výkon</w:t>
      </w:r>
      <w:r w:rsidRPr="002324B1">
        <w:t xml:space="preserve"> </w:t>
      </w:r>
      <w:r w:rsidR="00CF6EE1" w:rsidRPr="002324B1">
        <w:t xml:space="preserve">nových zariadení bude cca </w:t>
      </w:r>
      <w:r w:rsidR="00DD07F3">
        <w:t>20</w:t>
      </w:r>
      <w:r w:rsidR="00CF6EE1" w:rsidRPr="002324B1">
        <w:t xml:space="preserve"> kW</w:t>
      </w:r>
      <w:r w:rsidR="00DF78BA" w:rsidRPr="002324B1">
        <w:t xml:space="preserve"> z</w:t>
      </w:r>
      <w:r w:rsidRPr="002324B1">
        <w:t>ložený z nasledujúcich položiek:</w:t>
      </w:r>
    </w:p>
    <w:p w14:paraId="35417F11" w14:textId="107BBCF5" w:rsidR="00130336" w:rsidRPr="002324B1" w:rsidRDefault="00194982" w:rsidP="006D1885">
      <w:pPr>
        <w:pStyle w:val="Zarkazkladnhotextu"/>
        <w:numPr>
          <w:ilvl w:val="0"/>
          <w:numId w:val="6"/>
        </w:numPr>
        <w:spacing w:line="240" w:lineRule="auto"/>
      </w:pPr>
      <w:r w:rsidRPr="002324B1">
        <w:t>Pohony armatúr</w:t>
      </w:r>
      <w:r w:rsidR="00130336" w:rsidRPr="002324B1">
        <w:t xml:space="preserve"> - </w:t>
      </w:r>
      <w:r w:rsidR="0039410A" w:rsidRPr="002324B1">
        <w:t>1</w:t>
      </w:r>
      <w:r w:rsidR="00DD07F3">
        <w:t>8</w:t>
      </w:r>
      <w:r w:rsidR="00130336" w:rsidRPr="002324B1">
        <w:t xml:space="preserve"> kW</w:t>
      </w:r>
    </w:p>
    <w:p w14:paraId="6A011F7D" w14:textId="2F3D2AD7" w:rsidR="0039410A" w:rsidRPr="002324B1" w:rsidRDefault="002324B1" w:rsidP="006D1885">
      <w:pPr>
        <w:pStyle w:val="Zarkazkladnhotextu"/>
        <w:numPr>
          <w:ilvl w:val="0"/>
          <w:numId w:val="6"/>
        </w:numPr>
        <w:spacing w:line="240" w:lineRule="auto"/>
      </w:pPr>
      <w:r w:rsidRPr="002324B1">
        <w:t>temperovanie</w:t>
      </w:r>
      <w:r w:rsidR="0039410A" w:rsidRPr="002324B1">
        <w:t xml:space="preserve"> – </w:t>
      </w:r>
      <w:r w:rsidRPr="002324B1">
        <w:t>1</w:t>
      </w:r>
      <w:r w:rsidR="0039410A" w:rsidRPr="002324B1">
        <w:t xml:space="preserve"> kW</w:t>
      </w:r>
    </w:p>
    <w:p w14:paraId="3A5B4A9A" w14:textId="6307132B" w:rsidR="00130336" w:rsidRPr="002324B1" w:rsidRDefault="002324B1" w:rsidP="006D1885">
      <w:pPr>
        <w:pStyle w:val="Zarkazkladnhotextu"/>
        <w:numPr>
          <w:ilvl w:val="0"/>
          <w:numId w:val="6"/>
        </w:numPr>
        <w:spacing w:line="240" w:lineRule="auto"/>
      </w:pPr>
      <w:r w:rsidRPr="002324B1">
        <w:t>osvetlenie</w:t>
      </w:r>
      <w:r w:rsidR="0039410A" w:rsidRPr="002324B1">
        <w:t xml:space="preserve"> – </w:t>
      </w:r>
      <w:r w:rsidRPr="002324B1">
        <w:t>1</w:t>
      </w:r>
      <w:r w:rsidR="0039410A" w:rsidRPr="002324B1">
        <w:t xml:space="preserve"> kW</w:t>
      </w:r>
    </w:p>
    <w:p w14:paraId="3653EA9F" w14:textId="48E30C85" w:rsidR="00130336" w:rsidRPr="002324B1" w:rsidRDefault="00130336" w:rsidP="002324B1">
      <w:pPr>
        <w:spacing w:line="240" w:lineRule="auto"/>
      </w:pPr>
      <w:r w:rsidRPr="002324B1">
        <w:t xml:space="preserve">Na základe toho sa predpokladá  celkový inštalovaný výkon Pi = </w:t>
      </w:r>
      <w:r w:rsidR="00DD07F3">
        <w:t>20</w:t>
      </w:r>
      <w:r w:rsidRPr="002324B1">
        <w:t xml:space="preserve"> kW.</w:t>
      </w:r>
    </w:p>
    <w:p w14:paraId="4C5C959A" w14:textId="77777777" w:rsidR="00130336" w:rsidRPr="002324B1" w:rsidRDefault="00130336" w:rsidP="002324B1">
      <w:pPr>
        <w:spacing w:line="240" w:lineRule="auto"/>
      </w:pPr>
      <w:r w:rsidRPr="002324B1">
        <w:t>Ročná spotreba energie:</w:t>
      </w:r>
    </w:p>
    <w:p w14:paraId="16E4057F" w14:textId="77777777" w:rsidR="00130336" w:rsidRPr="002324B1" w:rsidRDefault="00130336" w:rsidP="002324B1">
      <w:pPr>
        <w:spacing w:line="240" w:lineRule="auto"/>
        <w:rPr>
          <w:lang w:eastAsia="sk-SK"/>
        </w:rPr>
      </w:pPr>
    </w:p>
    <w:p w14:paraId="44B396BA" w14:textId="77777777" w:rsidR="00130336" w:rsidRPr="002324B1" w:rsidRDefault="00130336" w:rsidP="002324B1">
      <w:pPr>
        <w:spacing w:line="240" w:lineRule="auto"/>
      </w:pPr>
      <w:r w:rsidRPr="002324B1">
        <w:t xml:space="preserve">                            </w:t>
      </w:r>
      <w:proofErr w:type="spellStart"/>
      <w:r w:rsidRPr="002324B1">
        <w:t>A</w:t>
      </w:r>
      <w:r w:rsidRPr="002324B1">
        <w:rPr>
          <w:vertAlign w:val="subscript"/>
        </w:rPr>
        <w:t>r</w:t>
      </w:r>
      <w:proofErr w:type="spellEnd"/>
      <w:r w:rsidRPr="002324B1">
        <w:t xml:space="preserve"> = P</w:t>
      </w:r>
      <w:r w:rsidRPr="002324B1">
        <w:rPr>
          <w:vertAlign w:val="subscript"/>
        </w:rPr>
        <w:t xml:space="preserve">i </w:t>
      </w:r>
      <w:r w:rsidRPr="002324B1">
        <w:t xml:space="preserve">x </w:t>
      </w:r>
      <w:r w:rsidRPr="002324B1">
        <w:sym w:font="Symbol" w:char="F062"/>
      </w:r>
      <w:r w:rsidRPr="002324B1">
        <w:t xml:space="preserve"> </w:t>
      </w:r>
      <w:proofErr w:type="spellStart"/>
      <w:r w:rsidRPr="002324B1">
        <w:t>x</w:t>
      </w:r>
      <w:proofErr w:type="spellEnd"/>
      <w:r w:rsidRPr="002324B1">
        <w:t xml:space="preserve"> </w:t>
      </w:r>
      <w:proofErr w:type="spellStart"/>
      <w:r w:rsidRPr="002324B1">
        <w:t>T</w:t>
      </w:r>
      <w:r w:rsidRPr="002324B1">
        <w:rPr>
          <w:vertAlign w:val="subscript"/>
        </w:rPr>
        <w:t>r</w:t>
      </w:r>
      <w:proofErr w:type="spellEnd"/>
      <w:r w:rsidRPr="002324B1">
        <w:t xml:space="preserve"> x </w:t>
      </w:r>
      <w:proofErr w:type="spellStart"/>
      <w:r w:rsidRPr="002324B1">
        <w:t>k</w:t>
      </w:r>
      <w:r w:rsidRPr="002324B1">
        <w:rPr>
          <w:vertAlign w:val="subscript"/>
        </w:rPr>
        <w:t>p</w:t>
      </w:r>
      <w:proofErr w:type="spellEnd"/>
    </w:p>
    <w:p w14:paraId="38AA4340" w14:textId="780C806F" w:rsidR="00130336" w:rsidRPr="002324B1" w:rsidRDefault="00130336" w:rsidP="002324B1">
      <w:pPr>
        <w:spacing w:line="240" w:lineRule="auto"/>
      </w:pPr>
      <w:proofErr w:type="spellStart"/>
      <w:r w:rsidRPr="002324B1">
        <w:t>A</w:t>
      </w:r>
      <w:r w:rsidRPr="002324B1">
        <w:rPr>
          <w:vertAlign w:val="subscript"/>
        </w:rPr>
        <w:t>r</w:t>
      </w:r>
      <w:proofErr w:type="spellEnd"/>
      <w:r w:rsidRPr="002324B1">
        <w:t xml:space="preserve"> = </w:t>
      </w:r>
      <w:r w:rsidR="00DD07F3">
        <w:t>20</w:t>
      </w:r>
      <w:r w:rsidRPr="002324B1">
        <w:t xml:space="preserve"> x 0,8 x </w:t>
      </w:r>
      <w:r w:rsidR="005961EF" w:rsidRPr="002324B1">
        <w:t>8352</w:t>
      </w:r>
      <w:r w:rsidRPr="002324B1">
        <w:t xml:space="preserve"> x 0,95 = </w:t>
      </w:r>
      <w:r w:rsidR="00DD07F3">
        <w:t>126 950,4</w:t>
      </w:r>
      <w:r w:rsidR="00387223" w:rsidRPr="002324B1">
        <w:rPr>
          <w:b/>
        </w:rPr>
        <w:t xml:space="preserve">  k</w:t>
      </w:r>
      <w:r w:rsidRPr="002324B1">
        <w:rPr>
          <w:b/>
        </w:rPr>
        <w:t>Wh</w:t>
      </w:r>
    </w:p>
    <w:p w14:paraId="76E2B461" w14:textId="77777777" w:rsidR="00130336" w:rsidRPr="002324B1" w:rsidRDefault="00130336" w:rsidP="002324B1">
      <w:pPr>
        <w:spacing w:line="240" w:lineRule="auto"/>
      </w:pPr>
    </w:p>
    <w:p w14:paraId="722EEE0A" w14:textId="77777777" w:rsidR="00130336" w:rsidRPr="002324B1" w:rsidRDefault="00130336" w:rsidP="002324B1">
      <w:pPr>
        <w:spacing w:line="240" w:lineRule="auto"/>
      </w:pPr>
      <w:r w:rsidRPr="002324B1">
        <w:t>za predpokladu:</w:t>
      </w:r>
    </w:p>
    <w:p w14:paraId="0D6ED8C4" w14:textId="5327A038" w:rsidR="00130336" w:rsidRPr="002324B1" w:rsidRDefault="00130336" w:rsidP="006D1885">
      <w:pPr>
        <w:pStyle w:val="Odsekzoznamu"/>
        <w:numPr>
          <w:ilvl w:val="0"/>
          <w:numId w:val="8"/>
        </w:numPr>
        <w:spacing w:line="240" w:lineRule="auto"/>
      </w:pPr>
      <w:r w:rsidRPr="002324B1">
        <w:t xml:space="preserve">celkový inštalovaný výkon nových zariadení..........  Pi = </w:t>
      </w:r>
      <w:r w:rsidR="00DD07F3">
        <w:t>20</w:t>
      </w:r>
      <w:r w:rsidR="00387223" w:rsidRPr="002324B1">
        <w:t xml:space="preserve"> </w:t>
      </w:r>
      <w:r w:rsidRPr="002324B1">
        <w:t>kW</w:t>
      </w:r>
    </w:p>
    <w:p w14:paraId="707E96AA" w14:textId="77777777" w:rsidR="00130336" w:rsidRPr="002324B1" w:rsidRDefault="00130336" w:rsidP="006D1885">
      <w:pPr>
        <w:pStyle w:val="Odsekzoznamu"/>
        <w:numPr>
          <w:ilvl w:val="0"/>
          <w:numId w:val="8"/>
        </w:numPr>
        <w:spacing w:line="240" w:lineRule="auto"/>
      </w:pPr>
      <w:r w:rsidRPr="002324B1">
        <w:t>koeficienty súčasnosti................................................</w:t>
      </w:r>
      <w:r w:rsidRPr="002324B1">
        <w:sym w:font="Symbol" w:char="F062"/>
      </w:r>
      <w:r w:rsidRPr="002324B1">
        <w:t xml:space="preserve"> = 0,8 </w:t>
      </w:r>
    </w:p>
    <w:p w14:paraId="4366F231" w14:textId="5C4F8DC8" w:rsidR="00130336" w:rsidRPr="002324B1" w:rsidRDefault="00130336" w:rsidP="006D1885">
      <w:pPr>
        <w:pStyle w:val="Odsekzoznamu"/>
        <w:numPr>
          <w:ilvl w:val="0"/>
          <w:numId w:val="9"/>
        </w:numPr>
        <w:spacing w:line="240" w:lineRule="auto"/>
      </w:pPr>
      <w:r w:rsidRPr="002324B1">
        <w:t xml:space="preserve">ročného výrobného času </w:t>
      </w:r>
      <w:proofErr w:type="spellStart"/>
      <w:r w:rsidRPr="002324B1">
        <w:t>T</w:t>
      </w:r>
      <w:r w:rsidRPr="002324B1">
        <w:rPr>
          <w:vertAlign w:val="subscript"/>
        </w:rPr>
        <w:t>r</w:t>
      </w:r>
      <w:proofErr w:type="spellEnd"/>
      <w:r w:rsidRPr="002324B1">
        <w:t xml:space="preserve"> = </w:t>
      </w:r>
      <w:r w:rsidR="005961EF" w:rsidRPr="002324B1">
        <w:t>8352</w:t>
      </w:r>
      <w:r w:rsidRPr="002324B1">
        <w:t xml:space="preserve">  hod/rok</w:t>
      </w:r>
    </w:p>
    <w:p w14:paraId="5F661425" w14:textId="77777777" w:rsidR="00130336" w:rsidRPr="002324B1" w:rsidRDefault="00130336" w:rsidP="006D1885">
      <w:pPr>
        <w:pStyle w:val="Odsekzoznamu"/>
        <w:numPr>
          <w:ilvl w:val="0"/>
          <w:numId w:val="10"/>
        </w:numPr>
        <w:spacing w:line="240" w:lineRule="auto"/>
      </w:pPr>
      <w:r w:rsidRPr="002324B1">
        <w:t xml:space="preserve">koeficientu pohotovosti   </w:t>
      </w:r>
      <w:proofErr w:type="spellStart"/>
      <w:r w:rsidRPr="002324B1">
        <w:t>k</w:t>
      </w:r>
      <w:r w:rsidRPr="002324B1">
        <w:rPr>
          <w:vertAlign w:val="subscript"/>
        </w:rPr>
        <w:t>p</w:t>
      </w:r>
      <w:proofErr w:type="spellEnd"/>
      <w:r w:rsidRPr="002324B1">
        <w:t xml:space="preserve"> = </w:t>
      </w:r>
      <w:proofErr w:type="spellStart"/>
      <w:r w:rsidRPr="002324B1">
        <w:t>T</w:t>
      </w:r>
      <w:r w:rsidRPr="002324B1">
        <w:rPr>
          <w:vertAlign w:val="subscript"/>
        </w:rPr>
        <w:t>r</w:t>
      </w:r>
      <w:proofErr w:type="spellEnd"/>
      <w:r w:rsidRPr="002324B1">
        <w:t xml:space="preserve"> /( </w:t>
      </w:r>
      <w:proofErr w:type="spellStart"/>
      <w:r w:rsidRPr="002324B1">
        <w:t>T</w:t>
      </w:r>
      <w:r w:rsidRPr="002324B1">
        <w:rPr>
          <w:vertAlign w:val="subscript"/>
        </w:rPr>
        <w:t>r</w:t>
      </w:r>
      <w:proofErr w:type="spellEnd"/>
      <w:r w:rsidRPr="002324B1">
        <w:t xml:space="preserve">  + T</w:t>
      </w:r>
      <w:r w:rsidRPr="002324B1">
        <w:rPr>
          <w:vertAlign w:val="subscript"/>
        </w:rPr>
        <w:t>o</w:t>
      </w:r>
      <w:r w:rsidRPr="002324B1">
        <w:t xml:space="preserve"> ) = 0,95</w:t>
      </w:r>
    </w:p>
    <w:p w14:paraId="6A1FC12E" w14:textId="77777777" w:rsidR="00130336" w:rsidRPr="007A71E9" w:rsidRDefault="00130336" w:rsidP="00903211"/>
    <w:p w14:paraId="5F42F792" w14:textId="77777777" w:rsidR="00130336" w:rsidRPr="002324B1" w:rsidRDefault="00130336" w:rsidP="00B61611">
      <w:pPr>
        <w:pStyle w:val="Nadpis3"/>
        <w:numPr>
          <w:ilvl w:val="0"/>
          <w:numId w:val="0"/>
        </w:numPr>
        <w:ind w:left="708"/>
      </w:pPr>
      <w:bookmarkStart w:id="1285" w:name="_Toc419188837"/>
      <w:bookmarkStart w:id="1286" w:name="_Toc172710756"/>
      <w:r w:rsidRPr="002324B1">
        <w:lastRenderedPageBreak/>
        <w:t>Teplo, chlad</w:t>
      </w:r>
      <w:bookmarkEnd w:id="1285"/>
      <w:bookmarkEnd w:id="1286"/>
    </w:p>
    <w:p w14:paraId="27209187" w14:textId="77777777" w:rsidR="00DD2EAB" w:rsidRPr="002324B1" w:rsidRDefault="00DD2EAB" w:rsidP="00903211">
      <w:pPr>
        <w:pStyle w:val="Zarkazkladnhotextu"/>
      </w:pPr>
    </w:p>
    <w:p w14:paraId="3A8D9946" w14:textId="77777777" w:rsidR="00B61611" w:rsidRPr="0017075A" w:rsidRDefault="00B61611" w:rsidP="00903211">
      <w:pPr>
        <w:pStyle w:val="Zarkazkladnhotextu"/>
        <w:rPr>
          <w:rFonts w:ascii="Times New Roman" w:hAnsi="Times New Roman"/>
          <w:sz w:val="24"/>
          <w:szCs w:val="24"/>
          <w:rPrChange w:id="1287" w:author="LUBO NAGY" w:date="2024-06-10T11:12:00Z" w16du:dateUtc="2024-06-10T09:12:00Z">
            <w:rPr/>
          </w:rPrChange>
        </w:rPr>
      </w:pPr>
      <w:r w:rsidRPr="0017075A">
        <w:rPr>
          <w:rFonts w:ascii="Times New Roman" w:hAnsi="Times New Roman"/>
          <w:sz w:val="24"/>
          <w:szCs w:val="24"/>
          <w:rPrChange w:id="1288" w:author="LUBO NAGY" w:date="2024-06-10T11:12:00Z" w16du:dateUtc="2024-06-10T09:12:00Z">
            <w:rPr/>
          </w:rPrChange>
        </w:rPr>
        <w:t>Nie sú potrebné.</w:t>
      </w:r>
    </w:p>
    <w:p w14:paraId="3F15685C" w14:textId="77777777" w:rsidR="00130336" w:rsidRPr="007A71E9" w:rsidRDefault="00130336" w:rsidP="00C90263">
      <w:pPr>
        <w:ind w:firstLine="0"/>
      </w:pPr>
    </w:p>
    <w:p w14:paraId="33516438" w14:textId="77777777" w:rsidR="00130336" w:rsidRPr="00C90263" w:rsidRDefault="00130336" w:rsidP="00903211">
      <w:pPr>
        <w:pStyle w:val="Nadpis3"/>
      </w:pPr>
      <w:bookmarkStart w:id="1289" w:name="_Toc419188838"/>
      <w:bookmarkStart w:id="1290" w:name="_Toc172710757"/>
      <w:r w:rsidRPr="00C90263">
        <w:t>Vodné hospodárstvo, celková bilancia spotreby vody pre prevádzkovanie a jej zdroj</w:t>
      </w:r>
      <w:bookmarkEnd w:id="1289"/>
      <w:bookmarkEnd w:id="1290"/>
    </w:p>
    <w:p w14:paraId="547E872B" w14:textId="77777777" w:rsidR="00130336" w:rsidRPr="00C90263" w:rsidRDefault="00130336" w:rsidP="00903211"/>
    <w:p w14:paraId="151459C3" w14:textId="706CA81A" w:rsidR="00130336" w:rsidRPr="007A71E9" w:rsidRDefault="00130336" w:rsidP="00C90263">
      <w:r w:rsidRPr="00C90263">
        <w:t xml:space="preserve">Pre </w:t>
      </w:r>
      <w:r w:rsidR="00C90263">
        <w:t>stavbu „</w:t>
      </w:r>
      <w:r w:rsidR="00C90263" w:rsidRPr="00C90263">
        <w:t>1369DW - Prípojky médií pre rozvojové územie DZ Energetika</w:t>
      </w:r>
      <w:r w:rsidR="00C90263">
        <w:t xml:space="preserve">“ </w:t>
      </w:r>
      <w:r w:rsidRPr="00C90263">
        <w:t xml:space="preserve">sa neuvažuje s potrebou zabezpečenia pitnej </w:t>
      </w:r>
      <w:r w:rsidR="000976A3" w:rsidRPr="00C90263">
        <w:t xml:space="preserve">ani priemyselnej </w:t>
      </w:r>
      <w:r w:rsidRPr="00C90263">
        <w:t>vody.</w:t>
      </w:r>
      <w:r w:rsidR="00C90263">
        <w:t xml:space="preserve"> V rámci tejto stavby sa rieši zabezpečenie rozvojového územia pitnou, požiarnou a priemyselnou vodou.</w:t>
      </w:r>
      <w:r w:rsidR="00DD07F3">
        <w:t xml:space="preserve"> Spotreby pre rozvojové územie budú presnené v</w:t>
      </w:r>
      <w:r w:rsidR="007D5E8A">
        <w:t xml:space="preserve"> </w:t>
      </w:r>
      <w:r w:rsidR="00DD07F3">
        <w:t>ďalších stupňoch dokumentácie.</w:t>
      </w:r>
    </w:p>
    <w:p w14:paraId="7F7EE4D3" w14:textId="77777777" w:rsidR="00130336" w:rsidRPr="007A71E9" w:rsidRDefault="00130336" w:rsidP="00903211"/>
    <w:p w14:paraId="421D6345" w14:textId="77777777" w:rsidR="00130336" w:rsidRPr="007A71E9" w:rsidRDefault="00130336" w:rsidP="00903211">
      <w:pPr>
        <w:pStyle w:val="Nadpis1"/>
      </w:pPr>
      <w:bookmarkStart w:id="1291" w:name="_Toc419188839"/>
      <w:bookmarkStart w:id="1292" w:name="_Toc172710758"/>
      <w:r w:rsidRPr="007A71E9">
        <w:t>Nové inžinierske siete</w:t>
      </w:r>
      <w:bookmarkEnd w:id="1291"/>
      <w:bookmarkEnd w:id="1292"/>
    </w:p>
    <w:p w14:paraId="7C762834" w14:textId="77777777" w:rsidR="00130336" w:rsidRPr="007A71E9" w:rsidRDefault="00130336" w:rsidP="00903211"/>
    <w:p w14:paraId="3FC03BFC" w14:textId="7886917A" w:rsidR="009D3AA0" w:rsidRDefault="00130336" w:rsidP="00E70161">
      <w:r w:rsidRPr="007A71E9">
        <w:t xml:space="preserve">Všetky prípojky </w:t>
      </w:r>
      <w:r w:rsidR="00B16613">
        <w:t xml:space="preserve">plynných </w:t>
      </w:r>
      <w:r w:rsidR="009D3AA0">
        <w:t xml:space="preserve">technologických </w:t>
      </w:r>
      <w:r w:rsidRPr="007A71E9">
        <w:t xml:space="preserve">médií potrebných pre prevádzku zariadení </w:t>
      </w:r>
      <w:r w:rsidR="00B16613">
        <w:t>sú navrhované ako nadzemné. Prípojky pitnej vody, priemyselnej vody a požiarnej vody a kanalizácie sú navrhované ako podzemné.</w:t>
      </w:r>
      <w:r w:rsidRPr="007A71E9">
        <w:t xml:space="preserve"> </w:t>
      </w:r>
    </w:p>
    <w:p w14:paraId="5281A06D" w14:textId="77777777" w:rsidR="00B16613" w:rsidRDefault="00B16613" w:rsidP="00E70161">
      <w:r>
        <w:t>Prípojky elektrickej energie a dátové rozvody sú navrhované ako nadzemné.</w:t>
      </w:r>
    </w:p>
    <w:p w14:paraId="183611A9" w14:textId="77777777" w:rsidR="00674588" w:rsidRDefault="00674588" w:rsidP="00903211"/>
    <w:p w14:paraId="5EFD44F1" w14:textId="1E4E52F0" w:rsidR="00130336" w:rsidRPr="00674588" w:rsidRDefault="00130336" w:rsidP="00903211">
      <w:pPr>
        <w:pStyle w:val="Nadpis2"/>
      </w:pPr>
      <w:bookmarkStart w:id="1293" w:name="_Toc419188840"/>
      <w:bookmarkStart w:id="1294" w:name="_Toc172710759"/>
      <w:r w:rsidRPr="007A71E9">
        <w:t>Určen</w:t>
      </w:r>
      <w:r w:rsidRPr="00674588">
        <w:t>ie nových ochranných pásiem</w:t>
      </w:r>
      <w:bookmarkEnd w:id="1293"/>
      <w:bookmarkEnd w:id="1294"/>
    </w:p>
    <w:p w14:paraId="354AB4D5" w14:textId="77777777" w:rsidR="00130336" w:rsidRPr="007A71E9" w:rsidRDefault="00130336" w:rsidP="00903211"/>
    <w:p w14:paraId="47482765" w14:textId="77777777" w:rsidR="001D0AC7" w:rsidRDefault="00130336" w:rsidP="001D0AC7">
      <w:r w:rsidRPr="007A71E9">
        <w:t xml:space="preserve">Predmetom riešenia tejto stavby sú </w:t>
      </w:r>
      <w:r w:rsidR="00B16613">
        <w:t>prípojky plynných a kvapalných médií</w:t>
      </w:r>
      <w:r w:rsidRPr="007A71E9">
        <w:t xml:space="preserve">, ktoré </w:t>
      </w:r>
      <w:r w:rsidR="00B16613">
        <w:t xml:space="preserve">sú potrebné pre zásobovanie rozvojového územia a takisto odvod </w:t>
      </w:r>
      <w:r w:rsidR="001D0AC7">
        <w:t>odpadových vôd z rozvojového územia.</w:t>
      </w:r>
    </w:p>
    <w:p w14:paraId="0E081CB5" w14:textId="0F1A39DE" w:rsidR="00130336" w:rsidDel="00105369" w:rsidRDefault="00130336" w:rsidP="001D0AC7">
      <w:pPr>
        <w:rPr>
          <w:del w:id="1295" w:author="LUBO NAGY" w:date="2024-07-02T12:56:00Z" w16du:dateUtc="2024-07-02T10:56:00Z"/>
        </w:rPr>
      </w:pPr>
      <w:r w:rsidRPr="007A71E9">
        <w:t xml:space="preserve">Umiestnenie jednotlivých zariadení stavby je v celom rozsahu situované do priestorov, v ktorých sa už v súčasnosti nachádzajú potrubia a zariadenia </w:t>
      </w:r>
      <w:r w:rsidR="001D0AC7">
        <w:t>rôznych</w:t>
      </w:r>
      <w:r w:rsidR="0076361A">
        <w:t xml:space="preserve"> </w:t>
      </w:r>
      <w:proofErr w:type="spellStart"/>
      <w:r w:rsidR="0076361A">
        <w:t>prevádzkok</w:t>
      </w:r>
      <w:proofErr w:type="spellEnd"/>
      <w:r w:rsidR="0076361A">
        <w:t xml:space="preserve"> </w:t>
      </w:r>
      <w:ins w:id="1296" w:author="LUBO NAGY" w:date="2024-07-22T20:11:00Z" w16du:dateUtc="2024-07-22T18:11:00Z">
        <w:r w:rsidR="00273205">
          <w:t>U. S. Steel</w:t>
        </w:r>
      </w:ins>
      <w:ins w:id="1297" w:author="LUBO NAGY" w:date="2024-07-02T12:56:00Z" w16du:dateUtc="2024-07-02T10:56:00Z">
        <w:r w:rsidR="00105369">
          <w:t xml:space="preserve"> Košice, </w:t>
        </w:r>
        <w:proofErr w:type="spellStart"/>
        <w:r w:rsidR="00105369">
          <w:t>s.r.o</w:t>
        </w:r>
        <w:proofErr w:type="spellEnd"/>
        <w:r w:rsidR="00105369">
          <w:t xml:space="preserve">. </w:t>
        </w:r>
      </w:ins>
      <w:del w:id="1298" w:author="LUBO NAGY" w:date="2024-07-02T12:56:00Z" w16du:dateUtc="2024-07-02T10:56:00Z">
        <w:r w:rsidR="0076361A" w:rsidDel="00105369">
          <w:delText>U.S.STEEL Košice s.r.o.</w:delText>
        </w:r>
        <w:r w:rsidRPr="007A71E9" w:rsidDel="00105369">
          <w:delText xml:space="preserve"> </w:delText>
        </w:r>
      </w:del>
    </w:p>
    <w:p w14:paraId="26E5A250" w14:textId="77777777" w:rsidR="00105369" w:rsidRPr="007A71E9" w:rsidRDefault="00105369" w:rsidP="001D0AC7">
      <w:pPr>
        <w:rPr>
          <w:ins w:id="1299" w:author="LUBO NAGY" w:date="2024-07-02T12:56:00Z" w16du:dateUtc="2024-07-02T10:56:00Z"/>
          <w:highlight w:val="cyan"/>
        </w:rPr>
      </w:pPr>
    </w:p>
    <w:p w14:paraId="6842109C" w14:textId="3BD0E0D3" w:rsidR="00130336" w:rsidRPr="007A71E9" w:rsidRDefault="00130336" w:rsidP="001D0AC7">
      <w:r w:rsidRPr="007A71E9">
        <w:t>V rámci ďalších stupňov projektovej prípravy budú stanovené bezpečnostné zóny (</w:t>
      </w:r>
      <w:r w:rsidR="00355E88">
        <w:t>o</w:t>
      </w:r>
      <w:r w:rsidRPr="007A71E9">
        <w:t xml:space="preserve">chranné pásma) v miestach armatúr, uzáverov, kontrolných a ostatných miest na zariadeniach a potrubiach, u ktorých môže existovať prípadné riziko súvisiace s únikom </w:t>
      </w:r>
      <w:r w:rsidR="00355E88">
        <w:t xml:space="preserve">médií v </w:t>
      </w:r>
      <w:proofErr w:type="spellStart"/>
      <w:r w:rsidR="00355E88">
        <w:t>tg</w:t>
      </w:r>
      <w:proofErr w:type="spellEnd"/>
      <w:r w:rsidR="00355E88">
        <w:t xml:space="preserve"> procese</w:t>
      </w:r>
      <w:r w:rsidRPr="007A71E9">
        <w:t>.  Za týmto účelom bude stanovený tzv. protokol o určení vonkajších vplyvov, ktorý určí  jednotlivé prostredia objektov a zariadení dotknutého okolia v súlade s ustanoveniami   STN 33 2000-5-51 .</w:t>
      </w:r>
    </w:p>
    <w:p w14:paraId="49842E1A" w14:textId="0C041904" w:rsidR="00130336" w:rsidRPr="007A71E9" w:rsidRDefault="00130336" w:rsidP="001D0AC7">
      <w:r w:rsidRPr="007A71E9">
        <w:t xml:space="preserve">Nové ochranné pásma vzniknuté realizáciou </w:t>
      </w:r>
      <w:r w:rsidR="001D0AC7">
        <w:t xml:space="preserve">tejto </w:t>
      </w:r>
      <w:r w:rsidRPr="007A71E9">
        <w:t xml:space="preserve">stavby neovplyvnia širšie územie mimo areál </w:t>
      </w:r>
      <w:ins w:id="1300" w:author="LUBO NAGY" w:date="2024-07-22T20:11:00Z" w16du:dateUtc="2024-07-22T18:11:00Z">
        <w:r w:rsidR="00273205">
          <w:t>U. S. Steel</w:t>
        </w:r>
      </w:ins>
      <w:ins w:id="1301" w:author="LUBO NAGY" w:date="2024-07-02T12:57:00Z" w16du:dateUtc="2024-07-02T10:57:00Z">
        <w:r w:rsidR="00105369">
          <w:t xml:space="preserve"> Košice, </w:t>
        </w:r>
        <w:proofErr w:type="spellStart"/>
        <w:r w:rsidR="00105369">
          <w:t>s.r.o</w:t>
        </w:r>
        <w:proofErr w:type="spellEnd"/>
        <w:r w:rsidR="00105369">
          <w:t>.</w:t>
        </w:r>
      </w:ins>
      <w:del w:id="1302" w:author="LUBO NAGY" w:date="2024-07-02T12:57:00Z" w16du:dateUtc="2024-07-02T10:57:00Z">
        <w:r w:rsidRPr="007A71E9" w:rsidDel="00105369">
          <w:delText>USSK.</w:delText>
        </w:r>
      </w:del>
    </w:p>
    <w:p w14:paraId="6EE977D4" w14:textId="06546711" w:rsidR="00130336" w:rsidRPr="007A71E9" w:rsidRDefault="00130336" w:rsidP="001D0AC7">
      <w:r w:rsidRPr="007A71E9">
        <w:lastRenderedPageBreak/>
        <w:t>Realizácia nových prevádzkových potrubných a káblových rozvodov pre médiá potrebné na prevádzkovanie zariadení, ako aj podzemné kanalizačné vetvy budú prevedené v súlade s požiadavkami technických noriem a predpisov na dodržanie vzájomných odstupových vzdialeností pri súbehu, či križovaní viacerých druhov inžinierskych sietí</w:t>
      </w:r>
      <w:r w:rsidR="00F118E6">
        <w:t xml:space="preserve"> (STN 73 6005)</w:t>
      </w:r>
      <w:r w:rsidRPr="007A71E9">
        <w:t>.</w:t>
      </w:r>
      <w:r w:rsidR="001D0AC7">
        <w:t xml:space="preserve"> Križovanie sietí s existujúcimi koľajami sú riešené s využitím existujúcich mostov, ktoré spĺňajú podmienky pre križovanie s železničnými vlečkami</w:t>
      </w:r>
      <w:r w:rsidR="00F118E6">
        <w:t xml:space="preserve"> podľa príslušných predpisov.</w:t>
      </w:r>
    </w:p>
    <w:p w14:paraId="0DA6FECC" w14:textId="77777777" w:rsidR="00130336" w:rsidRPr="007A71E9" w:rsidRDefault="00130336" w:rsidP="00903211"/>
    <w:p w14:paraId="5A899879" w14:textId="77777777" w:rsidR="00130336" w:rsidRPr="007A71E9" w:rsidRDefault="00130336" w:rsidP="00903211">
      <w:pPr>
        <w:pStyle w:val="Nadpis1"/>
      </w:pPr>
      <w:bookmarkStart w:id="1303" w:name="_Toc419188841"/>
      <w:bookmarkStart w:id="1304" w:name="_Toc172710760"/>
      <w:r w:rsidRPr="007A71E9">
        <w:t>Požiadavky na dopravné cesty a parkovacie priestory</w:t>
      </w:r>
      <w:bookmarkEnd w:id="1303"/>
      <w:bookmarkEnd w:id="1304"/>
    </w:p>
    <w:p w14:paraId="6BAB34EB" w14:textId="77777777" w:rsidR="00130336" w:rsidRPr="007A71E9" w:rsidRDefault="00130336" w:rsidP="00903211"/>
    <w:p w14:paraId="0C15DFF1" w14:textId="30E284F8" w:rsidR="00CF1780" w:rsidRDefault="00130336" w:rsidP="001D0AC7">
      <w:r w:rsidRPr="007A71E9">
        <w:t xml:space="preserve">Prevádzka </w:t>
      </w:r>
      <w:r w:rsidR="001D0AC7">
        <w:t xml:space="preserve">stavby </w:t>
      </w:r>
      <w:r w:rsidR="001D0AC7" w:rsidRPr="0020575A">
        <w:t>„</w:t>
      </w:r>
      <w:r w:rsidR="001D0AC7" w:rsidRPr="00756CBA">
        <w:t>1369DW - Prípojky médií pre rozvojové územie DZ Energetika</w:t>
      </w:r>
      <w:r w:rsidR="001D0AC7" w:rsidRPr="0020575A">
        <w:t>“</w:t>
      </w:r>
      <w:r w:rsidR="001D0AC7">
        <w:t xml:space="preserve">   </w:t>
      </w:r>
      <w:r w:rsidR="00CF1780">
        <w:t xml:space="preserve">si nevyžaduje dopravu pozemnými komunikáciami. Pre prístup </w:t>
      </w:r>
      <w:r w:rsidR="001D0AC7">
        <w:t xml:space="preserve">obsluhy a </w:t>
      </w:r>
      <w:r w:rsidR="00CF1780">
        <w:t xml:space="preserve">mechanizmov pre opravu a údržbu sa zrealizuje spevnená plocha pri objekte </w:t>
      </w:r>
      <w:r w:rsidR="001D0AC7">
        <w:t xml:space="preserve">regulačného zariadenia kyslíka, ktorá bude napojená na existujúcu </w:t>
      </w:r>
      <w:proofErr w:type="spellStart"/>
      <w:r w:rsidR="001D0AC7">
        <w:t>vnútroareálovú</w:t>
      </w:r>
      <w:proofErr w:type="spellEnd"/>
      <w:r w:rsidR="001D0AC7">
        <w:t xml:space="preserve"> </w:t>
      </w:r>
      <w:proofErr w:type="spellStart"/>
      <w:r w:rsidR="001D0AC7">
        <w:t>komunikaáciu</w:t>
      </w:r>
      <w:proofErr w:type="spellEnd"/>
      <w:r w:rsidR="00BB257A">
        <w:t>.</w:t>
      </w:r>
    </w:p>
    <w:p w14:paraId="5BD2087B" w14:textId="0663E8D7" w:rsidR="00130336" w:rsidRDefault="00130336" w:rsidP="001D0AC7">
      <w:r w:rsidRPr="007A71E9">
        <w:t xml:space="preserve">Prístup ku prevádzkovým zariadeniam a objektom bude zabezpečený po jestvujúcich komunikáciách a plochách, ktoré sú dopravne napojené na jestvujúci areálový dopravný systém </w:t>
      </w:r>
      <w:ins w:id="1305" w:author="LUBO NAGY" w:date="2024-07-22T20:11:00Z" w16du:dateUtc="2024-07-22T18:11:00Z">
        <w:r w:rsidR="00273205">
          <w:t>U. S. Steel</w:t>
        </w:r>
      </w:ins>
      <w:ins w:id="1306" w:author="LUBO NAGY" w:date="2024-07-02T12:57:00Z" w16du:dateUtc="2024-07-02T10:57:00Z">
        <w:r w:rsidR="00105369">
          <w:t xml:space="preserve"> Košice, </w:t>
        </w:r>
        <w:proofErr w:type="spellStart"/>
        <w:r w:rsidR="00105369">
          <w:t>s.r.o</w:t>
        </w:r>
        <w:proofErr w:type="spellEnd"/>
        <w:r w:rsidR="00105369">
          <w:t>.</w:t>
        </w:r>
      </w:ins>
      <w:del w:id="1307" w:author="LUBO NAGY" w:date="2024-07-02T12:57:00Z" w16du:dateUtc="2024-07-02T10:57:00Z">
        <w:r w:rsidRPr="007A71E9" w:rsidDel="00105369">
          <w:delText xml:space="preserve">USSK. </w:delText>
        </w:r>
      </w:del>
    </w:p>
    <w:p w14:paraId="7181F4DC" w14:textId="57920AC9" w:rsidR="00CF1780" w:rsidRDefault="00CF1780" w:rsidP="001D0AC7">
      <w:r>
        <w:t>Parkovacie plochy nie sú potrebné.</w:t>
      </w:r>
    </w:p>
    <w:p w14:paraId="3A23B4AC" w14:textId="77777777" w:rsidR="00130336" w:rsidRPr="007A71E9" w:rsidRDefault="00130336" w:rsidP="00903211">
      <w:pPr>
        <w:pStyle w:val="Zarkazkladnhotextu"/>
      </w:pPr>
    </w:p>
    <w:p w14:paraId="06D6F4AB" w14:textId="77777777" w:rsidR="00130336" w:rsidRPr="007A71E9" w:rsidRDefault="00130336" w:rsidP="00903211">
      <w:pPr>
        <w:pStyle w:val="Nadpis1"/>
      </w:pPr>
      <w:bookmarkStart w:id="1308" w:name="_Toc419188842"/>
      <w:bookmarkStart w:id="1309" w:name="_Toc172710761"/>
      <w:r w:rsidRPr="007A71E9">
        <w:t>Vplyv stavby a prevádzky na životné prostredie</w:t>
      </w:r>
      <w:bookmarkEnd w:id="1308"/>
      <w:bookmarkEnd w:id="1309"/>
    </w:p>
    <w:p w14:paraId="7F74F0DA" w14:textId="77777777" w:rsidR="00130336" w:rsidRPr="007A71E9" w:rsidRDefault="00130336" w:rsidP="00903211"/>
    <w:p w14:paraId="4448C5E5" w14:textId="77777777" w:rsidR="00130336" w:rsidRDefault="00130336" w:rsidP="00903211">
      <w:r w:rsidRPr="00C922E4">
        <w:t xml:space="preserve">Zabezpečenie stavu, aby realizácia navrhovanej stavby a prevádzka </w:t>
      </w:r>
      <w:r>
        <w:t xml:space="preserve">navrhovaných </w:t>
      </w:r>
      <w:r w:rsidRPr="00C922E4">
        <w:t>zariaden</w:t>
      </w:r>
      <w:r>
        <w:t>í</w:t>
      </w:r>
      <w:r w:rsidR="002B4C9C">
        <w:t xml:space="preserve"> </w:t>
      </w:r>
      <w:r w:rsidRPr="00C922E4">
        <w:t xml:space="preserve">mala </w:t>
      </w:r>
      <w:r w:rsidR="002B4C9C">
        <w:t xml:space="preserve">čo najmenší </w:t>
      </w:r>
      <w:r w:rsidRPr="00C922E4">
        <w:t xml:space="preserve">negatívny dopad na jednotlivé zložky životného prostredia ( ďalej ŽP ) je jednou z hlavných zásad  zohľadnených vo fáze prípravy tejto stavby. </w:t>
      </w:r>
      <w:r>
        <w:t xml:space="preserve"> </w:t>
      </w:r>
    </w:p>
    <w:p w14:paraId="36DCAED8" w14:textId="77777777" w:rsidR="00130336" w:rsidRDefault="00130336" w:rsidP="00903211"/>
    <w:p w14:paraId="4B2C6757" w14:textId="77777777" w:rsidR="00130336" w:rsidRDefault="00130336" w:rsidP="00903211">
      <w:pPr>
        <w:pStyle w:val="Nadpis2"/>
      </w:pPr>
      <w:bookmarkStart w:id="1310" w:name="_Toc419188843"/>
      <w:bookmarkStart w:id="1311" w:name="_Toc172710762"/>
      <w:r>
        <w:t>Zdôvodnenie najvýhodnejšieho riešenia z hľadiska ochrany životného prostredia</w:t>
      </w:r>
      <w:bookmarkEnd w:id="1310"/>
      <w:bookmarkEnd w:id="1311"/>
    </w:p>
    <w:p w14:paraId="01854A67" w14:textId="77777777" w:rsidR="00130336" w:rsidRPr="00350F74" w:rsidRDefault="00130336" w:rsidP="00903211"/>
    <w:p w14:paraId="71840411" w14:textId="77777777" w:rsidR="00130336" w:rsidRPr="00350F74" w:rsidRDefault="00350F74" w:rsidP="001D0AC7">
      <w:r w:rsidRPr="00350F74">
        <w:tab/>
      </w:r>
      <w:r w:rsidR="00130336" w:rsidRPr="00350F74">
        <w:t xml:space="preserve">V záujme znižovania negatívnych vplyvov rôznych výrobných procesov na životné prostredie sú neustále zdokonaľované a vyvíjané technológie, pomocou ktorých sa tieto snahy presadzujú. Tieto technológie sú nazývané ako BAT ( Best </w:t>
      </w:r>
      <w:proofErr w:type="spellStart"/>
      <w:r w:rsidR="00130336" w:rsidRPr="00350F74">
        <w:t>Available</w:t>
      </w:r>
      <w:proofErr w:type="spellEnd"/>
      <w:r w:rsidR="00130336" w:rsidRPr="00350F74">
        <w:t xml:space="preserve"> </w:t>
      </w:r>
      <w:proofErr w:type="spellStart"/>
      <w:r w:rsidR="00130336" w:rsidRPr="00350F74">
        <w:t>Techniques</w:t>
      </w:r>
      <w:proofErr w:type="spellEnd"/>
      <w:r w:rsidR="00130336" w:rsidRPr="00350F74">
        <w:t xml:space="preserve"> ).</w:t>
      </w:r>
    </w:p>
    <w:p w14:paraId="458E8605" w14:textId="1AA54085" w:rsidR="00D91B86" w:rsidRDefault="00130336" w:rsidP="001D0AC7">
      <w:r w:rsidRPr="00350F74">
        <w:t xml:space="preserve">Jednou z požiadaviek BAT pre </w:t>
      </w:r>
      <w:r w:rsidR="00D91B86">
        <w:t>vysoké pece je:</w:t>
      </w:r>
    </w:p>
    <w:p w14:paraId="31E8C25C" w14:textId="4A5016DD" w:rsidR="00350F74" w:rsidRPr="00350F74" w:rsidRDefault="00D91B86" w:rsidP="001D0AC7">
      <w:r>
        <w:t>Vstrekovanie práškového uhlia – dusík z rozvojového územia bude využívaný aj na dopravu práškového uhlia do Vysokej pece</w:t>
      </w:r>
    </w:p>
    <w:p w14:paraId="49750762" w14:textId="77777777" w:rsidR="00130336" w:rsidRPr="00350F74" w:rsidRDefault="00130336" w:rsidP="001D0AC7">
      <w:r w:rsidRPr="00350F74">
        <w:t>Všeobecné požiadavky BAT:</w:t>
      </w:r>
    </w:p>
    <w:p w14:paraId="1FA22E47" w14:textId="7F96A768" w:rsidR="00D91B86" w:rsidRDefault="00130336" w:rsidP="001D0AC7">
      <w:r w:rsidRPr="00350F74">
        <w:t xml:space="preserve">- hospodárne nakladanie s energiami </w:t>
      </w:r>
      <w:r w:rsidR="004F336F">
        <w:t>–</w:t>
      </w:r>
      <w:r w:rsidRPr="00350F74">
        <w:t xml:space="preserve"> </w:t>
      </w:r>
      <w:r w:rsidR="00D91B86">
        <w:t>dávkovaním kyslíka do studeného vetra sa dosiahne vyššia teplota horúceho vetra do vysokej pece a následne pokles</w:t>
      </w:r>
      <w:r w:rsidR="00F03474">
        <w:t>ne</w:t>
      </w:r>
      <w:r w:rsidR="00D91B86">
        <w:t xml:space="preserve"> spotreby paliva do Vysokej pece.</w:t>
      </w:r>
    </w:p>
    <w:p w14:paraId="4380AAB3" w14:textId="77777777" w:rsidR="00130336" w:rsidRPr="00350F74" w:rsidRDefault="00130336" w:rsidP="001D0AC7"/>
    <w:p w14:paraId="3A217FA7" w14:textId="77777777" w:rsidR="00130336" w:rsidRPr="00350F74" w:rsidRDefault="00130336" w:rsidP="001D0AC7">
      <w:r w:rsidRPr="00350F74">
        <w:lastRenderedPageBreak/>
        <w:t>Vplyvmi navrhovanej stavby a jej prevádzky na  ŽP sa podrobnejšie zaoberajú nasledujúce časti správy.</w:t>
      </w:r>
    </w:p>
    <w:p w14:paraId="322AEF5A" w14:textId="77777777" w:rsidR="00130336" w:rsidRPr="00350F74" w:rsidRDefault="00130336" w:rsidP="00D91B86">
      <w:pPr>
        <w:rPr>
          <w:highlight w:val="cyan"/>
        </w:rPr>
      </w:pPr>
    </w:p>
    <w:p w14:paraId="342D26B0" w14:textId="77777777" w:rsidR="00130336" w:rsidRPr="00350F74" w:rsidRDefault="00130336" w:rsidP="00903211">
      <w:pPr>
        <w:pStyle w:val="Nadpis2"/>
      </w:pPr>
      <w:bookmarkStart w:id="1312" w:name="_Toc299794271"/>
      <w:bookmarkStart w:id="1313" w:name="_Toc419188844"/>
      <w:bookmarkStart w:id="1314" w:name="_Toc172710763"/>
      <w:r w:rsidRPr="00350F74">
        <w:t>Ochrana prírody a krajiny, nároky na výrub porastov</w:t>
      </w:r>
      <w:bookmarkEnd w:id="1312"/>
      <w:bookmarkEnd w:id="1313"/>
      <w:bookmarkEnd w:id="1314"/>
    </w:p>
    <w:p w14:paraId="4332035B" w14:textId="77777777" w:rsidR="00130336" w:rsidRPr="0020575A" w:rsidRDefault="00130336" w:rsidP="00D91B86"/>
    <w:p w14:paraId="70B79698" w14:textId="46245872" w:rsidR="00130336" w:rsidRPr="0020575A" w:rsidRDefault="00130336" w:rsidP="00D91B86">
      <w:r w:rsidRPr="0020575A">
        <w:t>Stavba „</w:t>
      </w:r>
      <w:r w:rsidR="00D91B86" w:rsidRPr="00756CBA">
        <w:t>1369DW - Prípojky médií pre rozvojové územie DZ Energetika</w:t>
      </w:r>
      <w:r w:rsidRPr="0020575A">
        <w:t xml:space="preserve">“ bude realizovaná na pozemkoch, kde sa nevyskytujú stromy a porasty, </w:t>
      </w:r>
      <w:r w:rsidR="004F336F">
        <w:t xml:space="preserve">okrem náletových drevín, </w:t>
      </w:r>
      <w:r w:rsidRPr="0020575A">
        <w:t xml:space="preserve">ktoré by boli v priamej kolízii s budúcou výstavbou. Výrub stromov a porastov, ako aj ich náhradu pri tejto stavbe nie je potrebné riešiť.  </w:t>
      </w:r>
    </w:p>
    <w:p w14:paraId="4E192B92" w14:textId="77777777" w:rsidR="00130336" w:rsidRDefault="00130336" w:rsidP="00903211">
      <w:pPr>
        <w:pStyle w:val="Zkladntext"/>
      </w:pPr>
    </w:p>
    <w:p w14:paraId="36A95EAD" w14:textId="77777777" w:rsidR="00130336" w:rsidRDefault="00130336" w:rsidP="00903211">
      <w:pPr>
        <w:pStyle w:val="Nadpis2"/>
      </w:pPr>
      <w:bookmarkStart w:id="1315" w:name="_Toc299794272"/>
      <w:bookmarkStart w:id="1316" w:name="_Toc419188845"/>
      <w:bookmarkStart w:id="1317" w:name="_Toc172710764"/>
      <w:r w:rsidRPr="006B4FCA">
        <w:t>Ochrana ovzdušia</w:t>
      </w:r>
      <w:bookmarkEnd w:id="1315"/>
      <w:bookmarkEnd w:id="1316"/>
      <w:bookmarkEnd w:id="1317"/>
      <w:r w:rsidRPr="006B4FCA">
        <w:t xml:space="preserve">     </w:t>
      </w:r>
    </w:p>
    <w:p w14:paraId="1AA1D623" w14:textId="77777777" w:rsidR="00130336" w:rsidRPr="00840CFE" w:rsidRDefault="00130336" w:rsidP="00903211"/>
    <w:p w14:paraId="0EF16AC0" w14:textId="5EB6C97F" w:rsidR="004F336F" w:rsidRDefault="00130336" w:rsidP="00D91B86">
      <w:r>
        <w:t xml:space="preserve">Realizáciou stavby </w:t>
      </w:r>
      <w:r w:rsidR="0020575A">
        <w:t>"</w:t>
      </w:r>
      <w:r w:rsidR="00D91B86" w:rsidRPr="00756CBA">
        <w:t>1369DW - Prípojky médií pre rozvojové územie DZ Energetika</w:t>
      </w:r>
      <w:r w:rsidR="00BB257A">
        <w:t>“</w:t>
      </w:r>
      <w:r w:rsidR="0020575A">
        <w:t xml:space="preserve"> </w:t>
      </w:r>
      <w:r w:rsidR="004F336F">
        <w:t>ne</w:t>
      </w:r>
      <w:r>
        <w:t>dôjde k </w:t>
      </w:r>
      <w:r w:rsidR="0020575A">
        <w:t xml:space="preserve">zväčšeniu počtu miest znečistenia </w:t>
      </w:r>
      <w:r w:rsidR="004F336F">
        <w:t>–</w:t>
      </w:r>
      <w:r w:rsidR="0020575A">
        <w:t xml:space="preserve"> </w:t>
      </w:r>
      <w:r w:rsidR="004F336F">
        <w:t>preprava médií</w:t>
      </w:r>
      <w:r w:rsidR="009226AB">
        <w:t xml:space="preserve"> a úprava ich parametrov</w:t>
      </w:r>
      <w:r w:rsidR="004F336F">
        <w:t xml:space="preserve"> je uzatvorený cyklus bez vypúšťania emisií do </w:t>
      </w:r>
      <w:r w:rsidR="00D91B86">
        <w:t>ovzdušia</w:t>
      </w:r>
      <w:r w:rsidR="004F336F">
        <w:t>.</w:t>
      </w:r>
    </w:p>
    <w:p w14:paraId="27A42052" w14:textId="255CE541" w:rsidR="00130336" w:rsidRDefault="00130336" w:rsidP="00D91B86">
      <w:r w:rsidRPr="003201E4">
        <w:t xml:space="preserve">Na základe uvedeného možno konštatovať , že realizáciou stavby </w:t>
      </w:r>
      <w:r w:rsidR="000A5B30">
        <w:t>"</w:t>
      </w:r>
      <w:r w:rsidR="00D91B86" w:rsidRPr="00756CBA">
        <w:t>1369DW - Prípojky médií pre rozvojové územie DZ Energetika</w:t>
      </w:r>
      <w:r w:rsidR="000A5B30">
        <w:t xml:space="preserve">" </w:t>
      </w:r>
      <w:r>
        <w:t xml:space="preserve"> </w:t>
      </w:r>
      <w:r w:rsidRPr="003201E4">
        <w:t xml:space="preserve">nedôjde ku </w:t>
      </w:r>
      <w:r w:rsidR="000A5B30">
        <w:t xml:space="preserve">zvýšeniu </w:t>
      </w:r>
      <w:r w:rsidRPr="003201E4">
        <w:t>negatívne</w:t>
      </w:r>
      <w:r w:rsidR="000A5B30">
        <w:t>ho</w:t>
      </w:r>
      <w:r w:rsidRPr="003201E4">
        <w:t xml:space="preserve"> dopadu na ovzdušie</w:t>
      </w:r>
      <w:r w:rsidR="000A5B30">
        <w:t xml:space="preserve"> nad zákonom stanovené limity</w:t>
      </w:r>
      <w:r>
        <w:t>.</w:t>
      </w:r>
    </w:p>
    <w:p w14:paraId="5E78A91A" w14:textId="77777777" w:rsidR="00130336" w:rsidRPr="003201E4" w:rsidRDefault="00130336" w:rsidP="00903211"/>
    <w:p w14:paraId="55FC36F1" w14:textId="77777777" w:rsidR="00130336" w:rsidRPr="00073E7A" w:rsidRDefault="00130336" w:rsidP="00903211">
      <w:pPr>
        <w:pStyle w:val="Nadpis2"/>
      </w:pPr>
      <w:bookmarkStart w:id="1318" w:name="_Toc419188846"/>
      <w:bookmarkStart w:id="1319" w:name="_Toc172710765"/>
      <w:r w:rsidRPr="00073E7A">
        <w:t>Ochrana pôdy, spodných a povrchových vôd</w:t>
      </w:r>
      <w:bookmarkEnd w:id="1318"/>
      <w:bookmarkEnd w:id="1319"/>
      <w:r w:rsidRPr="00073E7A">
        <w:t xml:space="preserve">    </w:t>
      </w:r>
    </w:p>
    <w:p w14:paraId="47D495FD" w14:textId="77777777" w:rsidR="00130336" w:rsidRPr="00FE2722" w:rsidRDefault="00130336" w:rsidP="00903211"/>
    <w:p w14:paraId="707CC5E9" w14:textId="14D30BA6" w:rsidR="009226AB" w:rsidRDefault="00130336" w:rsidP="00903211">
      <w:r w:rsidRPr="00FE2722">
        <w:t xml:space="preserve">V rámci </w:t>
      </w:r>
      <w:r>
        <w:t xml:space="preserve">navrhovanej prevádzky zariadení </w:t>
      </w:r>
      <w:r w:rsidR="000A5B30">
        <w:t>"</w:t>
      </w:r>
      <w:r w:rsidR="009226AB" w:rsidRPr="00756CBA">
        <w:t>1369DW - Prípojky médií pre rozvojové územie DZ Energetika</w:t>
      </w:r>
      <w:r w:rsidR="009226AB">
        <w:t xml:space="preserve"> </w:t>
      </w:r>
      <w:r w:rsidR="000A5B30">
        <w:t xml:space="preserve">" </w:t>
      </w:r>
      <w:ins w:id="1320" w:author="LUBO NAGY" w:date="2024-07-07T10:41:00Z" w16du:dateUtc="2024-07-07T08:41:00Z">
        <w:r w:rsidR="00DF28D6">
          <w:t xml:space="preserve">sa nebude vytvárať </w:t>
        </w:r>
      </w:ins>
      <w:ins w:id="1321" w:author="LUBO NAGY" w:date="2024-07-07T10:42:00Z" w16du:dateUtc="2024-07-07T08:42:00Z">
        <w:r w:rsidR="00DF28D6">
          <w:t xml:space="preserve">žiaden </w:t>
        </w:r>
      </w:ins>
      <w:del w:id="1322" w:author="LUBO NAGY" w:date="2024-07-07T10:42:00Z" w16du:dateUtc="2024-07-07T08:42:00Z">
        <w:r w:rsidR="000A5B30" w:rsidDel="00DF28D6">
          <w:delText>bud</w:delText>
        </w:r>
        <w:r w:rsidR="009226AB" w:rsidDel="00DF28D6">
          <w:delText xml:space="preserve">e ako jediný </w:delText>
        </w:r>
      </w:del>
      <w:r w:rsidR="009226AB">
        <w:t>kvapalný odpad</w:t>
      </w:r>
      <w:ins w:id="1323" w:author="LUBO NAGY" w:date="2024-07-07T10:42:00Z" w16du:dateUtc="2024-07-07T08:42:00Z">
        <w:r w:rsidR="00DF28D6">
          <w:t xml:space="preserve">. Kondenzát z pary, ktorý </w:t>
        </w:r>
      </w:ins>
      <w:del w:id="1324" w:author="LUBO NAGY" w:date="2024-07-07T10:42:00Z" w16du:dateUtc="2024-07-07T08:42:00Z">
        <w:r w:rsidR="009226AB" w:rsidDel="00DF28D6">
          <w:delText xml:space="preserve"> počas prevádzky kondenzát z pary. Tento kondenzát</w:delText>
        </w:r>
      </w:del>
      <w:r w:rsidR="009226AB">
        <w:t xml:space="preserve"> je tvorený </w:t>
      </w:r>
      <w:proofErr w:type="spellStart"/>
      <w:r w:rsidR="009226AB">
        <w:t>demineralizovanou</w:t>
      </w:r>
      <w:proofErr w:type="spellEnd"/>
      <w:r w:rsidR="009226AB">
        <w:t xml:space="preserve"> vodou, </w:t>
      </w:r>
      <w:ins w:id="1325" w:author="LUBO NAGY" w:date="2024-07-07T10:43:00Z" w16du:dateUtc="2024-07-07T08:43:00Z">
        <w:r w:rsidR="00DF28D6">
          <w:t xml:space="preserve">je odpadová voda, </w:t>
        </w:r>
      </w:ins>
      <w:del w:id="1326" w:author="LUBO NAGY" w:date="2024-07-07T10:43:00Z" w16du:dateUtc="2024-07-07T08:43:00Z">
        <w:r w:rsidR="009226AB" w:rsidDel="00DF28D6">
          <w:delText xml:space="preserve">teda </w:delText>
        </w:r>
      </w:del>
      <w:r w:rsidR="009226AB">
        <w:t>nie je nebezpečn</w:t>
      </w:r>
      <w:del w:id="1327" w:author="LUBO NAGY" w:date="2024-07-07T10:43:00Z" w16du:dateUtc="2024-07-07T08:43:00Z">
        <w:r w:rsidR="009226AB" w:rsidDel="00DF28D6">
          <w:delText>ý</w:delText>
        </w:r>
      </w:del>
      <w:ins w:id="1328" w:author="LUBO NAGY" w:date="2024-07-07T10:43:00Z" w16du:dateUtc="2024-07-07T08:43:00Z">
        <w:r w:rsidR="00DF28D6">
          <w:t>á</w:t>
        </w:r>
      </w:ins>
      <w:r w:rsidR="009226AB">
        <w:t xml:space="preserve"> pre spodné vody a bude vypúšťan</w:t>
      </w:r>
      <w:del w:id="1329" w:author="LUBO NAGY" w:date="2024-07-07T10:43:00Z" w16du:dateUtc="2024-07-07T08:43:00Z">
        <w:r w:rsidR="009226AB" w:rsidDel="00DF28D6">
          <w:delText>ý</w:delText>
        </w:r>
      </w:del>
      <w:ins w:id="1330" w:author="LUBO NAGY" w:date="2024-07-07T10:43:00Z" w16du:dateUtc="2024-07-07T08:43:00Z">
        <w:r w:rsidR="00DF28D6">
          <w:t>á</w:t>
        </w:r>
      </w:ins>
      <w:r w:rsidR="009226AB">
        <w:t xml:space="preserve"> do kanalizácie.</w:t>
      </w:r>
    </w:p>
    <w:p w14:paraId="09D7FB85" w14:textId="77777777" w:rsidR="000A5B30" w:rsidRDefault="000A5B30" w:rsidP="00903211">
      <w:r>
        <w:t xml:space="preserve">Iné látky, ktoré môžu ohroziť spodné vody sa v </w:t>
      </w:r>
      <w:proofErr w:type="spellStart"/>
      <w:r>
        <w:t>tg</w:t>
      </w:r>
      <w:proofErr w:type="spellEnd"/>
      <w:r>
        <w:t xml:space="preserve"> procese navrhovanej stavby nevyskytujú</w:t>
      </w:r>
      <w:r w:rsidR="00D70618">
        <w:t>.</w:t>
      </w:r>
    </w:p>
    <w:p w14:paraId="3DD8C82D" w14:textId="761DB8EC" w:rsidR="00D70618" w:rsidRDefault="00D70618" w:rsidP="00903211">
      <w:r w:rsidRPr="003201E4">
        <w:t xml:space="preserve">Na základe uvedeného možno konštatovať , že realizáciou stavby </w:t>
      </w:r>
      <w:r>
        <w:t>"</w:t>
      </w:r>
      <w:r w:rsidR="009226AB" w:rsidRPr="00756CBA">
        <w:t>1369DW - Prípojky médií pre rozvojové územie DZ Energetika</w:t>
      </w:r>
      <w:r w:rsidR="009226AB">
        <w:t xml:space="preserve"> </w:t>
      </w:r>
      <w:r>
        <w:t xml:space="preserve">"  </w:t>
      </w:r>
      <w:r w:rsidRPr="003201E4">
        <w:t xml:space="preserve">nedôjde ku </w:t>
      </w:r>
      <w:r>
        <w:t xml:space="preserve">zvýšeniu </w:t>
      </w:r>
      <w:r w:rsidRPr="003201E4">
        <w:t>negatívne</w:t>
      </w:r>
      <w:r>
        <w:t>ho</w:t>
      </w:r>
      <w:r w:rsidRPr="003201E4">
        <w:t xml:space="preserve"> dopadu na </w:t>
      </w:r>
      <w:r>
        <w:t>pôdu, spodné a povrchové vody zákonom stanovené limity.</w:t>
      </w:r>
    </w:p>
    <w:p w14:paraId="40843C4A" w14:textId="77777777" w:rsidR="00130336" w:rsidRPr="00BC28F3" w:rsidRDefault="00130336" w:rsidP="00903211">
      <w:pPr>
        <w:pStyle w:val="Zarkazkladnhotextu"/>
        <w:rPr>
          <w:highlight w:val="red"/>
        </w:rPr>
      </w:pPr>
    </w:p>
    <w:p w14:paraId="2C09C9D6" w14:textId="77777777" w:rsidR="00130336" w:rsidRDefault="00130336" w:rsidP="00903211">
      <w:pPr>
        <w:pStyle w:val="Nadpis2"/>
      </w:pPr>
      <w:bookmarkStart w:id="1331" w:name="_Toc419188847"/>
      <w:bookmarkStart w:id="1332" w:name="_Toc172710766"/>
      <w:r w:rsidRPr="00BF11FA">
        <w:t xml:space="preserve">Ochrana </w:t>
      </w:r>
      <w:r>
        <w:t>proti hluku</w:t>
      </w:r>
      <w:bookmarkEnd w:id="1331"/>
      <w:bookmarkEnd w:id="1332"/>
    </w:p>
    <w:p w14:paraId="0E90E040" w14:textId="77777777" w:rsidR="00130336" w:rsidRPr="00840CFE" w:rsidRDefault="00130336" w:rsidP="00903211"/>
    <w:p w14:paraId="66F7B1FE" w14:textId="77777777" w:rsidR="00130336" w:rsidRDefault="00130336" w:rsidP="00903211">
      <w:r w:rsidRPr="003B004A">
        <w:t xml:space="preserve">Možnými zdrojmi hluku, ktoré budú realizované v rámci </w:t>
      </w:r>
      <w:r w:rsidR="00C63342">
        <w:t xml:space="preserve">tejto </w:t>
      </w:r>
      <w:r w:rsidRPr="003B004A">
        <w:t>stavby</w:t>
      </w:r>
      <w:r w:rsidR="00C63342">
        <w:t>,</w:t>
      </w:r>
      <w:r w:rsidRPr="003B004A">
        <w:t xml:space="preserve"> budú nasledujúce zariadenia :</w:t>
      </w:r>
    </w:p>
    <w:p w14:paraId="14FC360C" w14:textId="77777777" w:rsidR="009226AB" w:rsidRDefault="009226AB" w:rsidP="006D1885">
      <w:pPr>
        <w:pStyle w:val="Odsekzoznamu"/>
        <w:numPr>
          <w:ilvl w:val="0"/>
          <w:numId w:val="3"/>
        </w:numPr>
        <w:ind w:left="426" w:firstLine="0"/>
      </w:pPr>
      <w:r>
        <w:t xml:space="preserve">Potrubné rozvody a armatúry.  </w:t>
      </w:r>
    </w:p>
    <w:p w14:paraId="7D692157" w14:textId="21109A4D" w:rsidR="00130336" w:rsidRDefault="009226AB" w:rsidP="009226AB">
      <w:pPr>
        <w:pStyle w:val="Odsekzoznamu"/>
        <w:ind w:left="426" w:firstLine="0"/>
      </w:pPr>
      <w:r>
        <w:lastRenderedPageBreak/>
        <w:t>Vhodným dimenzovaním ich svetlosti bude zabezpečené, že p</w:t>
      </w:r>
      <w:r w:rsidR="00130336">
        <w:t>ožiadavka na dodržania maximálnej úrovne hluku 85 dB podľa platnej legislatívy bude dodržaná. Počas prác</w:t>
      </w:r>
      <w:r>
        <w:t xml:space="preserve"> v miestnosti regulačného zariadenia kyslíka a dusíka</w:t>
      </w:r>
      <w:r w:rsidR="0054423D">
        <w:t xml:space="preserve"> </w:t>
      </w:r>
      <w:r w:rsidR="00130336">
        <w:t xml:space="preserve">budú pracovníci vybavení  príslušnými OOPP. </w:t>
      </w:r>
    </w:p>
    <w:p w14:paraId="0238A379" w14:textId="5630EFFC" w:rsidR="00130336" w:rsidRDefault="00130336" w:rsidP="00903211">
      <w:r>
        <w:t>Z pohľadu negatívneho vplyvu hluku na zdravie človeka je možné konštatovať, že h</w:t>
      </w:r>
      <w:r w:rsidRPr="00245A9B">
        <w:t xml:space="preserve">ranica hluku v zmysle platných noriem a  Nariadenia vlády č. 40/2002 </w:t>
      </w:r>
      <w:proofErr w:type="spellStart"/>
      <w:r w:rsidRPr="00245A9B">
        <w:t>Z.z</w:t>
      </w:r>
      <w:proofErr w:type="spellEnd"/>
      <w:r w:rsidRPr="00245A9B">
        <w:t xml:space="preserve">., o ochrane zdravia pred hlukom a vibráciami </w:t>
      </w:r>
      <w:r>
        <w:t xml:space="preserve">v prípade zariadení </w:t>
      </w:r>
      <w:r w:rsidR="00C63342">
        <w:t xml:space="preserve">tejto </w:t>
      </w:r>
      <w:r>
        <w:t xml:space="preserve">stavby nebude prekročená. </w:t>
      </w:r>
    </w:p>
    <w:p w14:paraId="0B7CE3A0" w14:textId="77777777" w:rsidR="00BB257A" w:rsidRPr="00BE5BAC" w:rsidRDefault="00BB257A" w:rsidP="00903211">
      <w:pPr>
        <w:rPr>
          <w:lang w:eastAsia="ar-SA"/>
        </w:rPr>
      </w:pPr>
      <w:bookmarkStart w:id="1333" w:name="_Toc299794273"/>
      <w:bookmarkStart w:id="1334" w:name="_Toc419188848"/>
      <w:r w:rsidRPr="00BE5BAC">
        <w:rPr>
          <w:lang w:eastAsia="ar-SA"/>
        </w:rPr>
        <w:t>Počas výstavby možno očakávať zvýšenie hluku, prašnosti a znečistenie ovzdušia spôsobené pohybom stavebných mechanizmov v priestore staveniska. Tento vplyv je však obmedzený na priestor stavby a časovo obmedzený na dobu výstavby. Hodnotenie nárastu hlukovej hladiny počas výstavby je závislé od organizácie výstavby, rozsahu nariadenia stavebnej techniky a dĺžky činnosti. Zároveň do toho vstupuje aj poloha vykonávanej stavebnej činnosti v riešenom území. Presné určenie nárastu hlukovej hladiny je možné po spracovaní harmonogramu organizácie výstavby. Pre stavebnú činnosť je možné uvažovať s orientačnými hodnotami jednotlivých strojov:</w:t>
      </w:r>
    </w:p>
    <w:p w14:paraId="51352EA4" w14:textId="77777777" w:rsidR="00BB257A" w:rsidRPr="00BE5BAC" w:rsidRDefault="00BB257A" w:rsidP="00903211">
      <w:pPr>
        <w:rPr>
          <w:lang w:eastAsia="ar-SA"/>
        </w:rPr>
      </w:pPr>
      <w:r w:rsidRPr="00BE5BAC">
        <w:rPr>
          <w:lang w:eastAsia="ar-SA"/>
        </w:rPr>
        <w:t>-nákladné automobily          87-89 dB(A)</w:t>
      </w:r>
    </w:p>
    <w:p w14:paraId="004B284B" w14:textId="77777777" w:rsidR="00BB257A" w:rsidRPr="00BE5BAC" w:rsidRDefault="00BB257A" w:rsidP="00903211">
      <w:pPr>
        <w:rPr>
          <w:lang w:eastAsia="ar-SA"/>
        </w:rPr>
      </w:pPr>
      <w:r w:rsidRPr="00BE5BAC">
        <w:rPr>
          <w:lang w:eastAsia="ar-SA"/>
        </w:rPr>
        <w:t>-zhutňovacie stroje               83-86 dB(A)</w:t>
      </w:r>
    </w:p>
    <w:p w14:paraId="5E556923" w14:textId="77777777" w:rsidR="00BB257A" w:rsidRPr="00BE5BAC" w:rsidRDefault="00BB257A" w:rsidP="00903211">
      <w:pPr>
        <w:rPr>
          <w:lang w:eastAsia="ar-SA"/>
        </w:rPr>
      </w:pPr>
      <w:r w:rsidRPr="00BE5BAC">
        <w:rPr>
          <w:lang w:eastAsia="ar-SA"/>
        </w:rPr>
        <w:t>-kompresor                            75-80 dB(A)</w:t>
      </w:r>
    </w:p>
    <w:p w14:paraId="0DAF3DC9" w14:textId="77777777" w:rsidR="00BB257A" w:rsidRPr="00BE5BAC" w:rsidRDefault="00BB257A" w:rsidP="00903211">
      <w:pPr>
        <w:rPr>
          <w:lang w:eastAsia="ar-SA"/>
        </w:rPr>
      </w:pPr>
      <w:r w:rsidRPr="00BE5BAC">
        <w:rPr>
          <w:lang w:eastAsia="ar-SA"/>
        </w:rPr>
        <w:t>-nakladače zeminy                86-89 dB(A)</w:t>
      </w:r>
    </w:p>
    <w:p w14:paraId="16E1F042" w14:textId="6354ACD1" w:rsidR="00BB257A" w:rsidRDefault="00BB257A" w:rsidP="00903211">
      <w:pPr>
        <w:rPr>
          <w:lang w:eastAsia="ar-SA"/>
        </w:rPr>
      </w:pPr>
      <w:r w:rsidRPr="00BE5BAC">
        <w:rPr>
          <w:lang w:eastAsia="ar-SA"/>
        </w:rPr>
        <w:t xml:space="preserve">-elektro centrála                   70-75 </w:t>
      </w:r>
      <w:r w:rsidRPr="00CA2FDC">
        <w:rPr>
          <w:lang w:eastAsia="ar-SA"/>
        </w:rPr>
        <w:t>dB(A)</w:t>
      </w:r>
    </w:p>
    <w:p w14:paraId="4276CCA1" w14:textId="77777777" w:rsidR="0015370E" w:rsidRPr="00D23BFB" w:rsidRDefault="0015370E" w:rsidP="00903211">
      <w:pPr>
        <w:rPr>
          <w:highlight w:val="yellow"/>
          <w:lang w:eastAsia="ar-SA"/>
        </w:rPr>
      </w:pPr>
    </w:p>
    <w:p w14:paraId="51E3FA13" w14:textId="77777777" w:rsidR="00130336" w:rsidRPr="00245A9B" w:rsidRDefault="00130336" w:rsidP="00903211">
      <w:pPr>
        <w:pStyle w:val="Nadpis2"/>
      </w:pPr>
      <w:bookmarkStart w:id="1335" w:name="_Toc172710767"/>
      <w:r w:rsidRPr="00245A9B">
        <w:t>Vznik a návrh spôsobu likvidácie vzniknutých odpadov</w:t>
      </w:r>
      <w:bookmarkEnd w:id="1333"/>
      <w:bookmarkEnd w:id="1334"/>
      <w:bookmarkEnd w:id="1335"/>
    </w:p>
    <w:p w14:paraId="31FD8FAF" w14:textId="77777777" w:rsidR="00130336" w:rsidRPr="00A50E88" w:rsidRDefault="00130336" w:rsidP="00903211">
      <w:pPr>
        <w:rPr>
          <w:highlight w:val="cyan"/>
        </w:rPr>
      </w:pPr>
    </w:p>
    <w:p w14:paraId="677E02D1" w14:textId="77777777" w:rsidR="00130336" w:rsidRPr="00245A9B" w:rsidRDefault="00130336" w:rsidP="00903211">
      <w:r w:rsidRPr="00245A9B">
        <w:t>Problematika vzniku a likvidácie odpadov bude riešená pre nasledujúce dve fázy :</w:t>
      </w:r>
    </w:p>
    <w:p w14:paraId="683EE863" w14:textId="77777777" w:rsidR="00130336" w:rsidRPr="00245A9B" w:rsidRDefault="00130336" w:rsidP="006D1885">
      <w:pPr>
        <w:pStyle w:val="Odsekzoznamu"/>
        <w:numPr>
          <w:ilvl w:val="0"/>
          <w:numId w:val="3"/>
        </w:numPr>
      </w:pPr>
      <w:r w:rsidRPr="00245A9B">
        <w:t>odpady vznikajúce počas realizácie stavby</w:t>
      </w:r>
    </w:p>
    <w:p w14:paraId="5065FD59" w14:textId="77777777" w:rsidR="00130336" w:rsidRPr="00245A9B" w:rsidRDefault="00130336" w:rsidP="006D1885">
      <w:pPr>
        <w:pStyle w:val="Odsekzoznamu"/>
        <w:numPr>
          <w:ilvl w:val="0"/>
          <w:numId w:val="3"/>
        </w:numPr>
      </w:pPr>
      <w:r w:rsidRPr="00245A9B">
        <w:t>od</w:t>
      </w:r>
      <w:r w:rsidR="00D216B0">
        <w:t>pady vznikajúce počas prevádzky</w:t>
      </w:r>
    </w:p>
    <w:p w14:paraId="73B521EF" w14:textId="77777777" w:rsidR="00130336" w:rsidRPr="00245A9B" w:rsidRDefault="00130336" w:rsidP="00903211">
      <w:pPr>
        <w:pStyle w:val="Zarkazkladnhotextu"/>
      </w:pPr>
    </w:p>
    <w:p w14:paraId="06E3CF87" w14:textId="77777777" w:rsidR="00130336" w:rsidRPr="00671F59" w:rsidRDefault="00130336" w:rsidP="00903211">
      <w:pPr>
        <w:rPr>
          <w:b/>
          <w:bCs/>
        </w:rPr>
      </w:pPr>
      <w:bookmarkStart w:id="1336" w:name="_Toc299794274"/>
      <w:r w:rsidRPr="00671F59">
        <w:rPr>
          <w:b/>
          <w:bCs/>
        </w:rPr>
        <w:t>Vznik odpadov počas realizácie stavby</w:t>
      </w:r>
      <w:bookmarkEnd w:id="1336"/>
    </w:p>
    <w:p w14:paraId="6C9D31B3" w14:textId="77777777" w:rsidR="00130336" w:rsidRPr="00245A9B" w:rsidRDefault="00130336" w:rsidP="00903211"/>
    <w:p w14:paraId="6588A10D" w14:textId="77777777" w:rsidR="00130336" w:rsidRDefault="00130336" w:rsidP="00903211">
      <w:r w:rsidRPr="00245A9B">
        <w:t>Počas samotnej realizácie stavby budú vznikať stavebné odpady, ktorých druh a spôsob likvidácie je popísaný v nasledujúcich odsekoch.</w:t>
      </w:r>
      <w:r>
        <w:t xml:space="preserve"> </w:t>
      </w:r>
    </w:p>
    <w:p w14:paraId="459767D5" w14:textId="77D78D45" w:rsidR="00130336" w:rsidRPr="00245A9B" w:rsidRDefault="00130336" w:rsidP="00903211">
      <w:r>
        <w:t xml:space="preserve">Nakladanie s jednotlivými druhmi odpadov ako ich likvidácia musí byť uskutočňovaná </w:t>
      </w:r>
      <w:r w:rsidRPr="00BC77ED">
        <w:t>v súlade so zákonom č.</w:t>
      </w:r>
      <w:r w:rsidR="00442347">
        <w:t>79</w:t>
      </w:r>
      <w:r w:rsidRPr="00BC77ED">
        <w:t>/20</w:t>
      </w:r>
      <w:r w:rsidR="00442347">
        <w:t>15</w:t>
      </w:r>
      <w:r w:rsidRPr="00BC77ED">
        <w:t xml:space="preserve"> </w:t>
      </w:r>
      <w:proofErr w:type="spellStart"/>
      <w:r w:rsidRPr="00BC77ED">
        <w:t>Z.z</w:t>
      </w:r>
      <w:proofErr w:type="spellEnd"/>
      <w:r w:rsidRPr="00BC77ED">
        <w:t xml:space="preserve">  a </w:t>
      </w:r>
      <w:r w:rsidRPr="00BC77ED">
        <w:rPr>
          <w:rFonts w:cs="Arial"/>
          <w:szCs w:val="22"/>
        </w:rPr>
        <w:t xml:space="preserve">vyhláškou MŽP SR č. </w:t>
      </w:r>
      <w:r w:rsidR="00442347">
        <w:rPr>
          <w:rFonts w:cs="Arial"/>
          <w:szCs w:val="22"/>
        </w:rPr>
        <w:t>365</w:t>
      </w:r>
      <w:r w:rsidRPr="00BC77ED">
        <w:rPr>
          <w:rFonts w:cs="Arial"/>
          <w:szCs w:val="22"/>
        </w:rPr>
        <w:t>/20</w:t>
      </w:r>
      <w:r w:rsidR="00442347">
        <w:rPr>
          <w:rFonts w:cs="Arial"/>
          <w:szCs w:val="22"/>
        </w:rPr>
        <w:t>15</w:t>
      </w:r>
      <w:r w:rsidRPr="00BC77ED">
        <w:rPr>
          <w:rFonts w:cs="Arial"/>
          <w:szCs w:val="22"/>
        </w:rPr>
        <w:t xml:space="preserve"> Z. z., ktorou sa ustanovuje Katalóg odpadov</w:t>
      </w:r>
      <w:r>
        <w:rPr>
          <w:rFonts w:cs="Arial"/>
          <w:szCs w:val="22"/>
        </w:rPr>
        <w:t>,</w:t>
      </w:r>
      <w:r w:rsidRPr="00BC77ED">
        <w:rPr>
          <w:rFonts w:cs="Arial"/>
          <w:szCs w:val="22"/>
        </w:rPr>
        <w:t xml:space="preserve"> v </w:t>
      </w:r>
      <w:r w:rsidRPr="00BC77ED">
        <w:t>platnom znení.</w:t>
      </w:r>
      <w:r>
        <w:t xml:space="preserve"> </w:t>
      </w:r>
    </w:p>
    <w:p w14:paraId="23956E6F" w14:textId="77777777" w:rsidR="00442347" w:rsidRPr="008B208C" w:rsidRDefault="00442347" w:rsidP="00903211"/>
    <w:tbl>
      <w:tblPr>
        <w:tblStyle w:val="Mriekatabuky"/>
        <w:tblW w:w="0" w:type="auto"/>
        <w:tblLook w:val="04A0" w:firstRow="1" w:lastRow="0" w:firstColumn="1" w:lastColumn="0" w:noHBand="0" w:noVBand="1"/>
      </w:tblPr>
      <w:tblGrid>
        <w:gridCol w:w="1082"/>
        <w:gridCol w:w="4442"/>
        <w:gridCol w:w="1134"/>
        <w:gridCol w:w="992"/>
        <w:gridCol w:w="1410"/>
      </w:tblGrid>
      <w:tr w:rsidR="0074146F" w:rsidRPr="008B208C" w14:paraId="4E9FD0AB" w14:textId="77777777" w:rsidTr="00F118E6">
        <w:trPr>
          <w:cantSplit/>
          <w:trHeight w:val="2128"/>
        </w:trPr>
        <w:tc>
          <w:tcPr>
            <w:tcW w:w="1082" w:type="dxa"/>
            <w:textDirection w:val="btLr"/>
          </w:tcPr>
          <w:p w14:paraId="36BA4CB3" w14:textId="77777777" w:rsidR="00442347" w:rsidRPr="00F118E6" w:rsidRDefault="00442347" w:rsidP="0074146F">
            <w:pPr>
              <w:ind w:left="113" w:right="113" w:firstLine="0"/>
              <w:rPr>
                <w:rFonts w:ascii="Times New Roman" w:hAnsi="Times New Roman" w:cs="Times New Roman"/>
              </w:rPr>
            </w:pPr>
            <w:r w:rsidRPr="00F118E6">
              <w:rPr>
                <w:rFonts w:ascii="Times New Roman" w:hAnsi="Times New Roman" w:cs="Times New Roman"/>
              </w:rPr>
              <w:lastRenderedPageBreak/>
              <w:t>Katalógové číslo odpadu</w:t>
            </w:r>
          </w:p>
        </w:tc>
        <w:tc>
          <w:tcPr>
            <w:tcW w:w="4442" w:type="dxa"/>
          </w:tcPr>
          <w:p w14:paraId="241D4798" w14:textId="77777777" w:rsidR="00442347" w:rsidRPr="00F118E6" w:rsidRDefault="00442347" w:rsidP="0074146F">
            <w:pPr>
              <w:ind w:firstLine="22"/>
              <w:rPr>
                <w:rFonts w:ascii="Times New Roman" w:hAnsi="Times New Roman" w:cs="Times New Roman"/>
              </w:rPr>
            </w:pPr>
            <w:r w:rsidRPr="00F118E6">
              <w:rPr>
                <w:rFonts w:ascii="Times New Roman" w:hAnsi="Times New Roman" w:cs="Times New Roman"/>
              </w:rPr>
              <w:t>Názov</w:t>
            </w:r>
          </w:p>
        </w:tc>
        <w:tc>
          <w:tcPr>
            <w:tcW w:w="1134" w:type="dxa"/>
            <w:textDirection w:val="btLr"/>
          </w:tcPr>
          <w:p w14:paraId="12506086" w14:textId="77777777" w:rsidR="00442347" w:rsidRPr="00F118E6" w:rsidRDefault="00442347" w:rsidP="0074146F">
            <w:pPr>
              <w:ind w:left="113" w:right="113" w:firstLine="0"/>
              <w:rPr>
                <w:rFonts w:ascii="Times New Roman" w:hAnsi="Times New Roman" w:cs="Times New Roman"/>
              </w:rPr>
            </w:pPr>
            <w:r w:rsidRPr="00F118E6">
              <w:rPr>
                <w:rFonts w:ascii="Times New Roman" w:hAnsi="Times New Roman" w:cs="Times New Roman"/>
              </w:rPr>
              <w:t>Kategória odpadu</w:t>
            </w:r>
          </w:p>
        </w:tc>
        <w:tc>
          <w:tcPr>
            <w:tcW w:w="992" w:type="dxa"/>
            <w:textDirection w:val="btLr"/>
          </w:tcPr>
          <w:p w14:paraId="3093A10A" w14:textId="77777777" w:rsidR="00442347" w:rsidRPr="00F118E6" w:rsidRDefault="00442347" w:rsidP="0074146F">
            <w:pPr>
              <w:ind w:left="113" w:right="113" w:firstLine="0"/>
              <w:rPr>
                <w:rFonts w:ascii="Times New Roman" w:hAnsi="Times New Roman" w:cs="Times New Roman"/>
              </w:rPr>
            </w:pPr>
            <w:r w:rsidRPr="00F118E6">
              <w:rPr>
                <w:rFonts w:ascii="Times New Roman" w:hAnsi="Times New Roman" w:cs="Times New Roman"/>
              </w:rPr>
              <w:t>Predpokladané množstvo (t)</w:t>
            </w:r>
          </w:p>
        </w:tc>
        <w:tc>
          <w:tcPr>
            <w:tcW w:w="1410" w:type="dxa"/>
            <w:textDirection w:val="btLr"/>
          </w:tcPr>
          <w:p w14:paraId="7AE741E8" w14:textId="77777777" w:rsidR="00442347" w:rsidRPr="00F118E6" w:rsidRDefault="0074146F" w:rsidP="0074146F">
            <w:pPr>
              <w:ind w:right="113" w:hanging="23"/>
              <w:jc w:val="left"/>
              <w:rPr>
                <w:rFonts w:ascii="Times New Roman" w:hAnsi="Times New Roman" w:cs="Times New Roman"/>
              </w:rPr>
            </w:pPr>
            <w:r w:rsidRPr="00F118E6">
              <w:rPr>
                <w:rFonts w:ascii="Times New Roman" w:hAnsi="Times New Roman" w:cs="Times New Roman"/>
              </w:rPr>
              <w:t>Navrhovaný spôsob nakladania</w:t>
            </w:r>
          </w:p>
          <w:p w14:paraId="2A95C47E" w14:textId="14D85A4B" w:rsidR="009555A0" w:rsidRPr="00F118E6" w:rsidRDefault="009555A0" w:rsidP="0074146F">
            <w:pPr>
              <w:ind w:right="113" w:hanging="23"/>
              <w:jc w:val="left"/>
              <w:rPr>
                <w:rFonts w:ascii="Times New Roman" w:hAnsi="Times New Roman" w:cs="Times New Roman"/>
              </w:rPr>
            </w:pPr>
            <w:r w:rsidRPr="00F118E6">
              <w:rPr>
                <w:rFonts w:ascii="Times New Roman" w:hAnsi="Times New Roman" w:cs="Times New Roman"/>
              </w:rPr>
              <w:t>(</w:t>
            </w:r>
            <w:proofErr w:type="spellStart"/>
            <w:r w:rsidRPr="00F118E6">
              <w:rPr>
                <w:rFonts w:ascii="Times New Roman" w:hAnsi="Times New Roman" w:cs="Times New Roman"/>
              </w:rPr>
              <w:t>príl</w:t>
            </w:r>
            <w:proofErr w:type="spellEnd"/>
            <w:r w:rsidRPr="00F118E6">
              <w:rPr>
                <w:rFonts w:ascii="Times New Roman" w:hAnsi="Times New Roman" w:cs="Times New Roman"/>
              </w:rPr>
              <w:t>. 1 zák. č. 79/2015)</w:t>
            </w:r>
          </w:p>
        </w:tc>
      </w:tr>
      <w:tr w:rsidR="0074146F" w:rsidRPr="008B208C" w14:paraId="073636BF" w14:textId="77777777" w:rsidTr="00FA588C">
        <w:tc>
          <w:tcPr>
            <w:tcW w:w="1082" w:type="dxa"/>
          </w:tcPr>
          <w:p w14:paraId="6183D00B" w14:textId="10898931" w:rsidR="00442347" w:rsidRPr="00F118E6" w:rsidRDefault="00030165" w:rsidP="00FA588C">
            <w:pPr>
              <w:ind w:firstLine="31"/>
              <w:jc w:val="center"/>
              <w:rPr>
                <w:rFonts w:ascii="Times New Roman" w:hAnsi="Times New Roman" w:cs="Times New Roman"/>
              </w:rPr>
            </w:pPr>
            <w:r w:rsidRPr="00F118E6">
              <w:rPr>
                <w:rFonts w:ascii="Times New Roman" w:hAnsi="Times New Roman" w:cs="Times New Roman"/>
              </w:rPr>
              <w:t>1</w:t>
            </w:r>
            <w:r w:rsidR="00FA588C" w:rsidRPr="00F118E6">
              <w:rPr>
                <w:rFonts w:ascii="Times New Roman" w:hAnsi="Times New Roman" w:cs="Times New Roman"/>
              </w:rPr>
              <w:t>5</w:t>
            </w:r>
            <w:r w:rsidRPr="00F118E6">
              <w:rPr>
                <w:rFonts w:ascii="Times New Roman" w:hAnsi="Times New Roman" w:cs="Times New Roman"/>
              </w:rPr>
              <w:t xml:space="preserve"> 0</w:t>
            </w:r>
            <w:r w:rsidR="00FA588C" w:rsidRPr="00F118E6">
              <w:rPr>
                <w:rFonts w:ascii="Times New Roman" w:hAnsi="Times New Roman" w:cs="Times New Roman"/>
              </w:rPr>
              <w:t>1</w:t>
            </w:r>
            <w:r w:rsidRPr="00F118E6">
              <w:rPr>
                <w:rFonts w:ascii="Times New Roman" w:hAnsi="Times New Roman" w:cs="Times New Roman"/>
              </w:rPr>
              <w:t xml:space="preserve"> 0</w:t>
            </w:r>
            <w:r w:rsidR="00FA588C" w:rsidRPr="00F118E6">
              <w:rPr>
                <w:rFonts w:ascii="Times New Roman" w:hAnsi="Times New Roman" w:cs="Times New Roman"/>
              </w:rPr>
              <w:t>1</w:t>
            </w:r>
          </w:p>
        </w:tc>
        <w:tc>
          <w:tcPr>
            <w:tcW w:w="4442" w:type="dxa"/>
          </w:tcPr>
          <w:p w14:paraId="18D11FF3" w14:textId="503D4A70" w:rsidR="00442347" w:rsidRPr="00F118E6" w:rsidRDefault="00FA588C" w:rsidP="009226AB">
            <w:pPr>
              <w:ind w:firstLine="40"/>
              <w:jc w:val="left"/>
              <w:rPr>
                <w:rFonts w:ascii="Times New Roman" w:hAnsi="Times New Roman" w:cs="Times New Roman"/>
              </w:rPr>
            </w:pPr>
            <w:r w:rsidRPr="00F118E6">
              <w:rPr>
                <w:rFonts w:ascii="Times New Roman" w:hAnsi="Times New Roman" w:cs="Times New Roman"/>
              </w:rPr>
              <w:t>Obaly z papiera a lepenky</w:t>
            </w:r>
          </w:p>
        </w:tc>
        <w:tc>
          <w:tcPr>
            <w:tcW w:w="1134" w:type="dxa"/>
          </w:tcPr>
          <w:p w14:paraId="29C35A9C" w14:textId="41B2AF71" w:rsidR="00442347" w:rsidRPr="00F118E6" w:rsidRDefault="00030165" w:rsidP="00E83796">
            <w:pPr>
              <w:ind w:firstLine="0"/>
              <w:jc w:val="center"/>
              <w:rPr>
                <w:rFonts w:ascii="Times New Roman" w:hAnsi="Times New Roman" w:cs="Times New Roman"/>
              </w:rPr>
            </w:pPr>
            <w:r w:rsidRPr="00F118E6">
              <w:rPr>
                <w:rFonts w:ascii="Times New Roman" w:hAnsi="Times New Roman" w:cs="Times New Roman"/>
              </w:rPr>
              <w:t>O</w:t>
            </w:r>
          </w:p>
        </w:tc>
        <w:tc>
          <w:tcPr>
            <w:tcW w:w="992" w:type="dxa"/>
          </w:tcPr>
          <w:p w14:paraId="4677E864" w14:textId="181E4276" w:rsidR="00442347" w:rsidRPr="00F118E6" w:rsidRDefault="00FA588C" w:rsidP="00E83796">
            <w:pPr>
              <w:ind w:firstLine="0"/>
              <w:jc w:val="center"/>
              <w:rPr>
                <w:rFonts w:ascii="Times New Roman" w:hAnsi="Times New Roman" w:cs="Times New Roman"/>
              </w:rPr>
            </w:pPr>
            <w:r w:rsidRPr="00F118E6">
              <w:rPr>
                <w:rFonts w:ascii="Times New Roman" w:hAnsi="Times New Roman" w:cs="Times New Roman"/>
              </w:rPr>
              <w:t>0,</w:t>
            </w:r>
            <w:r w:rsidR="00F650D6">
              <w:rPr>
                <w:rFonts w:ascii="Times New Roman" w:hAnsi="Times New Roman" w:cs="Times New Roman"/>
              </w:rPr>
              <w:t>4</w:t>
            </w:r>
          </w:p>
        </w:tc>
        <w:tc>
          <w:tcPr>
            <w:tcW w:w="1410" w:type="dxa"/>
          </w:tcPr>
          <w:p w14:paraId="011B1661" w14:textId="49C75AC8" w:rsidR="00442347" w:rsidRPr="00F118E6" w:rsidRDefault="00FA588C" w:rsidP="00E83796">
            <w:pPr>
              <w:ind w:firstLine="5"/>
              <w:jc w:val="center"/>
              <w:rPr>
                <w:rFonts w:ascii="Times New Roman" w:hAnsi="Times New Roman" w:cs="Times New Roman"/>
              </w:rPr>
            </w:pPr>
            <w:r w:rsidRPr="00F118E6">
              <w:rPr>
                <w:rFonts w:ascii="Times New Roman" w:hAnsi="Times New Roman" w:cs="Times New Roman"/>
              </w:rPr>
              <w:t>R3</w:t>
            </w:r>
          </w:p>
        </w:tc>
      </w:tr>
      <w:tr w:rsidR="00FA588C" w:rsidRPr="008B208C" w14:paraId="0D14356F" w14:textId="77777777" w:rsidTr="00FA588C">
        <w:tc>
          <w:tcPr>
            <w:tcW w:w="1082" w:type="dxa"/>
          </w:tcPr>
          <w:p w14:paraId="189C82E1" w14:textId="0B27517C" w:rsidR="00FA588C" w:rsidRPr="00F118E6" w:rsidRDefault="00FA588C" w:rsidP="00FA588C">
            <w:pPr>
              <w:ind w:firstLine="0"/>
              <w:jc w:val="center"/>
              <w:rPr>
                <w:rFonts w:ascii="Times New Roman" w:hAnsi="Times New Roman" w:cs="Times New Roman"/>
              </w:rPr>
            </w:pPr>
            <w:r w:rsidRPr="00F118E6">
              <w:rPr>
                <w:rFonts w:ascii="Times New Roman" w:hAnsi="Times New Roman" w:cs="Times New Roman"/>
              </w:rPr>
              <w:t>15 01 02</w:t>
            </w:r>
          </w:p>
        </w:tc>
        <w:tc>
          <w:tcPr>
            <w:tcW w:w="4442" w:type="dxa"/>
          </w:tcPr>
          <w:p w14:paraId="4755AA75" w14:textId="637493D6" w:rsidR="00FA588C" w:rsidRPr="00F118E6" w:rsidRDefault="00FA588C" w:rsidP="005540F0">
            <w:pPr>
              <w:ind w:firstLine="0"/>
              <w:jc w:val="left"/>
              <w:rPr>
                <w:rFonts w:ascii="Times New Roman" w:hAnsi="Times New Roman" w:cs="Times New Roman"/>
              </w:rPr>
            </w:pPr>
            <w:r w:rsidRPr="00F118E6">
              <w:rPr>
                <w:rFonts w:ascii="Times New Roman" w:hAnsi="Times New Roman" w:cs="Times New Roman"/>
              </w:rPr>
              <w:t>Obaly z plastov</w:t>
            </w:r>
          </w:p>
        </w:tc>
        <w:tc>
          <w:tcPr>
            <w:tcW w:w="1134" w:type="dxa"/>
          </w:tcPr>
          <w:p w14:paraId="3C79379A" w14:textId="0A585BA7" w:rsidR="00FA588C" w:rsidRPr="00F118E6" w:rsidRDefault="00FA588C"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1156D468" w14:textId="5D62AB99" w:rsidR="00FA588C" w:rsidRPr="00F118E6" w:rsidRDefault="00FA588C" w:rsidP="00E83796">
            <w:pPr>
              <w:ind w:firstLine="1"/>
              <w:jc w:val="center"/>
              <w:rPr>
                <w:rFonts w:ascii="Times New Roman" w:hAnsi="Times New Roman" w:cs="Times New Roman"/>
              </w:rPr>
            </w:pPr>
            <w:r w:rsidRPr="00F118E6">
              <w:rPr>
                <w:rFonts w:ascii="Times New Roman" w:hAnsi="Times New Roman" w:cs="Times New Roman"/>
              </w:rPr>
              <w:t>0,</w:t>
            </w:r>
            <w:r w:rsidR="00E70575">
              <w:rPr>
                <w:rFonts w:ascii="Times New Roman" w:hAnsi="Times New Roman" w:cs="Times New Roman"/>
              </w:rPr>
              <w:t>4</w:t>
            </w:r>
          </w:p>
        </w:tc>
        <w:tc>
          <w:tcPr>
            <w:tcW w:w="1410" w:type="dxa"/>
          </w:tcPr>
          <w:p w14:paraId="4B1F5BDE" w14:textId="58EE4868" w:rsidR="00FA588C" w:rsidRPr="00F118E6" w:rsidRDefault="00FA588C" w:rsidP="00E83796">
            <w:pPr>
              <w:ind w:hanging="27"/>
              <w:jc w:val="center"/>
              <w:rPr>
                <w:rFonts w:ascii="Times New Roman" w:hAnsi="Times New Roman" w:cs="Times New Roman"/>
              </w:rPr>
            </w:pPr>
            <w:r w:rsidRPr="00F118E6">
              <w:rPr>
                <w:rFonts w:ascii="Times New Roman" w:hAnsi="Times New Roman" w:cs="Times New Roman"/>
              </w:rPr>
              <w:t>R3</w:t>
            </w:r>
          </w:p>
        </w:tc>
      </w:tr>
      <w:tr w:rsidR="00FA588C" w:rsidRPr="008B208C" w14:paraId="0C4999D4" w14:textId="77777777" w:rsidTr="00FA588C">
        <w:tc>
          <w:tcPr>
            <w:tcW w:w="1082" w:type="dxa"/>
          </w:tcPr>
          <w:p w14:paraId="5B52985F" w14:textId="2CD48D34" w:rsidR="00FA588C" w:rsidRPr="00F118E6" w:rsidRDefault="00FA588C" w:rsidP="00FA588C">
            <w:pPr>
              <w:ind w:firstLine="0"/>
              <w:jc w:val="center"/>
              <w:rPr>
                <w:rFonts w:ascii="Times New Roman" w:hAnsi="Times New Roman" w:cs="Times New Roman"/>
              </w:rPr>
            </w:pPr>
            <w:r w:rsidRPr="00F118E6">
              <w:rPr>
                <w:rFonts w:ascii="Times New Roman" w:hAnsi="Times New Roman" w:cs="Times New Roman"/>
              </w:rPr>
              <w:t>15 01 03</w:t>
            </w:r>
          </w:p>
        </w:tc>
        <w:tc>
          <w:tcPr>
            <w:tcW w:w="4442" w:type="dxa"/>
          </w:tcPr>
          <w:p w14:paraId="0AAC656F" w14:textId="7199452D" w:rsidR="00FA588C" w:rsidRPr="00F118E6" w:rsidRDefault="00FA588C" w:rsidP="005540F0">
            <w:pPr>
              <w:ind w:firstLine="0"/>
              <w:jc w:val="left"/>
              <w:rPr>
                <w:rFonts w:ascii="Times New Roman" w:hAnsi="Times New Roman" w:cs="Times New Roman"/>
              </w:rPr>
            </w:pPr>
            <w:r w:rsidRPr="00F118E6">
              <w:rPr>
                <w:rFonts w:ascii="Times New Roman" w:hAnsi="Times New Roman" w:cs="Times New Roman"/>
              </w:rPr>
              <w:t>Obaly z dreva</w:t>
            </w:r>
          </w:p>
        </w:tc>
        <w:tc>
          <w:tcPr>
            <w:tcW w:w="1134" w:type="dxa"/>
          </w:tcPr>
          <w:p w14:paraId="12BBFC8A" w14:textId="1FFFCD28" w:rsidR="00FA588C" w:rsidRPr="00F118E6" w:rsidRDefault="00FA588C"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50D3E9DD" w14:textId="0F6B19DC" w:rsidR="00FA588C" w:rsidRPr="00F118E6" w:rsidRDefault="00FA588C" w:rsidP="00E83796">
            <w:pPr>
              <w:ind w:firstLine="1"/>
              <w:jc w:val="center"/>
              <w:rPr>
                <w:rFonts w:ascii="Times New Roman" w:hAnsi="Times New Roman" w:cs="Times New Roman"/>
              </w:rPr>
            </w:pPr>
            <w:r w:rsidRPr="00F118E6">
              <w:rPr>
                <w:rFonts w:ascii="Times New Roman" w:hAnsi="Times New Roman" w:cs="Times New Roman"/>
              </w:rPr>
              <w:t>0,</w:t>
            </w:r>
            <w:r w:rsidR="00E70575">
              <w:rPr>
                <w:rFonts w:ascii="Times New Roman" w:hAnsi="Times New Roman" w:cs="Times New Roman"/>
              </w:rPr>
              <w:t>7</w:t>
            </w:r>
          </w:p>
        </w:tc>
        <w:tc>
          <w:tcPr>
            <w:tcW w:w="1410" w:type="dxa"/>
          </w:tcPr>
          <w:p w14:paraId="6CBF91CF" w14:textId="3A8031FC" w:rsidR="00FA588C" w:rsidRPr="00F118E6" w:rsidRDefault="00FA588C" w:rsidP="00E83796">
            <w:pPr>
              <w:ind w:hanging="27"/>
              <w:jc w:val="center"/>
              <w:rPr>
                <w:rFonts w:ascii="Times New Roman" w:hAnsi="Times New Roman" w:cs="Times New Roman"/>
              </w:rPr>
            </w:pPr>
            <w:del w:id="1337" w:author="LUBO NAGY" w:date="2024-07-07T13:59:00Z" w16du:dateUtc="2024-07-07T11:59:00Z">
              <w:r w:rsidRPr="00F118E6" w:rsidDel="007A0C6D">
                <w:rPr>
                  <w:rFonts w:ascii="Times New Roman" w:hAnsi="Times New Roman" w:cs="Times New Roman"/>
                </w:rPr>
                <w:delText xml:space="preserve">R1, </w:delText>
              </w:r>
            </w:del>
            <w:r w:rsidRPr="00F118E6">
              <w:rPr>
                <w:rFonts w:ascii="Times New Roman" w:hAnsi="Times New Roman" w:cs="Times New Roman"/>
              </w:rPr>
              <w:t>R3</w:t>
            </w:r>
          </w:p>
        </w:tc>
      </w:tr>
      <w:tr w:rsidR="00FA588C" w:rsidRPr="008B208C" w14:paraId="1FE4D508" w14:textId="77777777" w:rsidTr="00FA588C">
        <w:tc>
          <w:tcPr>
            <w:tcW w:w="1082" w:type="dxa"/>
          </w:tcPr>
          <w:p w14:paraId="7E9F1595" w14:textId="61D63E35" w:rsidR="00FA588C" w:rsidRPr="00F118E6" w:rsidRDefault="00FA588C" w:rsidP="00FA588C">
            <w:pPr>
              <w:ind w:firstLine="0"/>
              <w:jc w:val="center"/>
              <w:rPr>
                <w:rFonts w:ascii="Times New Roman" w:hAnsi="Times New Roman" w:cs="Times New Roman"/>
              </w:rPr>
            </w:pPr>
            <w:r w:rsidRPr="00F118E6">
              <w:rPr>
                <w:rFonts w:ascii="Times New Roman" w:hAnsi="Times New Roman" w:cs="Times New Roman"/>
              </w:rPr>
              <w:t>15 01 04</w:t>
            </w:r>
          </w:p>
        </w:tc>
        <w:tc>
          <w:tcPr>
            <w:tcW w:w="4442" w:type="dxa"/>
          </w:tcPr>
          <w:p w14:paraId="380BDE7B" w14:textId="037300D3" w:rsidR="00FA588C" w:rsidRPr="00F118E6" w:rsidRDefault="00FA588C" w:rsidP="005540F0">
            <w:pPr>
              <w:ind w:firstLine="0"/>
              <w:jc w:val="left"/>
              <w:rPr>
                <w:rFonts w:ascii="Times New Roman" w:hAnsi="Times New Roman" w:cs="Times New Roman"/>
              </w:rPr>
            </w:pPr>
            <w:r w:rsidRPr="00F118E6">
              <w:rPr>
                <w:rFonts w:ascii="Times New Roman" w:hAnsi="Times New Roman" w:cs="Times New Roman"/>
              </w:rPr>
              <w:t>Obaly z kovu</w:t>
            </w:r>
          </w:p>
        </w:tc>
        <w:tc>
          <w:tcPr>
            <w:tcW w:w="1134" w:type="dxa"/>
          </w:tcPr>
          <w:p w14:paraId="3A62D725" w14:textId="6DF344CA" w:rsidR="00FA588C" w:rsidRPr="00F118E6" w:rsidRDefault="00FA588C"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7CE484B3" w14:textId="265B30C4" w:rsidR="00FA588C" w:rsidRPr="00F118E6" w:rsidRDefault="00FA588C" w:rsidP="00E83796">
            <w:pPr>
              <w:ind w:firstLine="1"/>
              <w:jc w:val="center"/>
              <w:rPr>
                <w:rFonts w:ascii="Times New Roman" w:hAnsi="Times New Roman" w:cs="Times New Roman"/>
              </w:rPr>
            </w:pPr>
            <w:r w:rsidRPr="00F118E6">
              <w:rPr>
                <w:rFonts w:ascii="Times New Roman" w:hAnsi="Times New Roman" w:cs="Times New Roman"/>
              </w:rPr>
              <w:t>0,1</w:t>
            </w:r>
          </w:p>
        </w:tc>
        <w:tc>
          <w:tcPr>
            <w:tcW w:w="1410" w:type="dxa"/>
          </w:tcPr>
          <w:p w14:paraId="65C3B432" w14:textId="0C2BC540" w:rsidR="00FA588C" w:rsidRPr="00F118E6" w:rsidRDefault="00FA588C" w:rsidP="00E83796">
            <w:pPr>
              <w:ind w:hanging="27"/>
              <w:jc w:val="center"/>
              <w:rPr>
                <w:rFonts w:ascii="Times New Roman" w:hAnsi="Times New Roman" w:cs="Times New Roman"/>
              </w:rPr>
            </w:pPr>
            <w:r w:rsidRPr="00F118E6">
              <w:rPr>
                <w:rFonts w:ascii="Times New Roman" w:hAnsi="Times New Roman" w:cs="Times New Roman"/>
              </w:rPr>
              <w:t>R4</w:t>
            </w:r>
          </w:p>
        </w:tc>
      </w:tr>
      <w:tr w:rsidR="00FA588C" w:rsidRPr="008B208C" w14:paraId="2F84C7E1" w14:textId="77777777" w:rsidTr="00FA588C">
        <w:tc>
          <w:tcPr>
            <w:tcW w:w="1082" w:type="dxa"/>
          </w:tcPr>
          <w:p w14:paraId="28CD58D8" w14:textId="15C52FE9" w:rsidR="00FA588C" w:rsidRPr="00F118E6" w:rsidRDefault="00FA588C" w:rsidP="00FA588C">
            <w:pPr>
              <w:ind w:firstLine="0"/>
              <w:jc w:val="center"/>
              <w:rPr>
                <w:rFonts w:ascii="Times New Roman" w:hAnsi="Times New Roman" w:cs="Times New Roman"/>
              </w:rPr>
            </w:pPr>
            <w:r w:rsidRPr="00F118E6">
              <w:rPr>
                <w:rFonts w:ascii="Times New Roman" w:hAnsi="Times New Roman" w:cs="Times New Roman"/>
              </w:rPr>
              <w:t>15 01 06</w:t>
            </w:r>
          </w:p>
        </w:tc>
        <w:tc>
          <w:tcPr>
            <w:tcW w:w="4442" w:type="dxa"/>
          </w:tcPr>
          <w:p w14:paraId="68D60E23" w14:textId="348A5429" w:rsidR="00FA588C" w:rsidRPr="00F118E6" w:rsidRDefault="00FA588C" w:rsidP="005540F0">
            <w:pPr>
              <w:ind w:firstLine="0"/>
              <w:jc w:val="left"/>
              <w:rPr>
                <w:rFonts w:ascii="Times New Roman" w:hAnsi="Times New Roman" w:cs="Times New Roman"/>
              </w:rPr>
            </w:pPr>
            <w:r w:rsidRPr="00F118E6">
              <w:rPr>
                <w:rFonts w:ascii="Times New Roman" w:hAnsi="Times New Roman" w:cs="Times New Roman"/>
              </w:rPr>
              <w:t>Zmiešané obaly</w:t>
            </w:r>
          </w:p>
        </w:tc>
        <w:tc>
          <w:tcPr>
            <w:tcW w:w="1134" w:type="dxa"/>
          </w:tcPr>
          <w:p w14:paraId="76E95357" w14:textId="39CB686F" w:rsidR="00FA588C" w:rsidRPr="00F118E6" w:rsidRDefault="00FA588C"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702F2FC2" w14:textId="364D2D37" w:rsidR="00FA588C" w:rsidRPr="00F118E6" w:rsidRDefault="00FA588C" w:rsidP="00E83796">
            <w:pPr>
              <w:ind w:firstLine="1"/>
              <w:jc w:val="center"/>
              <w:rPr>
                <w:rFonts w:ascii="Times New Roman" w:hAnsi="Times New Roman" w:cs="Times New Roman"/>
              </w:rPr>
            </w:pPr>
            <w:r w:rsidRPr="00F118E6">
              <w:rPr>
                <w:rFonts w:ascii="Times New Roman" w:hAnsi="Times New Roman" w:cs="Times New Roman"/>
              </w:rPr>
              <w:t>0,</w:t>
            </w:r>
            <w:r w:rsidR="00E70575">
              <w:rPr>
                <w:rFonts w:ascii="Times New Roman" w:hAnsi="Times New Roman" w:cs="Times New Roman"/>
              </w:rPr>
              <w:t>2</w:t>
            </w:r>
          </w:p>
        </w:tc>
        <w:tc>
          <w:tcPr>
            <w:tcW w:w="1410" w:type="dxa"/>
          </w:tcPr>
          <w:p w14:paraId="5D4808C1" w14:textId="79DBCEDB" w:rsidR="00FA588C" w:rsidRPr="00F118E6" w:rsidRDefault="00FA588C" w:rsidP="00E83796">
            <w:pPr>
              <w:ind w:hanging="27"/>
              <w:jc w:val="center"/>
              <w:rPr>
                <w:rFonts w:ascii="Times New Roman" w:hAnsi="Times New Roman" w:cs="Times New Roman"/>
              </w:rPr>
            </w:pPr>
            <w:r w:rsidRPr="00F118E6">
              <w:rPr>
                <w:rFonts w:ascii="Times New Roman" w:hAnsi="Times New Roman" w:cs="Times New Roman"/>
              </w:rPr>
              <w:t>R1</w:t>
            </w:r>
          </w:p>
        </w:tc>
      </w:tr>
      <w:tr w:rsidR="00FA588C" w:rsidRPr="008B208C" w14:paraId="46EDFA84" w14:textId="77777777" w:rsidTr="00FA588C">
        <w:tc>
          <w:tcPr>
            <w:tcW w:w="1082" w:type="dxa"/>
          </w:tcPr>
          <w:p w14:paraId="13F4CE92" w14:textId="1ABB1029" w:rsidR="00FA588C" w:rsidRPr="00F118E6" w:rsidRDefault="00FA588C" w:rsidP="00FA588C">
            <w:pPr>
              <w:ind w:firstLine="0"/>
              <w:jc w:val="center"/>
              <w:rPr>
                <w:rFonts w:ascii="Times New Roman" w:hAnsi="Times New Roman" w:cs="Times New Roman"/>
              </w:rPr>
            </w:pPr>
            <w:r w:rsidRPr="00F118E6">
              <w:rPr>
                <w:rFonts w:ascii="Times New Roman" w:hAnsi="Times New Roman" w:cs="Times New Roman"/>
              </w:rPr>
              <w:t>15 01 10</w:t>
            </w:r>
          </w:p>
        </w:tc>
        <w:tc>
          <w:tcPr>
            <w:tcW w:w="4442" w:type="dxa"/>
          </w:tcPr>
          <w:p w14:paraId="31A5639F" w14:textId="41EC99B3" w:rsidR="00FA588C" w:rsidRPr="00F118E6" w:rsidRDefault="00FA588C" w:rsidP="00FA588C">
            <w:pPr>
              <w:pStyle w:val="Default"/>
              <w:rPr>
                <w:rFonts w:ascii="Times New Roman" w:hAnsi="Times New Roman" w:cs="Times New Roman"/>
              </w:rPr>
            </w:pPr>
            <w:r w:rsidRPr="00F118E6">
              <w:rPr>
                <w:rFonts w:ascii="Times New Roman" w:hAnsi="Times New Roman" w:cs="Times New Roman"/>
              </w:rPr>
              <w:t xml:space="preserve">obaly obsahujúce zvyšky nebezpečných látok alebo kontaminované nebezpečnými látkami </w:t>
            </w:r>
          </w:p>
        </w:tc>
        <w:tc>
          <w:tcPr>
            <w:tcW w:w="1134" w:type="dxa"/>
          </w:tcPr>
          <w:p w14:paraId="30EBA786" w14:textId="2CD1385A" w:rsidR="00FA588C" w:rsidRPr="00F118E6" w:rsidRDefault="00FA588C" w:rsidP="00E83796">
            <w:pPr>
              <w:ind w:hanging="25"/>
              <w:jc w:val="center"/>
              <w:rPr>
                <w:rFonts w:ascii="Times New Roman" w:hAnsi="Times New Roman" w:cs="Times New Roman"/>
              </w:rPr>
            </w:pPr>
            <w:r w:rsidRPr="00F118E6">
              <w:rPr>
                <w:rFonts w:ascii="Times New Roman" w:hAnsi="Times New Roman" w:cs="Times New Roman"/>
              </w:rPr>
              <w:t>N</w:t>
            </w:r>
          </w:p>
        </w:tc>
        <w:tc>
          <w:tcPr>
            <w:tcW w:w="992" w:type="dxa"/>
          </w:tcPr>
          <w:p w14:paraId="5B869492" w14:textId="40D72B56" w:rsidR="00FA588C" w:rsidRPr="00F118E6" w:rsidRDefault="00FA588C" w:rsidP="00E83796">
            <w:pPr>
              <w:ind w:firstLine="1"/>
              <w:jc w:val="center"/>
              <w:rPr>
                <w:rFonts w:ascii="Times New Roman" w:hAnsi="Times New Roman" w:cs="Times New Roman"/>
              </w:rPr>
            </w:pPr>
            <w:r w:rsidRPr="00F118E6">
              <w:rPr>
                <w:rFonts w:ascii="Times New Roman" w:hAnsi="Times New Roman" w:cs="Times New Roman"/>
              </w:rPr>
              <w:t>0,1</w:t>
            </w:r>
          </w:p>
        </w:tc>
        <w:tc>
          <w:tcPr>
            <w:tcW w:w="1410" w:type="dxa"/>
          </w:tcPr>
          <w:p w14:paraId="54FE9D86" w14:textId="3DB95C31" w:rsidR="00FA588C" w:rsidRPr="00F118E6" w:rsidRDefault="00FA588C" w:rsidP="00E83796">
            <w:pPr>
              <w:ind w:hanging="27"/>
              <w:jc w:val="center"/>
              <w:rPr>
                <w:rFonts w:ascii="Times New Roman" w:hAnsi="Times New Roman" w:cs="Times New Roman"/>
              </w:rPr>
            </w:pPr>
            <w:r w:rsidRPr="00F118E6">
              <w:rPr>
                <w:rFonts w:ascii="Times New Roman" w:hAnsi="Times New Roman" w:cs="Times New Roman"/>
              </w:rPr>
              <w:t>R4</w:t>
            </w:r>
            <w:del w:id="1338" w:author="LUBO NAGY" w:date="2024-07-07T13:59:00Z" w16du:dateUtc="2024-07-07T11:59:00Z">
              <w:r w:rsidR="00681D5B" w:rsidDel="007A0C6D">
                <w:rPr>
                  <w:rFonts w:ascii="Times New Roman" w:hAnsi="Times New Roman" w:cs="Times New Roman"/>
                </w:rPr>
                <w:delText>, R12</w:delText>
              </w:r>
            </w:del>
          </w:p>
        </w:tc>
      </w:tr>
      <w:tr w:rsidR="00FA588C" w:rsidRPr="008B208C" w14:paraId="41834A90" w14:textId="77777777" w:rsidTr="00FA588C">
        <w:tc>
          <w:tcPr>
            <w:tcW w:w="1082" w:type="dxa"/>
          </w:tcPr>
          <w:p w14:paraId="32B075D1" w14:textId="0232244C" w:rsidR="00FA588C" w:rsidRPr="00F118E6" w:rsidRDefault="00FA588C" w:rsidP="00FA588C">
            <w:pPr>
              <w:ind w:firstLine="0"/>
              <w:jc w:val="center"/>
              <w:rPr>
                <w:rFonts w:ascii="Times New Roman" w:hAnsi="Times New Roman" w:cs="Times New Roman"/>
              </w:rPr>
            </w:pPr>
            <w:r w:rsidRPr="00F118E6">
              <w:rPr>
                <w:rFonts w:ascii="Times New Roman" w:hAnsi="Times New Roman" w:cs="Times New Roman"/>
              </w:rPr>
              <w:t>15 02 02</w:t>
            </w:r>
          </w:p>
        </w:tc>
        <w:tc>
          <w:tcPr>
            <w:tcW w:w="4442" w:type="dxa"/>
          </w:tcPr>
          <w:p w14:paraId="36A4A0ED" w14:textId="2B2B61E6" w:rsidR="00FA588C" w:rsidRPr="00681D5B" w:rsidRDefault="00681D5B" w:rsidP="00FA588C">
            <w:pPr>
              <w:pStyle w:val="Default"/>
              <w:rPr>
                <w:rFonts w:ascii="Times New Roman" w:hAnsi="Times New Roman" w:cs="Times New Roman"/>
              </w:rPr>
            </w:pPr>
            <w:proofErr w:type="spellStart"/>
            <w:r w:rsidRPr="00681D5B">
              <w:rPr>
                <w:rFonts w:ascii="Times New Roman" w:hAnsi="Times New Roman" w:cs="Times New Roman"/>
                <w:rPrChange w:id="1339" w:author="LUBO NAGY" w:date="2024-05-30T12:22:00Z" w16du:dateUtc="2024-05-30T10:22:00Z">
                  <w:rPr/>
                </w:rPrChange>
              </w:rPr>
              <w:t>absorbenty</w:t>
            </w:r>
            <w:proofErr w:type="spellEnd"/>
            <w:r w:rsidRPr="00681D5B">
              <w:rPr>
                <w:rFonts w:ascii="Times New Roman" w:hAnsi="Times New Roman" w:cs="Times New Roman"/>
                <w:rPrChange w:id="1340" w:author="LUBO NAGY" w:date="2024-05-30T12:22:00Z" w16du:dateUtc="2024-05-30T10:22:00Z">
                  <w:rPr/>
                </w:rPrChange>
              </w:rPr>
              <w:t>, filtračné materiály vrátane olejových filtrov inak nešpecifikovaných, handry na čistenie, ochranné odevy kontaminované nebezpečnými látkami</w:t>
            </w:r>
          </w:p>
        </w:tc>
        <w:tc>
          <w:tcPr>
            <w:tcW w:w="1134" w:type="dxa"/>
          </w:tcPr>
          <w:p w14:paraId="64BE814E" w14:textId="39D7CA0B" w:rsidR="00FA588C" w:rsidRPr="00F118E6" w:rsidRDefault="00FA588C" w:rsidP="00E83796">
            <w:pPr>
              <w:ind w:hanging="25"/>
              <w:jc w:val="center"/>
              <w:rPr>
                <w:rFonts w:ascii="Times New Roman" w:hAnsi="Times New Roman" w:cs="Times New Roman"/>
              </w:rPr>
            </w:pPr>
            <w:r w:rsidRPr="00F118E6">
              <w:rPr>
                <w:rFonts w:ascii="Times New Roman" w:hAnsi="Times New Roman" w:cs="Times New Roman"/>
              </w:rPr>
              <w:t>N</w:t>
            </w:r>
          </w:p>
        </w:tc>
        <w:tc>
          <w:tcPr>
            <w:tcW w:w="992" w:type="dxa"/>
          </w:tcPr>
          <w:p w14:paraId="7B738C09" w14:textId="1D6B7AED" w:rsidR="00FA588C" w:rsidRPr="00F118E6" w:rsidRDefault="00FA588C" w:rsidP="00E83796">
            <w:pPr>
              <w:ind w:firstLine="1"/>
              <w:jc w:val="center"/>
              <w:rPr>
                <w:rFonts w:ascii="Times New Roman" w:hAnsi="Times New Roman" w:cs="Times New Roman"/>
              </w:rPr>
            </w:pPr>
            <w:r w:rsidRPr="00F118E6">
              <w:rPr>
                <w:rFonts w:ascii="Times New Roman" w:hAnsi="Times New Roman" w:cs="Times New Roman"/>
              </w:rPr>
              <w:t>0,</w:t>
            </w:r>
            <w:r w:rsidR="00E70575">
              <w:rPr>
                <w:rFonts w:ascii="Times New Roman" w:hAnsi="Times New Roman" w:cs="Times New Roman"/>
              </w:rPr>
              <w:t>1</w:t>
            </w:r>
          </w:p>
        </w:tc>
        <w:tc>
          <w:tcPr>
            <w:tcW w:w="1410" w:type="dxa"/>
          </w:tcPr>
          <w:p w14:paraId="1AD03B65" w14:textId="0E3C8FAF" w:rsidR="00FA588C" w:rsidRPr="00F118E6" w:rsidRDefault="00681D5B" w:rsidP="00E83796">
            <w:pPr>
              <w:ind w:hanging="27"/>
              <w:jc w:val="center"/>
              <w:rPr>
                <w:rFonts w:ascii="Times New Roman" w:hAnsi="Times New Roman" w:cs="Times New Roman"/>
              </w:rPr>
            </w:pPr>
            <w:r>
              <w:rPr>
                <w:rFonts w:ascii="Times New Roman" w:hAnsi="Times New Roman" w:cs="Times New Roman"/>
              </w:rPr>
              <w:t>R12</w:t>
            </w:r>
          </w:p>
        </w:tc>
      </w:tr>
      <w:tr w:rsidR="00FA588C" w:rsidRPr="008B208C" w14:paraId="6F5C2260" w14:textId="77777777" w:rsidTr="00FA588C">
        <w:tc>
          <w:tcPr>
            <w:tcW w:w="1082" w:type="dxa"/>
          </w:tcPr>
          <w:p w14:paraId="28702AF4" w14:textId="3D9D3369" w:rsidR="00FA588C" w:rsidRPr="00F118E6" w:rsidRDefault="00FA588C" w:rsidP="00FA588C">
            <w:pPr>
              <w:ind w:firstLine="0"/>
              <w:jc w:val="center"/>
              <w:rPr>
                <w:rFonts w:ascii="Times New Roman" w:hAnsi="Times New Roman" w:cs="Times New Roman"/>
              </w:rPr>
            </w:pPr>
            <w:r w:rsidRPr="00F118E6">
              <w:rPr>
                <w:rFonts w:ascii="Times New Roman" w:hAnsi="Times New Roman" w:cs="Times New Roman"/>
              </w:rPr>
              <w:t>15 02 03</w:t>
            </w:r>
          </w:p>
        </w:tc>
        <w:tc>
          <w:tcPr>
            <w:tcW w:w="4442" w:type="dxa"/>
          </w:tcPr>
          <w:p w14:paraId="722CA67C" w14:textId="5F1C5FAA" w:rsidR="00FA588C" w:rsidRPr="00F118E6" w:rsidRDefault="00FA588C" w:rsidP="00FA588C">
            <w:pPr>
              <w:pStyle w:val="Default"/>
              <w:rPr>
                <w:rFonts w:ascii="Times New Roman" w:hAnsi="Times New Roman" w:cs="Times New Roman"/>
              </w:rPr>
            </w:pPr>
            <w:proofErr w:type="spellStart"/>
            <w:r w:rsidRPr="00F118E6">
              <w:rPr>
                <w:rFonts w:ascii="Times New Roman" w:hAnsi="Times New Roman" w:cs="Times New Roman"/>
                <w:color w:val="323232"/>
              </w:rPr>
              <w:t>absorbenty</w:t>
            </w:r>
            <w:proofErr w:type="spellEnd"/>
            <w:r w:rsidRPr="00F118E6">
              <w:rPr>
                <w:rFonts w:ascii="Times New Roman" w:hAnsi="Times New Roman" w:cs="Times New Roman"/>
                <w:color w:val="323232"/>
              </w:rPr>
              <w:t xml:space="preserve">, filtračné materiály, handry na čistenie a ochranné odevy iné ako uvedené v 15 02 02 </w:t>
            </w:r>
          </w:p>
        </w:tc>
        <w:tc>
          <w:tcPr>
            <w:tcW w:w="1134" w:type="dxa"/>
          </w:tcPr>
          <w:p w14:paraId="35FBC6B4" w14:textId="2CDC0E70" w:rsidR="00FA588C" w:rsidRPr="00F118E6" w:rsidRDefault="00FA588C"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1702B159" w14:textId="62C998DB" w:rsidR="00FA588C" w:rsidRPr="00F118E6" w:rsidRDefault="00FA588C" w:rsidP="00E83796">
            <w:pPr>
              <w:ind w:firstLine="1"/>
              <w:jc w:val="center"/>
              <w:rPr>
                <w:rFonts w:ascii="Times New Roman" w:hAnsi="Times New Roman" w:cs="Times New Roman"/>
              </w:rPr>
            </w:pPr>
            <w:r w:rsidRPr="00F118E6">
              <w:rPr>
                <w:rFonts w:ascii="Times New Roman" w:hAnsi="Times New Roman" w:cs="Times New Roman"/>
              </w:rPr>
              <w:t>0,05</w:t>
            </w:r>
          </w:p>
        </w:tc>
        <w:tc>
          <w:tcPr>
            <w:tcW w:w="1410" w:type="dxa"/>
          </w:tcPr>
          <w:p w14:paraId="5D5A6185" w14:textId="0FD1EF04" w:rsidR="00FA588C" w:rsidRPr="00F118E6" w:rsidRDefault="00FA588C" w:rsidP="00E83796">
            <w:pPr>
              <w:ind w:hanging="27"/>
              <w:jc w:val="center"/>
              <w:rPr>
                <w:rFonts w:ascii="Times New Roman" w:hAnsi="Times New Roman" w:cs="Times New Roman"/>
              </w:rPr>
            </w:pPr>
            <w:r w:rsidRPr="00F118E6">
              <w:rPr>
                <w:rFonts w:ascii="Times New Roman" w:hAnsi="Times New Roman" w:cs="Times New Roman"/>
              </w:rPr>
              <w:t>D1</w:t>
            </w:r>
          </w:p>
        </w:tc>
      </w:tr>
      <w:tr w:rsidR="00FA588C" w:rsidRPr="008B208C" w14:paraId="5F64C563" w14:textId="77777777" w:rsidTr="00FA588C">
        <w:tc>
          <w:tcPr>
            <w:tcW w:w="1082" w:type="dxa"/>
          </w:tcPr>
          <w:p w14:paraId="3C9FAEC4" w14:textId="6C196F7E" w:rsidR="00FA588C" w:rsidRPr="00F118E6" w:rsidRDefault="00FA588C" w:rsidP="00FA588C">
            <w:pPr>
              <w:ind w:firstLine="0"/>
              <w:jc w:val="center"/>
              <w:rPr>
                <w:rFonts w:ascii="Times New Roman" w:hAnsi="Times New Roman" w:cs="Times New Roman"/>
              </w:rPr>
            </w:pPr>
            <w:r w:rsidRPr="00F118E6">
              <w:rPr>
                <w:rFonts w:ascii="Times New Roman" w:hAnsi="Times New Roman" w:cs="Times New Roman"/>
              </w:rPr>
              <w:t>17 01 01</w:t>
            </w:r>
          </w:p>
        </w:tc>
        <w:tc>
          <w:tcPr>
            <w:tcW w:w="4442" w:type="dxa"/>
          </w:tcPr>
          <w:p w14:paraId="550072A3" w14:textId="26D718BB" w:rsidR="00FA588C" w:rsidRPr="00F118E6" w:rsidRDefault="00FA588C" w:rsidP="00FA588C">
            <w:pPr>
              <w:ind w:firstLine="0"/>
              <w:jc w:val="left"/>
              <w:rPr>
                <w:rFonts w:ascii="Times New Roman" w:hAnsi="Times New Roman" w:cs="Times New Roman"/>
              </w:rPr>
            </w:pPr>
            <w:r w:rsidRPr="00F118E6">
              <w:rPr>
                <w:rFonts w:ascii="Times New Roman" w:hAnsi="Times New Roman" w:cs="Times New Roman"/>
              </w:rPr>
              <w:t>Betón</w:t>
            </w:r>
          </w:p>
        </w:tc>
        <w:tc>
          <w:tcPr>
            <w:tcW w:w="1134" w:type="dxa"/>
          </w:tcPr>
          <w:p w14:paraId="0D3AC477" w14:textId="24DC7D66" w:rsidR="00FA588C" w:rsidRPr="00F118E6" w:rsidRDefault="00FA588C"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228FB644" w14:textId="743C55FD" w:rsidR="00FA588C" w:rsidRPr="00F118E6" w:rsidRDefault="00E70575" w:rsidP="00E83796">
            <w:pPr>
              <w:ind w:firstLine="1"/>
              <w:jc w:val="center"/>
              <w:rPr>
                <w:rFonts w:ascii="Times New Roman" w:hAnsi="Times New Roman" w:cs="Times New Roman"/>
              </w:rPr>
            </w:pPr>
            <w:r w:rsidRPr="00F118E6">
              <w:rPr>
                <w:rFonts w:ascii="Times New Roman" w:hAnsi="Times New Roman" w:cs="Times New Roman"/>
              </w:rPr>
              <w:t>1</w:t>
            </w:r>
            <w:r>
              <w:rPr>
                <w:rFonts w:ascii="Times New Roman" w:hAnsi="Times New Roman" w:cs="Times New Roman"/>
              </w:rPr>
              <w:t>30</w:t>
            </w:r>
          </w:p>
        </w:tc>
        <w:tc>
          <w:tcPr>
            <w:tcW w:w="1410" w:type="dxa"/>
          </w:tcPr>
          <w:p w14:paraId="7E50088B" w14:textId="5F01E03E" w:rsidR="00FA588C" w:rsidRPr="00F118E6" w:rsidRDefault="00FA588C" w:rsidP="00E83796">
            <w:pPr>
              <w:ind w:hanging="27"/>
              <w:jc w:val="center"/>
              <w:rPr>
                <w:rFonts w:ascii="Times New Roman" w:hAnsi="Times New Roman" w:cs="Times New Roman"/>
              </w:rPr>
            </w:pPr>
            <w:r w:rsidRPr="00F118E6">
              <w:rPr>
                <w:rFonts w:ascii="Times New Roman" w:hAnsi="Times New Roman" w:cs="Times New Roman"/>
              </w:rPr>
              <w:t>R5</w:t>
            </w:r>
          </w:p>
        </w:tc>
      </w:tr>
      <w:tr w:rsidR="00FA588C" w:rsidRPr="008B208C" w14:paraId="10C73A8D" w14:textId="77777777" w:rsidTr="00FA588C">
        <w:tc>
          <w:tcPr>
            <w:tcW w:w="1082" w:type="dxa"/>
          </w:tcPr>
          <w:p w14:paraId="37F561C6" w14:textId="0A6D5E0F" w:rsidR="00FA588C" w:rsidRPr="00F118E6" w:rsidRDefault="00FA588C" w:rsidP="00FA588C">
            <w:pPr>
              <w:ind w:firstLine="0"/>
              <w:jc w:val="center"/>
              <w:rPr>
                <w:rFonts w:ascii="Times New Roman" w:hAnsi="Times New Roman" w:cs="Times New Roman"/>
              </w:rPr>
            </w:pPr>
            <w:r w:rsidRPr="00F118E6">
              <w:rPr>
                <w:rFonts w:ascii="Times New Roman" w:hAnsi="Times New Roman" w:cs="Times New Roman"/>
              </w:rPr>
              <w:t xml:space="preserve">17 01 02 </w:t>
            </w:r>
          </w:p>
        </w:tc>
        <w:tc>
          <w:tcPr>
            <w:tcW w:w="4442" w:type="dxa"/>
          </w:tcPr>
          <w:p w14:paraId="5BB4B79A" w14:textId="56A4BA26" w:rsidR="00FA588C" w:rsidRPr="00F118E6" w:rsidRDefault="00FA588C" w:rsidP="00FA588C">
            <w:pPr>
              <w:ind w:firstLine="0"/>
              <w:jc w:val="left"/>
              <w:rPr>
                <w:rFonts w:ascii="Times New Roman" w:hAnsi="Times New Roman" w:cs="Times New Roman"/>
              </w:rPr>
            </w:pPr>
            <w:r w:rsidRPr="00F118E6">
              <w:rPr>
                <w:rFonts w:ascii="Times New Roman" w:hAnsi="Times New Roman" w:cs="Times New Roman"/>
              </w:rPr>
              <w:t>Tehly</w:t>
            </w:r>
          </w:p>
        </w:tc>
        <w:tc>
          <w:tcPr>
            <w:tcW w:w="1134" w:type="dxa"/>
          </w:tcPr>
          <w:p w14:paraId="3EF48482" w14:textId="0886230B" w:rsidR="00FA588C" w:rsidRPr="00F118E6" w:rsidRDefault="00FA588C"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458C48D7" w14:textId="7A17ECFE" w:rsidR="00FA588C" w:rsidRPr="00F118E6" w:rsidRDefault="00E70575" w:rsidP="00E83796">
            <w:pPr>
              <w:ind w:firstLine="1"/>
              <w:jc w:val="center"/>
              <w:rPr>
                <w:rFonts w:ascii="Times New Roman" w:hAnsi="Times New Roman" w:cs="Times New Roman"/>
              </w:rPr>
            </w:pPr>
            <w:r>
              <w:rPr>
                <w:rFonts w:ascii="Times New Roman" w:hAnsi="Times New Roman" w:cs="Times New Roman"/>
              </w:rPr>
              <w:t>31</w:t>
            </w:r>
          </w:p>
        </w:tc>
        <w:tc>
          <w:tcPr>
            <w:tcW w:w="1410" w:type="dxa"/>
          </w:tcPr>
          <w:p w14:paraId="31D3433D" w14:textId="65ED6C8D" w:rsidR="00FA588C" w:rsidRPr="00F118E6" w:rsidRDefault="00FA588C" w:rsidP="00E83796">
            <w:pPr>
              <w:ind w:hanging="27"/>
              <w:jc w:val="center"/>
              <w:rPr>
                <w:rFonts w:ascii="Times New Roman" w:hAnsi="Times New Roman" w:cs="Times New Roman"/>
              </w:rPr>
            </w:pPr>
            <w:r w:rsidRPr="00F118E6">
              <w:rPr>
                <w:rFonts w:ascii="Times New Roman" w:hAnsi="Times New Roman" w:cs="Times New Roman"/>
              </w:rPr>
              <w:t>R5</w:t>
            </w:r>
          </w:p>
        </w:tc>
      </w:tr>
      <w:tr w:rsidR="00FA588C" w:rsidRPr="008B208C" w14:paraId="35BD5EBA" w14:textId="77777777" w:rsidTr="00FA588C">
        <w:tc>
          <w:tcPr>
            <w:tcW w:w="1082" w:type="dxa"/>
          </w:tcPr>
          <w:p w14:paraId="461E0053" w14:textId="4BDC6866" w:rsidR="00FA588C" w:rsidRPr="00F118E6" w:rsidRDefault="00314640" w:rsidP="00FA588C">
            <w:pPr>
              <w:ind w:firstLine="0"/>
              <w:jc w:val="center"/>
              <w:rPr>
                <w:rFonts w:ascii="Times New Roman" w:hAnsi="Times New Roman" w:cs="Times New Roman"/>
              </w:rPr>
            </w:pPr>
            <w:r w:rsidRPr="00F118E6">
              <w:rPr>
                <w:rFonts w:ascii="Times New Roman" w:hAnsi="Times New Roman" w:cs="Times New Roman"/>
              </w:rPr>
              <w:t>17 01 07</w:t>
            </w:r>
          </w:p>
        </w:tc>
        <w:tc>
          <w:tcPr>
            <w:tcW w:w="4442" w:type="dxa"/>
          </w:tcPr>
          <w:p w14:paraId="3FBF232E" w14:textId="77777777" w:rsidR="00314640" w:rsidRPr="00F118E6" w:rsidRDefault="00314640" w:rsidP="00314640">
            <w:pPr>
              <w:pStyle w:val="Default"/>
              <w:rPr>
                <w:rFonts w:ascii="Times New Roman" w:hAnsi="Times New Roman" w:cs="Times New Roman"/>
              </w:rPr>
            </w:pPr>
            <w:r w:rsidRPr="00F118E6">
              <w:rPr>
                <w:rFonts w:ascii="Times New Roman" w:hAnsi="Times New Roman" w:cs="Times New Roman"/>
              </w:rPr>
              <w:t xml:space="preserve">zmesi betónu, tehál, obkladačiek, dlaždíc iné ako uvedené v 170106 </w:t>
            </w:r>
          </w:p>
          <w:p w14:paraId="07FF4679" w14:textId="77777777" w:rsidR="00FA588C" w:rsidRPr="00F118E6" w:rsidRDefault="00FA588C" w:rsidP="00FA588C">
            <w:pPr>
              <w:ind w:firstLine="0"/>
              <w:jc w:val="left"/>
              <w:rPr>
                <w:rFonts w:ascii="Times New Roman" w:hAnsi="Times New Roman" w:cs="Times New Roman"/>
              </w:rPr>
            </w:pPr>
          </w:p>
        </w:tc>
        <w:tc>
          <w:tcPr>
            <w:tcW w:w="1134" w:type="dxa"/>
          </w:tcPr>
          <w:p w14:paraId="673F4D06" w14:textId="13487131" w:rsidR="00FA588C" w:rsidRPr="00F118E6" w:rsidRDefault="00314640"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027ABA72" w14:textId="2F1A1C55" w:rsidR="00FA588C" w:rsidRPr="00F118E6" w:rsidRDefault="00E70575" w:rsidP="00E83796">
            <w:pPr>
              <w:ind w:firstLine="1"/>
              <w:jc w:val="center"/>
              <w:rPr>
                <w:rFonts w:ascii="Times New Roman" w:hAnsi="Times New Roman" w:cs="Times New Roman"/>
              </w:rPr>
            </w:pPr>
            <w:r>
              <w:rPr>
                <w:rFonts w:ascii="Times New Roman" w:hAnsi="Times New Roman" w:cs="Times New Roman"/>
              </w:rPr>
              <w:t>35</w:t>
            </w:r>
          </w:p>
        </w:tc>
        <w:tc>
          <w:tcPr>
            <w:tcW w:w="1410" w:type="dxa"/>
          </w:tcPr>
          <w:p w14:paraId="394F6408" w14:textId="347AF84F" w:rsidR="00FA588C" w:rsidRPr="00F118E6" w:rsidRDefault="00314640" w:rsidP="00E83796">
            <w:pPr>
              <w:ind w:hanging="27"/>
              <w:jc w:val="center"/>
              <w:rPr>
                <w:rFonts w:ascii="Times New Roman" w:hAnsi="Times New Roman" w:cs="Times New Roman"/>
              </w:rPr>
            </w:pPr>
            <w:r w:rsidRPr="00F118E6">
              <w:rPr>
                <w:rFonts w:ascii="Times New Roman" w:hAnsi="Times New Roman" w:cs="Times New Roman"/>
              </w:rPr>
              <w:t>R5</w:t>
            </w:r>
          </w:p>
        </w:tc>
      </w:tr>
      <w:tr w:rsidR="00314640" w:rsidRPr="008B208C" w14:paraId="5A05CB04" w14:textId="77777777" w:rsidTr="00FA588C">
        <w:tc>
          <w:tcPr>
            <w:tcW w:w="1082" w:type="dxa"/>
          </w:tcPr>
          <w:p w14:paraId="4C59E05B" w14:textId="07A36331" w:rsidR="00314640" w:rsidRPr="00F118E6" w:rsidRDefault="00314640" w:rsidP="00314640">
            <w:pPr>
              <w:ind w:firstLine="0"/>
              <w:jc w:val="center"/>
              <w:rPr>
                <w:rFonts w:ascii="Times New Roman" w:hAnsi="Times New Roman" w:cs="Times New Roman"/>
              </w:rPr>
            </w:pPr>
            <w:r w:rsidRPr="00F118E6">
              <w:rPr>
                <w:rFonts w:ascii="Times New Roman" w:hAnsi="Times New Roman" w:cs="Times New Roman"/>
              </w:rPr>
              <w:t>17 04 05</w:t>
            </w:r>
          </w:p>
        </w:tc>
        <w:tc>
          <w:tcPr>
            <w:tcW w:w="4442" w:type="dxa"/>
          </w:tcPr>
          <w:p w14:paraId="2F00DF72" w14:textId="2220F77D" w:rsidR="00314640" w:rsidRPr="00F118E6" w:rsidRDefault="00314640" w:rsidP="00314640">
            <w:pPr>
              <w:ind w:firstLine="0"/>
              <w:jc w:val="left"/>
              <w:rPr>
                <w:rFonts w:ascii="Times New Roman" w:hAnsi="Times New Roman" w:cs="Times New Roman"/>
              </w:rPr>
            </w:pPr>
            <w:r w:rsidRPr="00F118E6">
              <w:rPr>
                <w:rFonts w:ascii="Times New Roman" w:hAnsi="Times New Roman" w:cs="Times New Roman"/>
              </w:rPr>
              <w:t>Železo a oceľ</w:t>
            </w:r>
          </w:p>
        </w:tc>
        <w:tc>
          <w:tcPr>
            <w:tcW w:w="1134" w:type="dxa"/>
          </w:tcPr>
          <w:p w14:paraId="4F88F0D4" w14:textId="65C34216" w:rsidR="00314640" w:rsidRPr="00F118E6" w:rsidRDefault="00314640"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538BDBBE" w14:textId="1513ED17" w:rsidR="00314640" w:rsidRPr="00F118E6" w:rsidRDefault="00E70575" w:rsidP="00E83796">
            <w:pPr>
              <w:ind w:firstLine="1"/>
              <w:jc w:val="center"/>
              <w:rPr>
                <w:rFonts w:ascii="Times New Roman" w:hAnsi="Times New Roman" w:cs="Times New Roman"/>
              </w:rPr>
            </w:pPr>
            <w:r>
              <w:rPr>
                <w:rFonts w:ascii="Times New Roman" w:hAnsi="Times New Roman" w:cs="Times New Roman"/>
              </w:rPr>
              <w:t>4</w:t>
            </w:r>
          </w:p>
        </w:tc>
        <w:tc>
          <w:tcPr>
            <w:tcW w:w="1410" w:type="dxa"/>
          </w:tcPr>
          <w:p w14:paraId="3779E2FD" w14:textId="5A1CDAF0" w:rsidR="00314640" w:rsidRPr="00F118E6" w:rsidRDefault="00314640" w:rsidP="00E83796">
            <w:pPr>
              <w:ind w:hanging="27"/>
              <w:jc w:val="center"/>
              <w:rPr>
                <w:rFonts w:ascii="Times New Roman" w:hAnsi="Times New Roman" w:cs="Times New Roman"/>
              </w:rPr>
            </w:pPr>
            <w:r w:rsidRPr="00F118E6">
              <w:rPr>
                <w:rFonts w:ascii="Times New Roman" w:hAnsi="Times New Roman" w:cs="Times New Roman"/>
              </w:rPr>
              <w:t>R4</w:t>
            </w:r>
          </w:p>
        </w:tc>
      </w:tr>
      <w:tr w:rsidR="00314640" w:rsidRPr="008B208C" w14:paraId="3D0E0962" w14:textId="77777777" w:rsidTr="00FA588C">
        <w:tc>
          <w:tcPr>
            <w:tcW w:w="1082" w:type="dxa"/>
          </w:tcPr>
          <w:p w14:paraId="2B4A40C1" w14:textId="6F6ADF46" w:rsidR="00314640" w:rsidRPr="00F118E6" w:rsidRDefault="00314640" w:rsidP="00314640">
            <w:pPr>
              <w:ind w:firstLine="0"/>
              <w:jc w:val="left"/>
              <w:rPr>
                <w:rFonts w:ascii="Times New Roman" w:hAnsi="Times New Roman" w:cs="Times New Roman"/>
              </w:rPr>
            </w:pPr>
            <w:r w:rsidRPr="00F118E6">
              <w:rPr>
                <w:rFonts w:ascii="Times New Roman" w:hAnsi="Times New Roman" w:cs="Times New Roman"/>
              </w:rPr>
              <w:t>17 05 06</w:t>
            </w:r>
          </w:p>
        </w:tc>
        <w:tc>
          <w:tcPr>
            <w:tcW w:w="4442" w:type="dxa"/>
          </w:tcPr>
          <w:p w14:paraId="5AA2FFF5" w14:textId="72047E88" w:rsidR="00314640" w:rsidRPr="00F118E6" w:rsidRDefault="00314640" w:rsidP="00314640">
            <w:pPr>
              <w:ind w:firstLine="0"/>
              <w:jc w:val="left"/>
              <w:rPr>
                <w:rFonts w:ascii="Times New Roman" w:hAnsi="Times New Roman" w:cs="Times New Roman"/>
              </w:rPr>
            </w:pPr>
            <w:r w:rsidRPr="00F118E6">
              <w:rPr>
                <w:rFonts w:ascii="Times New Roman" w:hAnsi="Times New Roman" w:cs="Times New Roman"/>
              </w:rPr>
              <w:t xml:space="preserve">zemina z výkopových prác neobsahujúca </w:t>
            </w:r>
            <w:r w:rsidRPr="00F118E6">
              <w:rPr>
                <w:rFonts w:ascii="Times New Roman" w:hAnsi="Times New Roman" w:cs="Times New Roman"/>
                <w:bCs/>
              </w:rPr>
              <w:t>nebezpečné látky</w:t>
            </w:r>
          </w:p>
        </w:tc>
        <w:tc>
          <w:tcPr>
            <w:tcW w:w="1134" w:type="dxa"/>
          </w:tcPr>
          <w:p w14:paraId="3A423DA9" w14:textId="31771C38" w:rsidR="00314640" w:rsidRPr="00F118E6" w:rsidRDefault="00314640"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1A444634" w14:textId="4154BDDF" w:rsidR="00314640" w:rsidRPr="00F118E6" w:rsidRDefault="00E70575" w:rsidP="00E83796">
            <w:pPr>
              <w:ind w:firstLine="1"/>
              <w:jc w:val="center"/>
              <w:rPr>
                <w:rFonts w:ascii="Times New Roman" w:hAnsi="Times New Roman" w:cs="Times New Roman"/>
              </w:rPr>
            </w:pPr>
            <w:r w:rsidRPr="00F118E6">
              <w:rPr>
                <w:rFonts w:ascii="Times New Roman" w:hAnsi="Times New Roman" w:cs="Times New Roman"/>
              </w:rPr>
              <w:t>2</w:t>
            </w:r>
            <w:r>
              <w:rPr>
                <w:rFonts w:ascii="Times New Roman" w:hAnsi="Times New Roman" w:cs="Times New Roman"/>
              </w:rPr>
              <w:t>150</w:t>
            </w:r>
          </w:p>
        </w:tc>
        <w:tc>
          <w:tcPr>
            <w:tcW w:w="1410" w:type="dxa"/>
          </w:tcPr>
          <w:p w14:paraId="4845E925" w14:textId="3BF47CAF" w:rsidR="00314640" w:rsidRPr="00F118E6" w:rsidRDefault="00314640" w:rsidP="00E83796">
            <w:pPr>
              <w:ind w:hanging="27"/>
              <w:jc w:val="center"/>
              <w:rPr>
                <w:rFonts w:ascii="Times New Roman" w:hAnsi="Times New Roman" w:cs="Times New Roman"/>
              </w:rPr>
            </w:pPr>
            <w:r w:rsidRPr="00F118E6">
              <w:rPr>
                <w:rFonts w:ascii="Times New Roman" w:hAnsi="Times New Roman" w:cs="Times New Roman"/>
              </w:rPr>
              <w:t>Spätný zásyp</w:t>
            </w:r>
            <w:ins w:id="1341" w:author="LUBO NAGY" w:date="2024-07-07T13:59:00Z" w16du:dateUtc="2024-07-07T11:59:00Z">
              <w:r w:rsidR="007A0C6D">
                <w:rPr>
                  <w:rFonts w:ascii="Times New Roman" w:hAnsi="Times New Roman" w:cs="Times New Roman"/>
                </w:rPr>
                <w:t>, zvyšok R3</w:t>
              </w:r>
            </w:ins>
          </w:p>
        </w:tc>
      </w:tr>
      <w:tr w:rsidR="00314640" w:rsidRPr="008B208C" w14:paraId="143FECFD" w14:textId="77777777" w:rsidTr="00FA588C">
        <w:tc>
          <w:tcPr>
            <w:tcW w:w="1082" w:type="dxa"/>
          </w:tcPr>
          <w:p w14:paraId="1C5560D7" w14:textId="3D415666" w:rsidR="00314640" w:rsidRPr="00F118E6" w:rsidRDefault="00314640" w:rsidP="00314640">
            <w:pPr>
              <w:ind w:firstLine="0"/>
              <w:jc w:val="left"/>
              <w:rPr>
                <w:rFonts w:ascii="Times New Roman" w:hAnsi="Times New Roman" w:cs="Times New Roman"/>
              </w:rPr>
            </w:pPr>
            <w:r w:rsidRPr="00F118E6">
              <w:rPr>
                <w:rFonts w:ascii="Times New Roman" w:hAnsi="Times New Roman" w:cs="Times New Roman"/>
              </w:rPr>
              <w:t>17 02 01</w:t>
            </w:r>
          </w:p>
        </w:tc>
        <w:tc>
          <w:tcPr>
            <w:tcW w:w="4442" w:type="dxa"/>
          </w:tcPr>
          <w:p w14:paraId="1270DAF2" w14:textId="0E9C6A0A" w:rsidR="00314640" w:rsidRPr="00F118E6" w:rsidRDefault="00314640" w:rsidP="00314640">
            <w:pPr>
              <w:ind w:firstLine="0"/>
              <w:jc w:val="left"/>
              <w:rPr>
                <w:rFonts w:ascii="Times New Roman" w:hAnsi="Times New Roman" w:cs="Times New Roman"/>
              </w:rPr>
            </w:pPr>
            <w:r w:rsidRPr="00F118E6">
              <w:rPr>
                <w:rFonts w:ascii="Times New Roman" w:hAnsi="Times New Roman" w:cs="Times New Roman"/>
              </w:rPr>
              <w:t>Drevo</w:t>
            </w:r>
          </w:p>
        </w:tc>
        <w:tc>
          <w:tcPr>
            <w:tcW w:w="1134" w:type="dxa"/>
          </w:tcPr>
          <w:p w14:paraId="0E8C2A4B" w14:textId="219CB316" w:rsidR="00314640" w:rsidRPr="00F118E6" w:rsidRDefault="00314640"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323F3173" w14:textId="007DEFD7" w:rsidR="00314640" w:rsidRPr="00F118E6" w:rsidRDefault="00314640" w:rsidP="00E83796">
            <w:pPr>
              <w:ind w:firstLine="1"/>
              <w:jc w:val="center"/>
              <w:rPr>
                <w:rFonts w:ascii="Times New Roman" w:hAnsi="Times New Roman" w:cs="Times New Roman"/>
              </w:rPr>
            </w:pPr>
            <w:r w:rsidRPr="00F118E6">
              <w:rPr>
                <w:rFonts w:ascii="Times New Roman" w:hAnsi="Times New Roman" w:cs="Times New Roman"/>
              </w:rPr>
              <w:t>0,</w:t>
            </w:r>
            <w:r w:rsidR="00E70575">
              <w:rPr>
                <w:rFonts w:ascii="Times New Roman" w:hAnsi="Times New Roman" w:cs="Times New Roman"/>
              </w:rPr>
              <w:t>1</w:t>
            </w:r>
          </w:p>
        </w:tc>
        <w:tc>
          <w:tcPr>
            <w:tcW w:w="1410" w:type="dxa"/>
          </w:tcPr>
          <w:p w14:paraId="3D58D714" w14:textId="1A53BFFC" w:rsidR="00314640" w:rsidRPr="00F118E6" w:rsidRDefault="00314640" w:rsidP="00E83796">
            <w:pPr>
              <w:ind w:hanging="27"/>
              <w:jc w:val="center"/>
              <w:rPr>
                <w:rFonts w:ascii="Times New Roman" w:hAnsi="Times New Roman" w:cs="Times New Roman"/>
              </w:rPr>
            </w:pPr>
            <w:del w:id="1342" w:author="LUBO NAGY" w:date="2024-07-07T13:59:00Z" w16du:dateUtc="2024-07-07T11:59:00Z">
              <w:r w:rsidRPr="00F118E6" w:rsidDel="007A0C6D">
                <w:rPr>
                  <w:rFonts w:ascii="Times New Roman" w:hAnsi="Times New Roman" w:cs="Times New Roman"/>
                </w:rPr>
                <w:delText xml:space="preserve">R1, </w:delText>
              </w:r>
            </w:del>
            <w:r w:rsidRPr="00F118E6">
              <w:rPr>
                <w:rFonts w:ascii="Times New Roman" w:hAnsi="Times New Roman" w:cs="Times New Roman"/>
              </w:rPr>
              <w:t>R3</w:t>
            </w:r>
          </w:p>
        </w:tc>
      </w:tr>
      <w:tr w:rsidR="00314640" w:rsidRPr="008B208C" w14:paraId="47BAF7BD" w14:textId="77777777" w:rsidTr="00FA588C">
        <w:tc>
          <w:tcPr>
            <w:tcW w:w="1082" w:type="dxa"/>
          </w:tcPr>
          <w:p w14:paraId="45EA6068" w14:textId="1C953FBA" w:rsidR="00314640" w:rsidRPr="00F118E6" w:rsidRDefault="00314640" w:rsidP="00314640">
            <w:pPr>
              <w:ind w:firstLine="0"/>
              <w:jc w:val="left"/>
              <w:rPr>
                <w:rFonts w:ascii="Times New Roman" w:hAnsi="Times New Roman" w:cs="Times New Roman"/>
              </w:rPr>
            </w:pPr>
            <w:r w:rsidRPr="00F118E6">
              <w:rPr>
                <w:rFonts w:ascii="Times New Roman" w:hAnsi="Times New Roman" w:cs="Times New Roman"/>
              </w:rPr>
              <w:t>17 02 03</w:t>
            </w:r>
          </w:p>
        </w:tc>
        <w:tc>
          <w:tcPr>
            <w:tcW w:w="4442" w:type="dxa"/>
          </w:tcPr>
          <w:p w14:paraId="4B815936" w14:textId="24BA7FA4" w:rsidR="00314640" w:rsidRPr="00F118E6" w:rsidRDefault="00314640" w:rsidP="00314640">
            <w:pPr>
              <w:ind w:firstLine="0"/>
              <w:jc w:val="left"/>
              <w:rPr>
                <w:rFonts w:ascii="Times New Roman" w:hAnsi="Times New Roman" w:cs="Times New Roman"/>
              </w:rPr>
            </w:pPr>
            <w:r w:rsidRPr="00F118E6">
              <w:rPr>
                <w:rFonts w:ascii="Times New Roman" w:hAnsi="Times New Roman" w:cs="Times New Roman"/>
                <w:lang w:eastAsia="sk-SK"/>
              </w:rPr>
              <w:t>Plasty</w:t>
            </w:r>
          </w:p>
        </w:tc>
        <w:tc>
          <w:tcPr>
            <w:tcW w:w="1134" w:type="dxa"/>
          </w:tcPr>
          <w:p w14:paraId="3C4847E1" w14:textId="21BF6B7B" w:rsidR="00314640" w:rsidRPr="00F118E6" w:rsidRDefault="00314640"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3BFA65B8" w14:textId="5A0A77B8" w:rsidR="00314640" w:rsidRPr="00F118E6" w:rsidRDefault="00314640" w:rsidP="00E83796">
            <w:pPr>
              <w:ind w:firstLine="1"/>
              <w:jc w:val="center"/>
              <w:rPr>
                <w:rFonts w:ascii="Times New Roman" w:hAnsi="Times New Roman" w:cs="Times New Roman"/>
              </w:rPr>
            </w:pPr>
            <w:r w:rsidRPr="00F118E6">
              <w:rPr>
                <w:rFonts w:ascii="Times New Roman" w:hAnsi="Times New Roman" w:cs="Times New Roman"/>
              </w:rPr>
              <w:t>0,</w:t>
            </w:r>
            <w:r w:rsidR="00E70575">
              <w:rPr>
                <w:rFonts w:ascii="Times New Roman" w:hAnsi="Times New Roman" w:cs="Times New Roman"/>
              </w:rPr>
              <w:t>1</w:t>
            </w:r>
          </w:p>
        </w:tc>
        <w:tc>
          <w:tcPr>
            <w:tcW w:w="1410" w:type="dxa"/>
          </w:tcPr>
          <w:p w14:paraId="101D1BAA" w14:textId="59F931BA" w:rsidR="00314640" w:rsidRPr="00F118E6" w:rsidRDefault="00314640" w:rsidP="00E83796">
            <w:pPr>
              <w:ind w:hanging="27"/>
              <w:jc w:val="center"/>
              <w:rPr>
                <w:rFonts w:ascii="Times New Roman" w:hAnsi="Times New Roman" w:cs="Times New Roman"/>
              </w:rPr>
            </w:pPr>
            <w:r w:rsidRPr="00F118E6">
              <w:rPr>
                <w:rFonts w:ascii="Times New Roman" w:hAnsi="Times New Roman" w:cs="Times New Roman"/>
              </w:rPr>
              <w:t>R3</w:t>
            </w:r>
          </w:p>
        </w:tc>
      </w:tr>
      <w:tr w:rsidR="00314640" w:rsidRPr="008B208C" w14:paraId="5437FEDC" w14:textId="77777777" w:rsidTr="00FA588C">
        <w:tc>
          <w:tcPr>
            <w:tcW w:w="1082" w:type="dxa"/>
          </w:tcPr>
          <w:p w14:paraId="6415011E" w14:textId="2D016BE6" w:rsidR="00314640" w:rsidRPr="00F118E6" w:rsidRDefault="00314640" w:rsidP="00314640">
            <w:pPr>
              <w:ind w:firstLine="0"/>
              <w:jc w:val="left"/>
              <w:rPr>
                <w:rFonts w:ascii="Times New Roman" w:hAnsi="Times New Roman" w:cs="Times New Roman"/>
              </w:rPr>
            </w:pPr>
          </w:p>
        </w:tc>
        <w:tc>
          <w:tcPr>
            <w:tcW w:w="4442" w:type="dxa"/>
          </w:tcPr>
          <w:p w14:paraId="14D8C34D" w14:textId="79A0E86C" w:rsidR="00314640" w:rsidRPr="00F118E6" w:rsidRDefault="00314640" w:rsidP="00314640">
            <w:pPr>
              <w:ind w:firstLine="0"/>
              <w:jc w:val="left"/>
              <w:rPr>
                <w:rFonts w:ascii="Times New Roman" w:hAnsi="Times New Roman" w:cs="Times New Roman"/>
              </w:rPr>
            </w:pPr>
          </w:p>
        </w:tc>
        <w:tc>
          <w:tcPr>
            <w:tcW w:w="1134" w:type="dxa"/>
          </w:tcPr>
          <w:p w14:paraId="5AC92DEC" w14:textId="7696289C" w:rsidR="00314640" w:rsidRPr="00F118E6" w:rsidRDefault="00314640" w:rsidP="00E83796">
            <w:pPr>
              <w:ind w:hanging="25"/>
              <w:jc w:val="center"/>
              <w:rPr>
                <w:rFonts w:ascii="Times New Roman" w:hAnsi="Times New Roman" w:cs="Times New Roman"/>
              </w:rPr>
            </w:pPr>
          </w:p>
        </w:tc>
        <w:tc>
          <w:tcPr>
            <w:tcW w:w="992" w:type="dxa"/>
          </w:tcPr>
          <w:p w14:paraId="72F3A57A" w14:textId="374F41A5" w:rsidR="00314640" w:rsidRPr="00F118E6" w:rsidRDefault="00314640" w:rsidP="00E83796">
            <w:pPr>
              <w:ind w:firstLine="1"/>
              <w:jc w:val="center"/>
              <w:rPr>
                <w:rFonts w:ascii="Times New Roman" w:hAnsi="Times New Roman" w:cs="Times New Roman"/>
              </w:rPr>
            </w:pPr>
          </w:p>
        </w:tc>
        <w:tc>
          <w:tcPr>
            <w:tcW w:w="1410" w:type="dxa"/>
          </w:tcPr>
          <w:p w14:paraId="082024FF" w14:textId="65382E26" w:rsidR="00314640" w:rsidRPr="00F118E6" w:rsidRDefault="00314640" w:rsidP="00E83796">
            <w:pPr>
              <w:ind w:hanging="27"/>
              <w:jc w:val="center"/>
              <w:rPr>
                <w:rFonts w:ascii="Times New Roman" w:hAnsi="Times New Roman" w:cs="Times New Roman"/>
              </w:rPr>
            </w:pPr>
          </w:p>
        </w:tc>
      </w:tr>
      <w:tr w:rsidR="00314640" w:rsidRPr="008B208C" w14:paraId="1213E70F" w14:textId="77777777" w:rsidTr="00FA588C">
        <w:tc>
          <w:tcPr>
            <w:tcW w:w="1082" w:type="dxa"/>
          </w:tcPr>
          <w:p w14:paraId="03392EEB" w14:textId="74EC3276" w:rsidR="00314640" w:rsidRPr="00F118E6" w:rsidRDefault="00314640" w:rsidP="00314640">
            <w:pPr>
              <w:ind w:firstLine="0"/>
              <w:jc w:val="left"/>
              <w:rPr>
                <w:rFonts w:ascii="Times New Roman" w:hAnsi="Times New Roman" w:cs="Times New Roman"/>
              </w:rPr>
            </w:pPr>
            <w:r w:rsidRPr="00F118E6">
              <w:rPr>
                <w:rFonts w:ascii="Times New Roman" w:hAnsi="Times New Roman" w:cs="Times New Roman"/>
              </w:rPr>
              <w:t>17 0</w:t>
            </w:r>
            <w:r w:rsidR="00681D5B">
              <w:rPr>
                <w:rFonts w:ascii="Times New Roman" w:hAnsi="Times New Roman" w:cs="Times New Roman"/>
              </w:rPr>
              <w:t>1</w:t>
            </w:r>
            <w:r w:rsidRPr="00F118E6">
              <w:rPr>
                <w:rFonts w:ascii="Times New Roman" w:hAnsi="Times New Roman" w:cs="Times New Roman"/>
              </w:rPr>
              <w:t xml:space="preserve"> 03</w:t>
            </w:r>
          </w:p>
        </w:tc>
        <w:tc>
          <w:tcPr>
            <w:tcW w:w="4442" w:type="dxa"/>
          </w:tcPr>
          <w:p w14:paraId="43C99D8D" w14:textId="32DB25A8" w:rsidR="00314640" w:rsidRPr="00F118E6" w:rsidRDefault="00314640" w:rsidP="00314640">
            <w:pPr>
              <w:ind w:firstLine="0"/>
              <w:jc w:val="left"/>
              <w:rPr>
                <w:rFonts w:ascii="Times New Roman" w:hAnsi="Times New Roman" w:cs="Times New Roman"/>
              </w:rPr>
            </w:pPr>
            <w:r w:rsidRPr="00F118E6">
              <w:rPr>
                <w:rFonts w:ascii="Times New Roman" w:hAnsi="Times New Roman" w:cs="Times New Roman"/>
              </w:rPr>
              <w:t>škridly a obkladový materiál a keramika</w:t>
            </w:r>
          </w:p>
        </w:tc>
        <w:tc>
          <w:tcPr>
            <w:tcW w:w="1134" w:type="dxa"/>
          </w:tcPr>
          <w:p w14:paraId="28ADFC33" w14:textId="77777777" w:rsidR="00314640" w:rsidRPr="00F118E6" w:rsidRDefault="00314640"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35B0F011" w14:textId="6E3B2F17" w:rsidR="00314640" w:rsidRPr="00F118E6" w:rsidRDefault="00314640" w:rsidP="00E83796">
            <w:pPr>
              <w:ind w:firstLine="1"/>
              <w:jc w:val="center"/>
              <w:rPr>
                <w:rFonts w:ascii="Times New Roman" w:hAnsi="Times New Roman" w:cs="Times New Roman"/>
              </w:rPr>
            </w:pPr>
            <w:r w:rsidRPr="00F118E6">
              <w:rPr>
                <w:rFonts w:ascii="Times New Roman" w:hAnsi="Times New Roman" w:cs="Times New Roman"/>
              </w:rPr>
              <w:t>0,1</w:t>
            </w:r>
          </w:p>
        </w:tc>
        <w:tc>
          <w:tcPr>
            <w:tcW w:w="1410" w:type="dxa"/>
          </w:tcPr>
          <w:p w14:paraId="5FF69736" w14:textId="66592651" w:rsidR="00314640" w:rsidRPr="00F118E6" w:rsidRDefault="00681D5B" w:rsidP="00E83796">
            <w:pPr>
              <w:ind w:hanging="27"/>
              <w:jc w:val="center"/>
              <w:rPr>
                <w:rFonts w:ascii="Times New Roman" w:hAnsi="Times New Roman" w:cs="Times New Roman"/>
              </w:rPr>
            </w:pPr>
            <w:r>
              <w:rPr>
                <w:rFonts w:ascii="Times New Roman" w:hAnsi="Times New Roman" w:cs="Times New Roman"/>
              </w:rPr>
              <w:t>R5</w:t>
            </w:r>
          </w:p>
        </w:tc>
      </w:tr>
      <w:tr w:rsidR="00314640" w:rsidRPr="008B208C" w14:paraId="28708681" w14:textId="77777777" w:rsidTr="00FA588C">
        <w:tc>
          <w:tcPr>
            <w:tcW w:w="1082" w:type="dxa"/>
          </w:tcPr>
          <w:p w14:paraId="2093E844" w14:textId="0792580F" w:rsidR="00314640" w:rsidRPr="00F118E6" w:rsidRDefault="00314640" w:rsidP="00314640">
            <w:pPr>
              <w:ind w:firstLine="0"/>
              <w:jc w:val="left"/>
              <w:rPr>
                <w:rFonts w:ascii="Times New Roman" w:hAnsi="Times New Roman" w:cs="Times New Roman"/>
              </w:rPr>
            </w:pPr>
          </w:p>
        </w:tc>
        <w:tc>
          <w:tcPr>
            <w:tcW w:w="4442" w:type="dxa"/>
          </w:tcPr>
          <w:p w14:paraId="65424CEC" w14:textId="21C116BF" w:rsidR="00314640" w:rsidRPr="00F118E6" w:rsidRDefault="00314640" w:rsidP="00314640">
            <w:pPr>
              <w:ind w:firstLine="0"/>
              <w:jc w:val="left"/>
              <w:rPr>
                <w:rFonts w:ascii="Times New Roman" w:hAnsi="Times New Roman" w:cs="Times New Roman"/>
              </w:rPr>
            </w:pPr>
          </w:p>
        </w:tc>
        <w:tc>
          <w:tcPr>
            <w:tcW w:w="1134" w:type="dxa"/>
          </w:tcPr>
          <w:p w14:paraId="3B8DD9DE" w14:textId="7484B282" w:rsidR="00314640" w:rsidRPr="00F118E6" w:rsidRDefault="00314640" w:rsidP="00E83796">
            <w:pPr>
              <w:ind w:hanging="25"/>
              <w:jc w:val="center"/>
              <w:rPr>
                <w:rFonts w:ascii="Times New Roman" w:hAnsi="Times New Roman" w:cs="Times New Roman"/>
              </w:rPr>
            </w:pPr>
          </w:p>
        </w:tc>
        <w:tc>
          <w:tcPr>
            <w:tcW w:w="992" w:type="dxa"/>
          </w:tcPr>
          <w:p w14:paraId="4BEBF536" w14:textId="55A9F765" w:rsidR="00314640" w:rsidRPr="00F118E6" w:rsidRDefault="00314640" w:rsidP="00E83796">
            <w:pPr>
              <w:ind w:firstLine="1"/>
              <w:jc w:val="center"/>
              <w:rPr>
                <w:rFonts w:ascii="Times New Roman" w:hAnsi="Times New Roman" w:cs="Times New Roman"/>
              </w:rPr>
            </w:pPr>
          </w:p>
        </w:tc>
        <w:tc>
          <w:tcPr>
            <w:tcW w:w="1410" w:type="dxa"/>
          </w:tcPr>
          <w:p w14:paraId="362AF11C" w14:textId="0390661C" w:rsidR="00314640" w:rsidRPr="00F118E6" w:rsidRDefault="00314640" w:rsidP="00E83796">
            <w:pPr>
              <w:ind w:hanging="27"/>
              <w:jc w:val="center"/>
              <w:rPr>
                <w:rFonts w:ascii="Times New Roman" w:hAnsi="Times New Roman" w:cs="Times New Roman"/>
              </w:rPr>
            </w:pPr>
          </w:p>
        </w:tc>
      </w:tr>
      <w:tr w:rsidR="00314640" w:rsidRPr="008B208C" w14:paraId="4346A3DE" w14:textId="77777777" w:rsidTr="00FA588C">
        <w:tc>
          <w:tcPr>
            <w:tcW w:w="1082" w:type="dxa"/>
          </w:tcPr>
          <w:p w14:paraId="7FE4D9B4" w14:textId="77777777" w:rsidR="00314640" w:rsidRPr="00F118E6" w:rsidRDefault="00314640" w:rsidP="00314640">
            <w:pPr>
              <w:ind w:firstLine="0"/>
              <w:jc w:val="left"/>
              <w:rPr>
                <w:rFonts w:ascii="Times New Roman" w:hAnsi="Times New Roman" w:cs="Times New Roman"/>
              </w:rPr>
            </w:pPr>
            <w:r w:rsidRPr="00F118E6">
              <w:rPr>
                <w:rFonts w:ascii="Times New Roman" w:hAnsi="Times New Roman" w:cs="Times New Roman"/>
              </w:rPr>
              <w:t>17 04 11</w:t>
            </w:r>
          </w:p>
        </w:tc>
        <w:tc>
          <w:tcPr>
            <w:tcW w:w="4442" w:type="dxa"/>
          </w:tcPr>
          <w:p w14:paraId="0980BC3D" w14:textId="77777777" w:rsidR="00314640" w:rsidRPr="00F118E6" w:rsidRDefault="00314640" w:rsidP="00314640">
            <w:pPr>
              <w:ind w:firstLine="0"/>
              <w:jc w:val="left"/>
              <w:rPr>
                <w:rFonts w:ascii="Times New Roman" w:hAnsi="Times New Roman" w:cs="Times New Roman"/>
              </w:rPr>
            </w:pPr>
            <w:r w:rsidRPr="00F118E6">
              <w:rPr>
                <w:rFonts w:ascii="Times New Roman" w:hAnsi="Times New Roman" w:cs="Times New Roman"/>
              </w:rPr>
              <w:t>Káble iné ako uvedené v 17 04 10</w:t>
            </w:r>
          </w:p>
        </w:tc>
        <w:tc>
          <w:tcPr>
            <w:tcW w:w="1134" w:type="dxa"/>
          </w:tcPr>
          <w:p w14:paraId="2AC22EBA" w14:textId="77777777" w:rsidR="00314640" w:rsidRPr="00F118E6" w:rsidRDefault="00314640"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768762BE" w14:textId="0246F564" w:rsidR="00314640" w:rsidRPr="00F118E6" w:rsidRDefault="00314640" w:rsidP="00E83796">
            <w:pPr>
              <w:ind w:firstLine="1"/>
              <w:jc w:val="center"/>
              <w:rPr>
                <w:rFonts w:ascii="Times New Roman" w:hAnsi="Times New Roman" w:cs="Times New Roman"/>
              </w:rPr>
            </w:pPr>
            <w:r w:rsidRPr="00F118E6">
              <w:rPr>
                <w:rFonts w:ascii="Times New Roman" w:hAnsi="Times New Roman" w:cs="Times New Roman"/>
              </w:rPr>
              <w:t>1</w:t>
            </w:r>
          </w:p>
        </w:tc>
        <w:tc>
          <w:tcPr>
            <w:tcW w:w="1410" w:type="dxa"/>
          </w:tcPr>
          <w:p w14:paraId="42E416AC" w14:textId="5DAEB9FB" w:rsidR="00314640" w:rsidRPr="00F118E6" w:rsidRDefault="00314640" w:rsidP="00E83796">
            <w:pPr>
              <w:ind w:hanging="27"/>
              <w:jc w:val="center"/>
              <w:rPr>
                <w:rFonts w:ascii="Times New Roman" w:hAnsi="Times New Roman" w:cs="Times New Roman"/>
              </w:rPr>
            </w:pPr>
            <w:r w:rsidRPr="00F118E6">
              <w:rPr>
                <w:rFonts w:ascii="Times New Roman" w:hAnsi="Times New Roman" w:cs="Times New Roman"/>
              </w:rPr>
              <w:t>R3</w:t>
            </w:r>
            <w:del w:id="1343" w:author="LUBO NAGY" w:date="2024-07-07T14:00:00Z" w16du:dateUtc="2024-07-07T12:00:00Z">
              <w:r w:rsidRPr="00F118E6" w:rsidDel="007A0C6D">
                <w:rPr>
                  <w:rFonts w:ascii="Times New Roman" w:hAnsi="Times New Roman" w:cs="Times New Roman"/>
                </w:rPr>
                <w:delText>, R4</w:delText>
              </w:r>
            </w:del>
          </w:p>
        </w:tc>
      </w:tr>
      <w:tr w:rsidR="00314640" w:rsidRPr="008B208C" w14:paraId="6B1AEB76" w14:textId="77777777" w:rsidTr="00FA588C">
        <w:tc>
          <w:tcPr>
            <w:tcW w:w="1082" w:type="dxa"/>
          </w:tcPr>
          <w:p w14:paraId="75BFCBA9" w14:textId="33B8C05D" w:rsidR="00314640" w:rsidRPr="00F118E6" w:rsidRDefault="00314640" w:rsidP="00314640">
            <w:pPr>
              <w:ind w:firstLine="0"/>
              <w:jc w:val="left"/>
              <w:rPr>
                <w:rFonts w:ascii="Times New Roman" w:hAnsi="Times New Roman" w:cs="Times New Roman"/>
              </w:rPr>
            </w:pPr>
            <w:r w:rsidRPr="00F118E6">
              <w:rPr>
                <w:rFonts w:ascii="Times New Roman" w:hAnsi="Times New Roman" w:cs="Times New Roman"/>
              </w:rPr>
              <w:t>17 06 04</w:t>
            </w:r>
          </w:p>
        </w:tc>
        <w:tc>
          <w:tcPr>
            <w:tcW w:w="4442" w:type="dxa"/>
          </w:tcPr>
          <w:p w14:paraId="59F50662" w14:textId="51B8850E" w:rsidR="00314640" w:rsidRPr="00F118E6" w:rsidRDefault="00314640" w:rsidP="00314640">
            <w:pPr>
              <w:ind w:firstLine="0"/>
              <w:jc w:val="left"/>
              <w:rPr>
                <w:rFonts w:ascii="Times New Roman" w:hAnsi="Times New Roman" w:cs="Times New Roman"/>
              </w:rPr>
            </w:pPr>
            <w:r w:rsidRPr="00F118E6">
              <w:rPr>
                <w:rFonts w:ascii="Times New Roman" w:hAnsi="Times New Roman" w:cs="Times New Roman"/>
                <w:lang w:eastAsia="sk-SK"/>
              </w:rPr>
              <w:t>izolačné materiály iné ako uvedené v 17 06 01 a 17 06 03</w:t>
            </w:r>
          </w:p>
        </w:tc>
        <w:tc>
          <w:tcPr>
            <w:tcW w:w="1134" w:type="dxa"/>
          </w:tcPr>
          <w:p w14:paraId="2802BE56" w14:textId="2ED538B0" w:rsidR="00314640" w:rsidRPr="00F118E6" w:rsidRDefault="00314640"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0C4CAFD4" w14:textId="44EC802B" w:rsidR="00314640" w:rsidRPr="00F118E6" w:rsidRDefault="00314640" w:rsidP="00E83796">
            <w:pPr>
              <w:ind w:firstLine="1"/>
              <w:jc w:val="center"/>
              <w:rPr>
                <w:rFonts w:ascii="Times New Roman" w:hAnsi="Times New Roman" w:cs="Times New Roman"/>
              </w:rPr>
            </w:pPr>
            <w:r w:rsidRPr="00F118E6">
              <w:rPr>
                <w:rFonts w:ascii="Times New Roman" w:hAnsi="Times New Roman" w:cs="Times New Roman"/>
              </w:rPr>
              <w:t>0,1</w:t>
            </w:r>
          </w:p>
        </w:tc>
        <w:tc>
          <w:tcPr>
            <w:tcW w:w="1410" w:type="dxa"/>
          </w:tcPr>
          <w:p w14:paraId="75020F89" w14:textId="0708B8D1" w:rsidR="00314640" w:rsidRPr="00F118E6" w:rsidRDefault="00314640" w:rsidP="00E83796">
            <w:pPr>
              <w:ind w:hanging="27"/>
              <w:jc w:val="center"/>
              <w:rPr>
                <w:rFonts w:ascii="Times New Roman" w:hAnsi="Times New Roman" w:cs="Times New Roman"/>
              </w:rPr>
            </w:pPr>
            <w:r w:rsidRPr="00F118E6">
              <w:rPr>
                <w:rFonts w:ascii="Times New Roman" w:hAnsi="Times New Roman" w:cs="Times New Roman"/>
              </w:rPr>
              <w:t>R5</w:t>
            </w:r>
          </w:p>
        </w:tc>
      </w:tr>
      <w:tr w:rsidR="00314640" w:rsidRPr="008B208C" w:rsidDel="007A0C6D" w14:paraId="29A1DAE9" w14:textId="28FB41D3" w:rsidTr="00FA588C">
        <w:trPr>
          <w:del w:id="1344" w:author="LUBO NAGY" w:date="2024-07-07T14:00:00Z"/>
        </w:trPr>
        <w:tc>
          <w:tcPr>
            <w:tcW w:w="1082" w:type="dxa"/>
          </w:tcPr>
          <w:p w14:paraId="5F5738E7" w14:textId="585A16D8" w:rsidR="00314640" w:rsidRPr="00F118E6" w:rsidDel="007A0C6D" w:rsidRDefault="00314640" w:rsidP="00314640">
            <w:pPr>
              <w:ind w:firstLine="0"/>
              <w:jc w:val="left"/>
              <w:rPr>
                <w:del w:id="1345" w:author="LUBO NAGY" w:date="2024-07-07T14:00:00Z" w16du:dateUtc="2024-07-07T12:00:00Z"/>
                <w:rFonts w:ascii="Times New Roman" w:hAnsi="Times New Roman" w:cs="Times New Roman"/>
              </w:rPr>
            </w:pPr>
          </w:p>
        </w:tc>
        <w:tc>
          <w:tcPr>
            <w:tcW w:w="4442" w:type="dxa"/>
          </w:tcPr>
          <w:p w14:paraId="302EE94F" w14:textId="132B3C88" w:rsidR="00314640" w:rsidRPr="00F118E6" w:rsidDel="007A0C6D" w:rsidRDefault="00314640" w:rsidP="00314640">
            <w:pPr>
              <w:ind w:firstLine="0"/>
              <w:jc w:val="left"/>
              <w:rPr>
                <w:del w:id="1346" w:author="LUBO NAGY" w:date="2024-07-07T14:00:00Z" w16du:dateUtc="2024-07-07T12:00:00Z"/>
                <w:rFonts w:ascii="Times New Roman" w:hAnsi="Times New Roman" w:cs="Times New Roman"/>
                <w:lang w:eastAsia="sk-SK"/>
              </w:rPr>
            </w:pPr>
          </w:p>
        </w:tc>
        <w:tc>
          <w:tcPr>
            <w:tcW w:w="1134" w:type="dxa"/>
          </w:tcPr>
          <w:p w14:paraId="12B94B0D" w14:textId="7CBDDBA2" w:rsidR="00314640" w:rsidRPr="00F118E6" w:rsidDel="007A0C6D" w:rsidRDefault="00314640" w:rsidP="00E83796">
            <w:pPr>
              <w:ind w:hanging="25"/>
              <w:jc w:val="center"/>
              <w:rPr>
                <w:del w:id="1347" w:author="LUBO NAGY" w:date="2024-07-07T14:00:00Z" w16du:dateUtc="2024-07-07T12:00:00Z"/>
                <w:rFonts w:ascii="Times New Roman" w:hAnsi="Times New Roman" w:cs="Times New Roman"/>
              </w:rPr>
            </w:pPr>
          </w:p>
        </w:tc>
        <w:tc>
          <w:tcPr>
            <w:tcW w:w="992" w:type="dxa"/>
          </w:tcPr>
          <w:p w14:paraId="6980F2E8" w14:textId="1A9FD8D4" w:rsidR="00314640" w:rsidRPr="00F118E6" w:rsidDel="007A0C6D" w:rsidRDefault="00314640" w:rsidP="00E83796">
            <w:pPr>
              <w:ind w:firstLine="1"/>
              <w:jc w:val="center"/>
              <w:rPr>
                <w:del w:id="1348" w:author="LUBO NAGY" w:date="2024-07-07T14:00:00Z" w16du:dateUtc="2024-07-07T12:00:00Z"/>
                <w:rFonts w:ascii="Times New Roman" w:hAnsi="Times New Roman" w:cs="Times New Roman"/>
              </w:rPr>
            </w:pPr>
          </w:p>
        </w:tc>
        <w:tc>
          <w:tcPr>
            <w:tcW w:w="1410" w:type="dxa"/>
          </w:tcPr>
          <w:p w14:paraId="12F3AF89" w14:textId="014E03FA" w:rsidR="00314640" w:rsidRPr="00F118E6" w:rsidDel="007A0C6D" w:rsidRDefault="00314640" w:rsidP="00E83796">
            <w:pPr>
              <w:ind w:hanging="27"/>
              <w:jc w:val="center"/>
              <w:rPr>
                <w:del w:id="1349" w:author="LUBO NAGY" w:date="2024-07-07T14:00:00Z" w16du:dateUtc="2024-07-07T12:00:00Z"/>
                <w:rFonts w:ascii="Times New Roman" w:hAnsi="Times New Roman" w:cs="Times New Roman"/>
              </w:rPr>
            </w:pPr>
          </w:p>
        </w:tc>
      </w:tr>
      <w:tr w:rsidR="00314640" w:rsidRPr="008B208C" w14:paraId="76B4B193" w14:textId="77777777" w:rsidTr="00FA588C">
        <w:tc>
          <w:tcPr>
            <w:tcW w:w="1082" w:type="dxa"/>
          </w:tcPr>
          <w:p w14:paraId="4157E2B4" w14:textId="5D70CECD" w:rsidR="00314640" w:rsidRPr="00F118E6" w:rsidRDefault="00314640" w:rsidP="00314640">
            <w:pPr>
              <w:ind w:firstLine="0"/>
              <w:jc w:val="left"/>
              <w:rPr>
                <w:rFonts w:ascii="Times New Roman" w:hAnsi="Times New Roman" w:cs="Times New Roman"/>
              </w:rPr>
            </w:pPr>
          </w:p>
        </w:tc>
        <w:tc>
          <w:tcPr>
            <w:tcW w:w="4442" w:type="dxa"/>
          </w:tcPr>
          <w:p w14:paraId="63A0E6DC" w14:textId="71B59061" w:rsidR="00314640" w:rsidRPr="00F118E6" w:rsidRDefault="00314640" w:rsidP="00314640">
            <w:pPr>
              <w:ind w:firstLine="0"/>
              <w:jc w:val="left"/>
              <w:rPr>
                <w:rFonts w:ascii="Times New Roman" w:hAnsi="Times New Roman" w:cs="Times New Roman"/>
              </w:rPr>
            </w:pPr>
          </w:p>
        </w:tc>
        <w:tc>
          <w:tcPr>
            <w:tcW w:w="1134" w:type="dxa"/>
          </w:tcPr>
          <w:p w14:paraId="2EC56D19" w14:textId="0DCFA33A" w:rsidR="00314640" w:rsidRPr="00F118E6" w:rsidRDefault="00314640" w:rsidP="00314640">
            <w:pPr>
              <w:ind w:hanging="25"/>
              <w:jc w:val="left"/>
              <w:rPr>
                <w:rFonts w:ascii="Times New Roman" w:hAnsi="Times New Roman" w:cs="Times New Roman"/>
              </w:rPr>
            </w:pPr>
          </w:p>
        </w:tc>
        <w:tc>
          <w:tcPr>
            <w:tcW w:w="992" w:type="dxa"/>
          </w:tcPr>
          <w:p w14:paraId="66F7367D" w14:textId="42D8AF73" w:rsidR="00314640" w:rsidRPr="00F118E6" w:rsidRDefault="00314640" w:rsidP="00314640">
            <w:pPr>
              <w:ind w:firstLine="1"/>
              <w:jc w:val="left"/>
              <w:rPr>
                <w:rFonts w:ascii="Times New Roman" w:hAnsi="Times New Roman" w:cs="Times New Roman"/>
              </w:rPr>
            </w:pPr>
          </w:p>
        </w:tc>
        <w:tc>
          <w:tcPr>
            <w:tcW w:w="1410" w:type="dxa"/>
          </w:tcPr>
          <w:p w14:paraId="4FA13680" w14:textId="74A6ECD5" w:rsidR="00314640" w:rsidRPr="00F118E6" w:rsidRDefault="00314640" w:rsidP="00314640">
            <w:pPr>
              <w:ind w:hanging="27"/>
              <w:jc w:val="left"/>
              <w:rPr>
                <w:rFonts w:ascii="Times New Roman" w:hAnsi="Times New Roman" w:cs="Times New Roman"/>
              </w:rPr>
            </w:pPr>
          </w:p>
        </w:tc>
      </w:tr>
    </w:tbl>
    <w:p w14:paraId="3ACFF6CA" w14:textId="77777777" w:rsidR="005540F0" w:rsidRDefault="005540F0" w:rsidP="005540F0">
      <w:r w:rsidRPr="00447F16">
        <w:t>O - ostatný odpad, N - nebezpečný odpad</w:t>
      </w:r>
    </w:p>
    <w:p w14:paraId="493AD6FE" w14:textId="77777777" w:rsidR="00314640" w:rsidRDefault="00314640" w:rsidP="005540F0"/>
    <w:p w14:paraId="38C20381" w14:textId="77777777" w:rsidR="00314640" w:rsidRDefault="00314640" w:rsidP="00314640">
      <w:pPr>
        <w:ind w:firstLine="0"/>
      </w:pPr>
      <w:r>
        <w:lastRenderedPageBreak/>
        <w:t xml:space="preserve">Spôsob nakladania s odpadom: </w:t>
      </w:r>
    </w:p>
    <w:p w14:paraId="617DFB55" w14:textId="77777777" w:rsidR="00D97110" w:rsidRDefault="00D97110" w:rsidP="00314640">
      <w:pPr>
        <w:ind w:firstLine="0"/>
      </w:pPr>
    </w:p>
    <w:p w14:paraId="685EFAED" w14:textId="77777777" w:rsidR="00D97110" w:rsidRDefault="00D97110" w:rsidP="00D97110">
      <w:pPr>
        <w:ind w:firstLine="0"/>
        <w:rPr>
          <w:lang w:eastAsia="sk-SK"/>
        </w:rPr>
      </w:pPr>
      <w:r>
        <w:t>R1 Využitie najmä ako palivo alebo na získavanie energie iným spôsobom</w:t>
      </w:r>
    </w:p>
    <w:p w14:paraId="1ECD4AEA" w14:textId="77777777" w:rsidR="00D97110" w:rsidRDefault="00D97110" w:rsidP="00D97110">
      <w:pPr>
        <w:ind w:firstLine="0"/>
      </w:pPr>
      <w:r>
        <w:t>R2 Spätné získavanie alebo regenerácia rozpúšťadiel</w:t>
      </w:r>
    </w:p>
    <w:p w14:paraId="44BFAD4D" w14:textId="77777777" w:rsidR="00D97110" w:rsidRDefault="00D97110" w:rsidP="00D97110">
      <w:pPr>
        <w:ind w:firstLine="0"/>
      </w:pPr>
      <w:r>
        <w:t>R3 Recyklácia alebo spätné získavanie organických látok, ktoré nie sú používané ako rozpúšťadlá (vrátane kompostovania a iných biologických transformačných procesov)</w:t>
      </w:r>
      <w:hyperlink r:id="rId21" w:anchor="prilohy.priloha-priloha_c_1_k_zakonu_c_79_2015_z_z.op-zhodnocovanie_odpadu.op-odsek_1~14" w:tooltip="Odkaz na predpis alebo ustanovenie" w:history="1">
        <w:r>
          <w:rPr>
            <w:rStyle w:val="Hypertextovprepojenie"/>
            <w:rFonts w:ascii="Open Sans" w:hAnsi="Open Sans" w:cs="Open Sans"/>
            <w:i/>
            <w:iCs/>
            <w:color w:val="5B677D"/>
            <w:sz w:val="16"/>
            <w:szCs w:val="16"/>
            <w:vertAlign w:val="superscript"/>
          </w:rPr>
          <w:t>a</w:t>
        </w:r>
        <w:r>
          <w:rPr>
            <w:rStyle w:val="Hypertextovprepojenie"/>
            <w:rFonts w:ascii="Open Sans" w:hAnsi="Open Sans" w:cs="Open Sans"/>
            <w:i/>
            <w:iCs/>
            <w:color w:val="5B677D"/>
            <w:sz w:val="21"/>
            <w:szCs w:val="21"/>
          </w:rPr>
          <w:t>)</w:t>
        </w:r>
      </w:hyperlink>
    </w:p>
    <w:p w14:paraId="086848F4" w14:textId="77777777" w:rsidR="00D97110" w:rsidRDefault="00D97110" w:rsidP="00D97110">
      <w:pPr>
        <w:ind w:firstLine="0"/>
      </w:pPr>
      <w:r>
        <w:t xml:space="preserve">R4 Recyklácia alebo spätné získavanie kovov a kovových </w:t>
      </w:r>
      <w:proofErr w:type="spellStart"/>
      <w:r>
        <w:t>zlúčenín</w:t>
      </w:r>
      <w:hyperlink r:id="rId22" w:anchor="prilohy.priloha-priloha_c_1_k_zakonu_c_79_2015_z_z.op-zhodnocovanie_odpadu.op-odsek_1~15" w:tooltip="Odkaz na predpis alebo ustanovenie" w:history="1">
        <w:r>
          <w:rPr>
            <w:rStyle w:val="Hypertextovprepojenie"/>
            <w:rFonts w:ascii="Open Sans" w:hAnsi="Open Sans" w:cs="Open Sans"/>
            <w:i/>
            <w:iCs/>
            <w:color w:val="5B677D"/>
            <w:sz w:val="16"/>
            <w:szCs w:val="16"/>
            <w:vertAlign w:val="superscript"/>
          </w:rPr>
          <w:t>b</w:t>
        </w:r>
        <w:proofErr w:type="spellEnd"/>
        <w:r>
          <w:rPr>
            <w:rStyle w:val="Hypertextovprepojenie"/>
            <w:rFonts w:ascii="Open Sans" w:hAnsi="Open Sans" w:cs="Open Sans"/>
            <w:i/>
            <w:iCs/>
            <w:color w:val="5B677D"/>
            <w:sz w:val="21"/>
            <w:szCs w:val="21"/>
          </w:rPr>
          <w:t>)</w:t>
        </w:r>
      </w:hyperlink>
    </w:p>
    <w:p w14:paraId="23C37449" w14:textId="77777777" w:rsidR="00D97110" w:rsidRDefault="00D97110" w:rsidP="00D97110">
      <w:pPr>
        <w:ind w:firstLine="0"/>
      </w:pPr>
      <w:r>
        <w:t xml:space="preserve">R5 Recyklácia alebo spätné získavanie ostatných anorganických </w:t>
      </w:r>
      <w:proofErr w:type="spellStart"/>
      <w:r>
        <w:t>materiálov</w:t>
      </w:r>
      <w:hyperlink r:id="rId23" w:anchor="prilohy.priloha-priloha_c_1_k_zakonu_c_79_2015_z_z.op-zhodnocovanie_odpadu.op-odsek_1~16" w:tooltip="Odkaz na predpis alebo ustanovenie" w:history="1">
        <w:r>
          <w:rPr>
            <w:rStyle w:val="Hypertextovprepojenie"/>
            <w:rFonts w:ascii="Open Sans" w:hAnsi="Open Sans" w:cs="Open Sans"/>
            <w:i/>
            <w:iCs/>
            <w:color w:val="5B677D"/>
            <w:sz w:val="16"/>
            <w:szCs w:val="16"/>
            <w:vertAlign w:val="superscript"/>
          </w:rPr>
          <w:t>c</w:t>
        </w:r>
        <w:proofErr w:type="spellEnd"/>
        <w:r>
          <w:rPr>
            <w:rStyle w:val="Hypertextovprepojenie"/>
            <w:rFonts w:ascii="Open Sans" w:hAnsi="Open Sans" w:cs="Open Sans"/>
            <w:i/>
            <w:iCs/>
            <w:color w:val="5B677D"/>
            <w:sz w:val="21"/>
            <w:szCs w:val="21"/>
          </w:rPr>
          <w:t>)</w:t>
        </w:r>
      </w:hyperlink>
    </w:p>
    <w:p w14:paraId="1C50DE7A" w14:textId="77777777" w:rsidR="00D97110" w:rsidRDefault="00D97110" w:rsidP="00D97110">
      <w:pPr>
        <w:ind w:firstLine="0"/>
      </w:pPr>
      <w:r>
        <w:t>R6 Regenerácia kyselín a zásad</w:t>
      </w:r>
    </w:p>
    <w:p w14:paraId="6573AC82" w14:textId="77777777" w:rsidR="00D97110" w:rsidRDefault="00D97110" w:rsidP="00D97110">
      <w:pPr>
        <w:ind w:firstLine="0"/>
      </w:pPr>
      <w:r>
        <w:t>R7 Spätné získavanie komponentov používaných pri odstraňovaní znečistenia</w:t>
      </w:r>
    </w:p>
    <w:p w14:paraId="21ADEE4A" w14:textId="77777777" w:rsidR="00D97110" w:rsidRDefault="00D97110" w:rsidP="00D97110">
      <w:pPr>
        <w:ind w:firstLine="0"/>
      </w:pPr>
      <w:r>
        <w:t>R8 Spätné získavanie komponentov z katalyzátorov</w:t>
      </w:r>
    </w:p>
    <w:p w14:paraId="289B586A" w14:textId="77777777" w:rsidR="00D97110" w:rsidRDefault="00D97110" w:rsidP="00D97110">
      <w:pPr>
        <w:ind w:firstLine="0"/>
      </w:pPr>
      <w:r>
        <w:t>R9 Prečisťovanie oleja alebo jeho iné opätovné použitie</w:t>
      </w:r>
    </w:p>
    <w:p w14:paraId="6A9B9194" w14:textId="77777777" w:rsidR="00D97110" w:rsidRDefault="00D97110" w:rsidP="00D97110">
      <w:pPr>
        <w:ind w:firstLine="0"/>
      </w:pPr>
      <w:r>
        <w:t>R10 Úprava pôdy na účel dosiahnutia prínosov pre poľnohospodárstvo alebo na zlepšenie životného prostredia</w:t>
      </w:r>
    </w:p>
    <w:p w14:paraId="6D2CC802" w14:textId="77777777" w:rsidR="00D97110" w:rsidRDefault="00D97110" w:rsidP="00D97110">
      <w:pPr>
        <w:ind w:firstLine="0"/>
      </w:pPr>
      <w:r>
        <w:t>R11 Využitie odpadov vzniknutých pri činnostiach R1 až R10</w:t>
      </w:r>
    </w:p>
    <w:p w14:paraId="6A01EE7C" w14:textId="77777777" w:rsidR="00D97110" w:rsidRDefault="00D97110" w:rsidP="00D97110">
      <w:pPr>
        <w:ind w:firstLine="0"/>
      </w:pPr>
      <w:r>
        <w:t>R12 Úprava odpadov určených na spracovanie niektorou z činností R1 až R11</w:t>
      </w:r>
      <w:hyperlink r:id="rId24" w:anchor="prilohy.priloha-priloha_c_1_k_zakonu_c_79_2015_z_z.op-zhodnocovanie_odpadu.op-odsek_1~17" w:tooltip="Odkaz na predpis alebo ustanovenie" w:history="1">
        <w:r>
          <w:rPr>
            <w:rStyle w:val="Hypertextovprepojenie"/>
            <w:rFonts w:ascii="Open Sans" w:hAnsi="Open Sans" w:cs="Open Sans"/>
            <w:i/>
            <w:iCs/>
            <w:color w:val="5B677D"/>
            <w:sz w:val="16"/>
            <w:szCs w:val="16"/>
            <w:vertAlign w:val="superscript"/>
          </w:rPr>
          <w:t>d</w:t>
        </w:r>
        <w:r>
          <w:rPr>
            <w:rStyle w:val="Hypertextovprepojenie"/>
            <w:rFonts w:ascii="Open Sans" w:hAnsi="Open Sans" w:cs="Open Sans"/>
            <w:i/>
            <w:iCs/>
            <w:color w:val="5B677D"/>
            <w:sz w:val="21"/>
            <w:szCs w:val="21"/>
          </w:rPr>
          <w:t>)</w:t>
        </w:r>
      </w:hyperlink>
    </w:p>
    <w:p w14:paraId="6726EB54" w14:textId="77777777" w:rsidR="00D97110" w:rsidRDefault="00D97110" w:rsidP="00D97110">
      <w:pPr>
        <w:ind w:firstLine="0"/>
      </w:pPr>
      <w:r>
        <w:t>R13 Skladovanie odpadov pred použitím niektorej z činností R1 až R12 (okrem dočasného uloženia pred zberom na mieste vzniku)</w:t>
      </w:r>
      <w:hyperlink r:id="rId25" w:anchor="prilohy.priloha-priloha_c_1_k_zakonu_c_79_2015_z_z.op-zhodnocovanie_odpadu.op-odsek_1~18" w:tooltip="Odkaz na predpis alebo ustanovenie" w:history="1">
        <w:r>
          <w:rPr>
            <w:rStyle w:val="Hypertextovprepojenie"/>
            <w:rFonts w:ascii="Open Sans" w:hAnsi="Open Sans" w:cs="Open Sans"/>
            <w:i/>
            <w:iCs/>
            <w:color w:val="5B677D"/>
            <w:sz w:val="16"/>
            <w:szCs w:val="16"/>
            <w:vertAlign w:val="superscript"/>
          </w:rPr>
          <w:t>e</w:t>
        </w:r>
        <w:r>
          <w:rPr>
            <w:rStyle w:val="Hypertextovprepojenie"/>
            <w:rFonts w:ascii="Open Sans" w:hAnsi="Open Sans" w:cs="Open Sans"/>
            <w:i/>
            <w:iCs/>
            <w:color w:val="5B677D"/>
            <w:sz w:val="21"/>
            <w:szCs w:val="21"/>
          </w:rPr>
          <w:t>)</w:t>
        </w:r>
      </w:hyperlink>
    </w:p>
    <w:p w14:paraId="4E8CEE14" w14:textId="77777777" w:rsidR="00D97110" w:rsidRPr="00D97110" w:rsidRDefault="00D97110" w:rsidP="00D97110">
      <w:pPr>
        <w:ind w:firstLine="0"/>
        <w:rPr>
          <w:lang w:eastAsia="sk-SK"/>
        </w:rPr>
      </w:pPr>
      <w:r w:rsidRPr="00D97110">
        <w:rPr>
          <w:lang w:eastAsia="sk-SK"/>
        </w:rPr>
        <w:t>D1 Uloženie do zeme alebo na povrchu zeme (napr. skládka odpadov).</w:t>
      </w:r>
    </w:p>
    <w:p w14:paraId="0F964FA2" w14:textId="77777777" w:rsidR="00D97110" w:rsidRPr="00D97110" w:rsidRDefault="00D97110" w:rsidP="00D97110">
      <w:pPr>
        <w:ind w:firstLine="0"/>
        <w:rPr>
          <w:lang w:eastAsia="sk-SK"/>
        </w:rPr>
      </w:pPr>
      <w:r w:rsidRPr="00D97110">
        <w:rPr>
          <w:lang w:eastAsia="sk-SK"/>
        </w:rPr>
        <w:t xml:space="preserve">D2 Úprava pôdnymi procesmi (napr. </w:t>
      </w:r>
      <w:proofErr w:type="spellStart"/>
      <w:r w:rsidRPr="00D97110">
        <w:rPr>
          <w:lang w:eastAsia="sk-SK"/>
        </w:rPr>
        <w:t>biodegradácia</w:t>
      </w:r>
      <w:proofErr w:type="spellEnd"/>
      <w:r w:rsidRPr="00D97110">
        <w:rPr>
          <w:lang w:eastAsia="sk-SK"/>
        </w:rPr>
        <w:t xml:space="preserve"> kvapalných alebo kalových odpadov v pôde).</w:t>
      </w:r>
    </w:p>
    <w:p w14:paraId="1479AF94" w14:textId="77777777" w:rsidR="00D97110" w:rsidRPr="00D97110" w:rsidRDefault="00D97110" w:rsidP="00D97110">
      <w:pPr>
        <w:ind w:firstLine="0"/>
        <w:rPr>
          <w:lang w:eastAsia="sk-SK"/>
        </w:rPr>
      </w:pPr>
      <w:r w:rsidRPr="00D97110">
        <w:rPr>
          <w:lang w:eastAsia="sk-SK"/>
        </w:rPr>
        <w:t xml:space="preserve">D3 Hĺbková injektáž (napr. injektáž </w:t>
      </w:r>
      <w:proofErr w:type="spellStart"/>
      <w:r w:rsidRPr="00D97110">
        <w:rPr>
          <w:lang w:eastAsia="sk-SK"/>
        </w:rPr>
        <w:t>čerpateľných</w:t>
      </w:r>
      <w:proofErr w:type="spellEnd"/>
      <w:r w:rsidRPr="00D97110">
        <w:rPr>
          <w:lang w:eastAsia="sk-SK"/>
        </w:rPr>
        <w:t xml:space="preserve"> odpadov do vrtov, soľných baní alebo prirodzených úložísk atď.).</w:t>
      </w:r>
    </w:p>
    <w:p w14:paraId="1B517D4F" w14:textId="77777777" w:rsidR="00D97110" w:rsidRPr="00D97110" w:rsidRDefault="00D97110" w:rsidP="00D97110">
      <w:pPr>
        <w:ind w:firstLine="0"/>
        <w:rPr>
          <w:lang w:eastAsia="sk-SK"/>
        </w:rPr>
      </w:pPr>
      <w:r w:rsidRPr="00D97110">
        <w:rPr>
          <w:lang w:eastAsia="sk-SK"/>
        </w:rPr>
        <w:t xml:space="preserve">D4 Ukladanie do povrchových nádrží (napr. umiestnenie kvapalných alebo kalových odpadov do jám, </w:t>
      </w:r>
      <w:proofErr w:type="spellStart"/>
      <w:r w:rsidRPr="00D97110">
        <w:rPr>
          <w:lang w:eastAsia="sk-SK"/>
        </w:rPr>
        <w:t>odkalísk</w:t>
      </w:r>
      <w:proofErr w:type="spellEnd"/>
      <w:r w:rsidRPr="00D97110">
        <w:rPr>
          <w:lang w:eastAsia="sk-SK"/>
        </w:rPr>
        <w:t xml:space="preserve"> atď.).</w:t>
      </w:r>
    </w:p>
    <w:p w14:paraId="2041108D" w14:textId="77777777" w:rsidR="00D97110" w:rsidRPr="00D97110" w:rsidRDefault="00D97110" w:rsidP="00D97110">
      <w:pPr>
        <w:ind w:firstLine="0"/>
        <w:rPr>
          <w:lang w:eastAsia="sk-SK"/>
        </w:rPr>
      </w:pPr>
      <w:r w:rsidRPr="00D97110">
        <w:rPr>
          <w:lang w:eastAsia="sk-SK"/>
        </w:rPr>
        <w:t>D5 Špeciálne vybudované skládky odpadov (napr. umiestnenie do samostatných buniek s povrchovou úpravou stien, ktoré sú zakryté a izolované jedna od druhej a od životného prostredia).</w:t>
      </w:r>
    </w:p>
    <w:p w14:paraId="7B24A452" w14:textId="77777777" w:rsidR="00D97110" w:rsidRPr="00D97110" w:rsidRDefault="00D97110" w:rsidP="00D97110">
      <w:pPr>
        <w:ind w:firstLine="0"/>
        <w:rPr>
          <w:lang w:eastAsia="sk-SK"/>
        </w:rPr>
      </w:pPr>
      <w:r w:rsidRPr="00D97110">
        <w:rPr>
          <w:lang w:eastAsia="sk-SK"/>
        </w:rPr>
        <w:t>D6 Vypúšťanie a vhadzovanie do vodného recipienta okrem morí a oceánov.</w:t>
      </w:r>
    </w:p>
    <w:p w14:paraId="47C0D958" w14:textId="77777777" w:rsidR="00D97110" w:rsidRPr="00D97110" w:rsidRDefault="00D97110" w:rsidP="00D97110">
      <w:pPr>
        <w:ind w:firstLine="0"/>
        <w:rPr>
          <w:lang w:eastAsia="sk-SK"/>
        </w:rPr>
      </w:pPr>
      <w:r w:rsidRPr="00D97110">
        <w:rPr>
          <w:lang w:eastAsia="sk-SK"/>
        </w:rPr>
        <w:t>D7 Vypúšťanie a vhadzovanie do morí a oceánov vrátane uloženia na morské dno.</w:t>
      </w:r>
    </w:p>
    <w:p w14:paraId="4C5EF30A" w14:textId="77777777" w:rsidR="00D97110" w:rsidRPr="00D97110" w:rsidRDefault="00D97110" w:rsidP="00D97110">
      <w:pPr>
        <w:ind w:firstLine="0"/>
        <w:rPr>
          <w:lang w:eastAsia="sk-SK"/>
        </w:rPr>
      </w:pPr>
      <w:r w:rsidRPr="00D97110">
        <w:rPr>
          <w:lang w:eastAsia="sk-SK"/>
        </w:rPr>
        <w:t>D8 Biologická úprava nešpecifikovaná v tejto prílohe, pri ktorej vznikajú zlúčeniny alebo zmesi, ktoré sú zneškodnené niektorou z činností D1 až D12.</w:t>
      </w:r>
    </w:p>
    <w:p w14:paraId="719E99F3" w14:textId="77777777" w:rsidR="00D97110" w:rsidRPr="00D97110" w:rsidRDefault="00D97110" w:rsidP="00D97110">
      <w:pPr>
        <w:ind w:firstLine="0"/>
        <w:rPr>
          <w:lang w:eastAsia="sk-SK"/>
        </w:rPr>
      </w:pPr>
      <w:r w:rsidRPr="00D97110">
        <w:rPr>
          <w:lang w:eastAsia="sk-SK"/>
        </w:rPr>
        <w:t xml:space="preserve">D9 Fyzikálno-chemická úprava nešpecifikovaná v tejto prílohe, pri ktorej vznikajú zlúčeniny alebo zmesi, ktoré sú zneškodnené niektorou z činností D1 až D12 (napr. odparovanie, sušenie, </w:t>
      </w:r>
      <w:proofErr w:type="spellStart"/>
      <w:r w:rsidRPr="00D97110">
        <w:rPr>
          <w:lang w:eastAsia="sk-SK"/>
        </w:rPr>
        <w:t>kalcinácia</w:t>
      </w:r>
      <w:proofErr w:type="spellEnd"/>
      <w:r w:rsidRPr="00D97110">
        <w:rPr>
          <w:lang w:eastAsia="sk-SK"/>
        </w:rPr>
        <w:t>).</w:t>
      </w:r>
    </w:p>
    <w:p w14:paraId="6C84FEE1" w14:textId="77777777" w:rsidR="00D97110" w:rsidRPr="00D97110" w:rsidRDefault="00D97110" w:rsidP="00D97110">
      <w:pPr>
        <w:ind w:firstLine="0"/>
        <w:rPr>
          <w:lang w:eastAsia="sk-SK"/>
        </w:rPr>
      </w:pPr>
      <w:r w:rsidRPr="00D97110">
        <w:rPr>
          <w:lang w:eastAsia="sk-SK"/>
        </w:rPr>
        <w:t>D10 Spaľovanie na pevnine.</w:t>
      </w:r>
    </w:p>
    <w:p w14:paraId="4532E477" w14:textId="77777777" w:rsidR="00D97110" w:rsidRPr="00D97110" w:rsidRDefault="00D97110" w:rsidP="00D97110">
      <w:pPr>
        <w:ind w:firstLine="0"/>
        <w:rPr>
          <w:lang w:eastAsia="sk-SK"/>
        </w:rPr>
      </w:pPr>
      <w:r w:rsidRPr="00D97110">
        <w:rPr>
          <w:lang w:eastAsia="sk-SK"/>
        </w:rPr>
        <w:t>D11 Spaľovanie na mori. (*)</w:t>
      </w:r>
    </w:p>
    <w:p w14:paraId="4C738445" w14:textId="77777777" w:rsidR="00D97110" w:rsidRPr="00D97110" w:rsidRDefault="00D97110" w:rsidP="00D97110">
      <w:pPr>
        <w:ind w:firstLine="0"/>
        <w:rPr>
          <w:lang w:eastAsia="sk-SK"/>
        </w:rPr>
      </w:pPr>
      <w:r w:rsidRPr="00D97110">
        <w:rPr>
          <w:lang w:eastAsia="sk-SK"/>
        </w:rPr>
        <w:t>D12 Trvalé uloženie (napr. umiestnenie kontajnerov v baniach).</w:t>
      </w:r>
    </w:p>
    <w:p w14:paraId="06A61925" w14:textId="77777777" w:rsidR="00D97110" w:rsidRPr="00D97110" w:rsidRDefault="00D97110" w:rsidP="00D97110">
      <w:pPr>
        <w:ind w:firstLine="0"/>
        <w:rPr>
          <w:lang w:eastAsia="sk-SK"/>
        </w:rPr>
      </w:pPr>
      <w:r w:rsidRPr="00D97110">
        <w:rPr>
          <w:lang w:eastAsia="sk-SK"/>
        </w:rPr>
        <w:t>D13 Zmiešavanie alebo miešanie pred použitím niektorej z činností D1 až D12. (**)</w:t>
      </w:r>
    </w:p>
    <w:p w14:paraId="2D1F5E42" w14:textId="77777777" w:rsidR="00D97110" w:rsidRPr="00D97110" w:rsidRDefault="00D97110" w:rsidP="00D97110">
      <w:pPr>
        <w:ind w:firstLine="0"/>
        <w:rPr>
          <w:lang w:eastAsia="sk-SK"/>
        </w:rPr>
      </w:pPr>
      <w:r w:rsidRPr="00D97110">
        <w:rPr>
          <w:lang w:eastAsia="sk-SK"/>
        </w:rPr>
        <w:t>D14 Uloženie do ďalších obalov pred použitím niektorej z činností D1 až D13.</w:t>
      </w:r>
    </w:p>
    <w:p w14:paraId="276FDE33" w14:textId="77777777" w:rsidR="00D97110" w:rsidRPr="00D97110" w:rsidRDefault="00D97110">
      <w:pPr>
        <w:ind w:firstLine="0"/>
        <w:rPr>
          <w:lang w:eastAsia="sk-SK"/>
        </w:rPr>
        <w:pPrChange w:id="1350" w:author="LUBO NAGY" w:date="2024-07-02T15:45:00Z" w16du:dateUtc="2024-07-02T13:45:00Z">
          <w:pPr>
            <w:shd w:val="clear" w:color="auto" w:fill="FFFFFF"/>
            <w:spacing w:line="240" w:lineRule="auto"/>
            <w:ind w:firstLine="0"/>
            <w:jc w:val="left"/>
          </w:pPr>
        </w:pPrChange>
      </w:pPr>
      <w:r w:rsidRPr="00D97110">
        <w:rPr>
          <w:lang w:eastAsia="sk-SK"/>
        </w:rPr>
        <w:lastRenderedPageBreak/>
        <w:t>D15 Skladovanie pred použitím niektorej z činností D1 až D14 (okrem dočasného uloženia pred zberom na mieste vzniku). (***)</w:t>
      </w:r>
    </w:p>
    <w:p w14:paraId="1761443D" w14:textId="77777777" w:rsidR="00314640" w:rsidRDefault="00314640" w:rsidP="00314640">
      <w:pPr>
        <w:ind w:firstLine="0"/>
      </w:pPr>
    </w:p>
    <w:p w14:paraId="09B5AE29" w14:textId="3E510DCA" w:rsidR="00314640" w:rsidRDefault="00314640" w:rsidP="00314640">
      <w:del w:id="1351" w:author="LUBO NAGY" w:date="2024-07-02T16:12:00Z" w16du:dateUtc="2024-07-02T14:12:00Z">
        <w:r w:rsidDel="00374015">
          <w:delText xml:space="preserve">Presnejšie množstvá jednotlivých druhov odpadov, ktoré vzniknú pri realizácii výstavby, budú stanovené v ďalšom stupni projektovej dokumentácie. </w:delText>
        </w:r>
      </w:del>
      <w:r>
        <w:t xml:space="preserve">Časť výkopových zemín bude použitá na spätných zásyp. </w:t>
      </w:r>
    </w:p>
    <w:p w14:paraId="19E714D1" w14:textId="77777777" w:rsidR="00314640" w:rsidRDefault="00314640" w:rsidP="00314640">
      <w:r>
        <w:t xml:space="preserve">V priebehu výstavby navrhovanej činnosti vzniknú predovšetkým odpady, ktoré patria podľa vyhlášky MŽP SR č. 365/2015 </w:t>
      </w:r>
      <w:proofErr w:type="spellStart"/>
      <w:r>
        <w:t>Z.z</w:t>
      </w:r>
      <w:proofErr w:type="spellEnd"/>
      <w:r>
        <w:t xml:space="preserve">., ktorou sa ustanovuje Katalóg odpadov, v znení neskorších predpisov (ďalej len Katalóg odpadov) do skupiny 17 – stavebné odpady a odpady z demolácií vrátane výkopovej zeminy. Zároveň budú vznikať odpady z obalov, ktoré sú podľa druhov materiálu zaradené podľa Katalógu odpadov do podskupiny 15 01 - obaly vrátane odpadových obalov z triedeného zberu komunálnych odpadov. Z čistiacich prác budú vznikať </w:t>
      </w:r>
      <w:proofErr w:type="spellStart"/>
      <w:r>
        <w:t>absorbenty</w:t>
      </w:r>
      <w:proofErr w:type="spellEnd"/>
      <w:r>
        <w:t xml:space="preserve"> a obaly znečistené škodlivinami. </w:t>
      </w:r>
    </w:p>
    <w:p w14:paraId="51165910" w14:textId="77777777" w:rsidR="00314640" w:rsidRDefault="00314640" w:rsidP="00314640">
      <w:r>
        <w:t xml:space="preserve">Celý objem výkopovej zeminy bude použitý na spätné zásypy, prípadne odovzdaný na zhodnotenie externej oprávnenej organizácii </w:t>
      </w:r>
    </w:p>
    <w:p w14:paraId="61638B0F" w14:textId="1F346D1D" w:rsidR="00314640" w:rsidRDefault="00314640" w:rsidP="00314640">
      <w:r>
        <w:t xml:space="preserve">Odpad bude triedený a ukladaný do odpadových nádob alebo kontajnerov, ktorých odvoz bude zabezpečovať pôvodca odpadu, resp. realizátor stavebných prác (podľa zmluvne dohodnutých podmienok), na vlastné náklady do zariadení </w:t>
      </w:r>
      <w:r w:rsidR="00681D5B">
        <w:t xml:space="preserve">oprávnených organizácií </w:t>
      </w:r>
      <w:r>
        <w:t xml:space="preserve">na zber, zhodnocovanie alebo na zneškodňovanie odpadov. Materiálové využitie bude mať prednosť pred ich uložením na skládke, v zmysle hierarchie odpadového hospodárstva. O nakladaní s jednotlivými druhmi odpadov sa bude viesť dielčia evidencia, ktorá bude spolu s vážnymi lístkami podkladom pre vypracovanie Evidenčných listov odpadov a Ohlásenia o vzniku odpadu a nakladaní s ním, podľa vzoru vyhlášky MŽP SR č. 366/2015 Z. z. o evidenčnej povinnosti a ohlasovacej povinnosti, v znení neskorších právnych predpisov. </w:t>
      </w:r>
    </w:p>
    <w:p w14:paraId="42DAACE5" w14:textId="77777777" w:rsidR="00314640" w:rsidRDefault="00314640" w:rsidP="00314640">
      <w:r>
        <w:t xml:space="preserve">Za nakladanie s odpadom počas výstavby (zhromažďovanie, zabezpečenie prepravy, zhodnotenia resp. zneškodnenia) zodpovedá podľa § 77 zákona o odpadoch pôvodca, ktorým je právnická osoba alebo fyzická osoba - podnikateľ, pre ktorú sa stavebné a demolačné práce v konečnom štádiu vykonávajú (teda investor). Pôvodca odpadu zodpovedá za nakladanie s odpadmi podľa zákona o odpadoch a plní si povinnosti podľa § 14 (povinnosti držiteľa). </w:t>
      </w:r>
    </w:p>
    <w:p w14:paraId="5A279CFD" w14:textId="77777777" w:rsidR="00314640" w:rsidRDefault="00314640" w:rsidP="00314640">
      <w:r>
        <w:t xml:space="preserve">Pri nakladaní so stavebnými odpadmi je nutné dodržiavať súlad s legislatívou v odpadovom hospodárstve, najmä vyhl.344/2022 </w:t>
      </w:r>
      <w:proofErr w:type="spellStart"/>
      <w:r>
        <w:t>Z.z</w:t>
      </w:r>
      <w:proofErr w:type="spellEnd"/>
      <w:r>
        <w:t xml:space="preserve">. o nakladaní so stavebným odpadom a odpadom z demolácií a s VZN o nakladaní s komunálnymi odpadmi a drobnými stavebnými odpadmi na území mesta Košice. Odpady vzniknuté počas výstavby, budú oddelene zhromažďované podľa druhov na stavenisku, ktoré bude oplotené a strážené. </w:t>
      </w:r>
    </w:p>
    <w:p w14:paraId="16F8393C" w14:textId="4CD8A9D8" w:rsidR="00314640" w:rsidRDefault="00314640" w:rsidP="00AD36FA">
      <w:r>
        <w:t xml:space="preserve">Jednotlivé druhy odpadov, ktoré nebude možné využiť na materiálové zhodnotenie budú zneškodnené </w:t>
      </w:r>
      <w:r w:rsidR="00681D5B">
        <w:t>externou zmluvnou oprávnenou organizáciou.</w:t>
      </w:r>
      <w:r>
        <w:t xml:space="preserve"> Prípadné nebezpečné druhy odpadov ako sú </w:t>
      </w:r>
      <w:proofErr w:type="spellStart"/>
      <w:r>
        <w:t>absorbenty</w:t>
      </w:r>
      <w:proofErr w:type="spellEnd"/>
      <w:r>
        <w:t xml:space="preserve"> a obaly znečistené nebezpečnými látkami budú zhromažďované v označených uzavretých kontajneroch do doby odvozu oprávnenou spoločnosťou za účelom zneškodnenia.</w:t>
      </w:r>
    </w:p>
    <w:p w14:paraId="56B2BCE6" w14:textId="77777777" w:rsidR="00314640" w:rsidRPr="00AD36FA" w:rsidRDefault="00314640" w:rsidP="00AD36FA">
      <w:r w:rsidRPr="00AD36FA">
        <w:t xml:space="preserve">Počas výstavby je potrebné zabrániť vzniku nepovoleným skládkam a odpady triediť v mieste vzniku a následne ich zhromažďovať vo veľkoobjemových kontajneroch. Nazhromaždené odpady je potrebné pravidelne odvážať oprávnenou organizáciou za účelom zhodnotenia resp. zneškodnenia do zariadenia nato určenom. </w:t>
      </w:r>
    </w:p>
    <w:p w14:paraId="2205AD48" w14:textId="77777777" w:rsidR="00314640" w:rsidRPr="00AD36FA" w:rsidRDefault="00314640" w:rsidP="00AD36FA">
      <w:r w:rsidRPr="00AD36FA">
        <w:lastRenderedPageBreak/>
        <w:t xml:space="preserve">Konkrétny spôsob nakladania a množstvá produkovaných odpadov počas výstavby zámeru budú dokumentované pri kolaudačnom konaní na základe vedenej evidencie pôvodcu odpadov. </w:t>
      </w:r>
    </w:p>
    <w:p w14:paraId="4ED561F2" w14:textId="77777777" w:rsidR="00314640" w:rsidRPr="00AD36FA" w:rsidRDefault="00314640" w:rsidP="00AD36FA">
      <w:r w:rsidRPr="00AD36FA">
        <w:t xml:space="preserve">Nebezpečné odpady budú zneškodňované prednostne pred ostatnými s oprávnenou organizáciou na základe uzavretej zmluvy. </w:t>
      </w:r>
    </w:p>
    <w:p w14:paraId="6B1B62FE" w14:textId="58FF3619" w:rsidR="00314640" w:rsidRPr="00AD36FA" w:rsidRDefault="00314640" w:rsidP="00AD36FA">
      <w:r w:rsidRPr="00AD36FA">
        <w:t xml:space="preserve">Zakazuje sa zmiešavať nebezpečný odpad kat. č. 15 01 10 s odpadmi z obalov, ktoré nie sú kontaminované. </w:t>
      </w:r>
      <w:r w:rsidR="00681D5B">
        <w:t>Takisto je zakázané zmiešavať odpady kategórií 15 02 02 a 15 02 03.</w:t>
      </w:r>
    </w:p>
    <w:p w14:paraId="14B1A190" w14:textId="77777777" w:rsidR="00314640" w:rsidRPr="00AD36FA" w:rsidRDefault="00314640" w:rsidP="00AD36FA">
      <w:r w:rsidRPr="00AD36FA">
        <w:t xml:space="preserve">Z vyhradených miest staveniska budú odpady podľa druhu a kategórie následne odvezené a zhodnocované resp. zneškodňované: </w:t>
      </w:r>
    </w:p>
    <w:p w14:paraId="7D8FCB61" w14:textId="447987E0" w:rsidR="00314640" w:rsidRPr="00AD36FA" w:rsidRDefault="00314640" w:rsidP="00AD36FA">
      <w:r w:rsidRPr="00AD36FA">
        <w:t xml:space="preserve">- na skládku nie nebezpečných odpadov </w:t>
      </w:r>
      <w:del w:id="1352" w:author="LUBO NAGY" w:date="2024-07-22T20:09:00Z" w16du:dateUtc="2024-07-22T18:09:00Z">
        <w:r w:rsidRPr="00AD36FA" w:rsidDel="00273205">
          <w:delText>U. S. Steel</w:delText>
        </w:r>
      </w:del>
      <w:ins w:id="1353" w:author="LUBO NAGY" w:date="2024-07-22T20:09:00Z" w16du:dateUtc="2024-07-22T18:09:00Z">
        <w:r w:rsidR="00273205">
          <w:t>U. S. Steel</w:t>
        </w:r>
      </w:ins>
      <w:r w:rsidRPr="00AD36FA">
        <w:t xml:space="preserve"> Košice, s. r. o. </w:t>
      </w:r>
    </w:p>
    <w:p w14:paraId="107A3FAD" w14:textId="149C25A3" w:rsidR="00314640" w:rsidRPr="00AD36FA" w:rsidRDefault="00314640" w:rsidP="00AD36FA">
      <w:r w:rsidRPr="00AD36FA">
        <w:t xml:space="preserve">- do </w:t>
      </w:r>
      <w:proofErr w:type="spellStart"/>
      <w:r w:rsidRPr="00AD36FA">
        <w:t>zemníka</w:t>
      </w:r>
      <w:proofErr w:type="spellEnd"/>
      <w:r w:rsidRPr="00AD36FA">
        <w:t xml:space="preserve"> </w:t>
      </w:r>
      <w:del w:id="1354" w:author="LUBO NAGY" w:date="2024-07-22T20:09:00Z" w16du:dateUtc="2024-07-22T18:09:00Z">
        <w:r w:rsidRPr="00AD36FA" w:rsidDel="00273205">
          <w:delText>U. S. Steel</w:delText>
        </w:r>
      </w:del>
      <w:ins w:id="1355" w:author="LUBO NAGY" w:date="2024-07-22T20:09:00Z" w16du:dateUtc="2024-07-22T18:09:00Z">
        <w:r w:rsidR="00273205">
          <w:t>U. S. Steel</w:t>
        </w:r>
      </w:ins>
      <w:r w:rsidRPr="00AD36FA">
        <w:t xml:space="preserve"> Košice, s. r. o. </w:t>
      </w:r>
    </w:p>
    <w:p w14:paraId="3CE99801" w14:textId="35687475" w:rsidR="00314640" w:rsidRPr="00AD36FA" w:rsidRDefault="00314640" w:rsidP="00AD36FA">
      <w:r w:rsidRPr="00AD36FA">
        <w:t xml:space="preserve">- </w:t>
      </w:r>
      <w:r w:rsidR="008E7411">
        <w:t>externou oprávnenou organizáciou</w:t>
      </w:r>
      <w:ins w:id="1356" w:author="LUBO NAGY" w:date="2024-05-30T12:31:00Z" w16du:dateUtc="2024-05-30T10:31:00Z">
        <w:r w:rsidR="008E7411">
          <w:t xml:space="preserve"> </w:t>
        </w:r>
      </w:ins>
    </w:p>
    <w:p w14:paraId="68793521" w14:textId="0D30EF40" w:rsidR="00314640" w:rsidRPr="00AD36FA" w:rsidRDefault="00314640" w:rsidP="00AD36FA">
      <w:r w:rsidRPr="00AD36FA">
        <w:t xml:space="preserve">- na závod Oceliareň (oceľový šrot recyklovaný v </w:t>
      </w:r>
      <w:del w:id="1357" w:author="LUBO NAGY" w:date="2024-07-22T20:09:00Z" w16du:dateUtc="2024-07-22T18:09:00Z">
        <w:r w:rsidRPr="00AD36FA" w:rsidDel="00273205">
          <w:delText>U. S. Steel</w:delText>
        </w:r>
      </w:del>
      <w:ins w:id="1358" w:author="LUBO NAGY" w:date="2024-07-22T20:09:00Z" w16du:dateUtc="2024-07-22T18:09:00Z">
        <w:r w:rsidR="00273205">
          <w:t>U. S. Steel</w:t>
        </w:r>
      </w:ins>
      <w:r w:rsidRPr="00AD36FA">
        <w:t xml:space="preserve"> Košice, s. r. o.) </w:t>
      </w:r>
    </w:p>
    <w:p w14:paraId="0CF819DE" w14:textId="77777777" w:rsidR="00314640" w:rsidRPr="00AD36FA" w:rsidRDefault="00314640" w:rsidP="00AD36FA">
      <w:r w:rsidRPr="00AD36FA">
        <w:t xml:space="preserve">- spoločnosťou s oprávnením na nakladanie s nie nebezpečnými odpadmi, na základe zmluvného </w:t>
      </w:r>
    </w:p>
    <w:p w14:paraId="25051C30" w14:textId="77777777" w:rsidR="00314640" w:rsidRPr="00AD36FA" w:rsidRDefault="00314640" w:rsidP="00AD36FA">
      <w:r w:rsidRPr="00AD36FA">
        <w:t xml:space="preserve">vzťahu </w:t>
      </w:r>
    </w:p>
    <w:p w14:paraId="50171C4D" w14:textId="77777777" w:rsidR="00314640" w:rsidRPr="00AD36FA" w:rsidRDefault="00314640" w:rsidP="00AD36FA">
      <w:r w:rsidRPr="00AD36FA">
        <w:t xml:space="preserve">- spoločnosťou s oprávnením na nakladanie s vybraným druhom nebezpečných odpadov </w:t>
      </w:r>
    </w:p>
    <w:p w14:paraId="21A59F06" w14:textId="77777777" w:rsidR="00314640" w:rsidRPr="00AD36FA" w:rsidRDefault="00314640" w:rsidP="00AD36FA">
      <w:r w:rsidRPr="00AD36FA">
        <w:t xml:space="preserve">- na základe zmluvného vzťahu </w:t>
      </w:r>
    </w:p>
    <w:p w14:paraId="7CEA9514" w14:textId="69D275FB" w:rsidR="00314640" w:rsidRPr="00AD36FA" w:rsidRDefault="00314640" w:rsidP="00AD36FA">
      <w:r w:rsidRPr="00AD36FA">
        <w:t>Cieľom bude, aby sa aspoň 70% (hmotnostných) stavebného a odpadu z demolácie (s výnimkou prirodzene sa vyskytujúceho materiálu definovaného v kategórii odpadu 17 05 04 zemina a kamenivo), ktorý vznikne počas výstavby, sa pripraví na opätovné použitie alebo bude odoslané na recykláciu alebo iné zhodnotenie materiálu.</w:t>
      </w:r>
    </w:p>
    <w:p w14:paraId="6E798F1F" w14:textId="77777777" w:rsidR="00E30425" w:rsidRDefault="00E30425" w:rsidP="005540F0">
      <w:pPr>
        <w:ind w:firstLine="0"/>
      </w:pPr>
    </w:p>
    <w:p w14:paraId="0A6255EC" w14:textId="7D598613" w:rsidR="00D216B0" w:rsidRDefault="00130336" w:rsidP="00903211">
      <w:r w:rsidRPr="00796AD6">
        <w:t>Vznik iných druhov odpadov sa pri realizácii stavby nepredpokladá.</w:t>
      </w:r>
      <w:r w:rsidR="00796AD6">
        <w:t xml:space="preserve"> </w:t>
      </w:r>
      <w:r w:rsidRPr="00D216B0">
        <w:t>Každý zmluvne dohodnutý zhotoviteľ stavby musí stavebníkovi predložiť doklad o spôsobe likvidácie stavebných odpadov vzniknutých počas realizácie stavby.</w:t>
      </w:r>
    </w:p>
    <w:p w14:paraId="7986EA44" w14:textId="77777777" w:rsidR="00D216B0" w:rsidRPr="00D216B0" w:rsidRDefault="00D216B0" w:rsidP="00903211">
      <w:r>
        <w:t>Druhy a množstvá odpadov budú upresnené v ďalších stupňoch dokumentácie.</w:t>
      </w:r>
    </w:p>
    <w:p w14:paraId="7DB10D37" w14:textId="77777777" w:rsidR="005136CA" w:rsidRPr="00D216B0" w:rsidRDefault="005136CA" w:rsidP="00903211">
      <w:pPr>
        <w:rPr>
          <w:highlight w:val="cyan"/>
        </w:rPr>
      </w:pPr>
    </w:p>
    <w:p w14:paraId="7CBCBEDC" w14:textId="77777777" w:rsidR="00130336" w:rsidRPr="00671F59" w:rsidRDefault="00130336" w:rsidP="00903211">
      <w:pPr>
        <w:rPr>
          <w:b/>
          <w:bCs/>
        </w:rPr>
      </w:pPr>
      <w:bookmarkStart w:id="1359" w:name="_Toc299794275"/>
      <w:r w:rsidRPr="00671F59">
        <w:rPr>
          <w:b/>
          <w:bCs/>
        </w:rPr>
        <w:t xml:space="preserve">Vznik odpadov počas prevádzky </w:t>
      </w:r>
      <w:bookmarkEnd w:id="1359"/>
      <w:r w:rsidRPr="00671F59">
        <w:rPr>
          <w:b/>
          <w:bCs/>
        </w:rPr>
        <w:t xml:space="preserve">  </w:t>
      </w:r>
    </w:p>
    <w:p w14:paraId="3C5993C8" w14:textId="35FCDC91" w:rsidR="00E30425" w:rsidRPr="00245A9B" w:rsidRDefault="00E30425" w:rsidP="00A5288F">
      <w:pPr>
        <w:pStyle w:val="ODSTAVEC2"/>
        <w:spacing w:line="276" w:lineRule="auto"/>
        <w:ind w:left="0" w:firstLine="567"/>
      </w:pPr>
      <w:r>
        <w:rPr>
          <w:szCs w:val="24"/>
        </w:rPr>
        <w:t>P</w:t>
      </w:r>
      <w:r w:rsidR="00130336" w:rsidRPr="00D216B0">
        <w:rPr>
          <w:szCs w:val="24"/>
        </w:rPr>
        <w:t xml:space="preserve">očas prevádzky zariadení </w:t>
      </w:r>
      <w:r>
        <w:rPr>
          <w:szCs w:val="24"/>
        </w:rPr>
        <w:t>a potrubných rozvodov</w:t>
      </w:r>
      <w:r w:rsidR="00130336" w:rsidRPr="00D216B0">
        <w:rPr>
          <w:szCs w:val="24"/>
        </w:rPr>
        <w:t xml:space="preserve">, ktorá je predmetom riešenia tohto projektu, sa predpokladá vznik odpadov, ktoré sú </w:t>
      </w:r>
      <w:r>
        <w:rPr>
          <w:szCs w:val="24"/>
        </w:rPr>
        <w:t xml:space="preserve">podľa </w:t>
      </w:r>
      <w:r w:rsidRPr="00BC77ED">
        <w:t>zákon</w:t>
      </w:r>
      <w:r>
        <w:t>a</w:t>
      </w:r>
      <w:r w:rsidRPr="00BC77ED">
        <w:t xml:space="preserve"> č.</w:t>
      </w:r>
      <w:r>
        <w:t>79</w:t>
      </w:r>
      <w:r w:rsidRPr="00BC77ED">
        <w:t>/20</w:t>
      </w:r>
      <w:r>
        <w:t>15</w:t>
      </w:r>
      <w:r w:rsidRPr="00BC77ED">
        <w:t xml:space="preserve"> Z.z  a </w:t>
      </w:r>
      <w:r w:rsidRPr="00BC77ED">
        <w:rPr>
          <w:rFonts w:cs="Arial"/>
          <w:szCs w:val="22"/>
        </w:rPr>
        <w:t>vyhlášk</w:t>
      </w:r>
      <w:r>
        <w:rPr>
          <w:rFonts w:cs="Arial"/>
          <w:szCs w:val="22"/>
        </w:rPr>
        <w:t>y</w:t>
      </w:r>
      <w:r w:rsidRPr="00BC77ED">
        <w:rPr>
          <w:rFonts w:cs="Arial"/>
          <w:szCs w:val="22"/>
        </w:rPr>
        <w:t xml:space="preserve"> MŽP SR č. </w:t>
      </w:r>
      <w:r>
        <w:rPr>
          <w:rFonts w:cs="Arial"/>
          <w:szCs w:val="22"/>
        </w:rPr>
        <w:t>365</w:t>
      </w:r>
      <w:r w:rsidRPr="00BC77ED">
        <w:rPr>
          <w:rFonts w:cs="Arial"/>
          <w:szCs w:val="22"/>
        </w:rPr>
        <w:t>/20</w:t>
      </w:r>
      <w:r>
        <w:rPr>
          <w:rFonts w:cs="Arial"/>
          <w:szCs w:val="22"/>
        </w:rPr>
        <w:t>15</w:t>
      </w:r>
      <w:r w:rsidRPr="00BC77ED">
        <w:rPr>
          <w:rFonts w:cs="Arial"/>
          <w:szCs w:val="22"/>
        </w:rPr>
        <w:t xml:space="preserve"> Z. z., ktorou sa ustanovuje Katalóg odpadov</w:t>
      </w:r>
      <w:r>
        <w:rPr>
          <w:rFonts w:cs="Arial"/>
          <w:szCs w:val="22"/>
        </w:rPr>
        <w:t>,</w:t>
      </w:r>
      <w:r w:rsidRPr="00BC77ED">
        <w:rPr>
          <w:rFonts w:cs="Arial"/>
          <w:szCs w:val="22"/>
        </w:rPr>
        <w:t xml:space="preserve"> v </w:t>
      </w:r>
      <w:r w:rsidRPr="00BC77ED">
        <w:t>platnom znení</w:t>
      </w:r>
      <w:r>
        <w:t>, nasledovne:</w:t>
      </w:r>
    </w:p>
    <w:p w14:paraId="558BE4BB" w14:textId="3BB0AEFE" w:rsidR="00130336" w:rsidRDefault="00130336" w:rsidP="00903211">
      <w:pPr>
        <w:pStyle w:val="Zkladntext"/>
        <w:rPr>
          <w:highlight w:val="cyan"/>
        </w:rPr>
      </w:pPr>
    </w:p>
    <w:p w14:paraId="3968EEED" w14:textId="77777777" w:rsidR="00AD36FA" w:rsidRPr="008B208C" w:rsidRDefault="00AD36FA" w:rsidP="00AD36FA"/>
    <w:tbl>
      <w:tblPr>
        <w:tblStyle w:val="Mriekatabuky"/>
        <w:tblW w:w="0" w:type="auto"/>
        <w:tblLook w:val="04A0" w:firstRow="1" w:lastRow="0" w:firstColumn="1" w:lastColumn="0" w:noHBand="0" w:noVBand="1"/>
      </w:tblPr>
      <w:tblGrid>
        <w:gridCol w:w="1082"/>
        <w:gridCol w:w="4442"/>
        <w:gridCol w:w="1134"/>
        <w:gridCol w:w="992"/>
        <w:gridCol w:w="1410"/>
      </w:tblGrid>
      <w:tr w:rsidR="00AD36FA" w:rsidRPr="008B208C" w14:paraId="525F2758" w14:textId="77777777" w:rsidTr="00F118E6">
        <w:trPr>
          <w:cantSplit/>
          <w:trHeight w:val="2083"/>
        </w:trPr>
        <w:tc>
          <w:tcPr>
            <w:tcW w:w="1082" w:type="dxa"/>
            <w:textDirection w:val="btLr"/>
          </w:tcPr>
          <w:p w14:paraId="09A2D763" w14:textId="77777777" w:rsidR="00AD36FA" w:rsidRPr="00F118E6" w:rsidRDefault="00AD36FA" w:rsidP="006411B9">
            <w:pPr>
              <w:ind w:left="113" w:right="113" w:firstLine="0"/>
              <w:rPr>
                <w:rFonts w:ascii="Times New Roman" w:hAnsi="Times New Roman" w:cs="Times New Roman"/>
              </w:rPr>
            </w:pPr>
            <w:r w:rsidRPr="00F118E6">
              <w:rPr>
                <w:rFonts w:ascii="Times New Roman" w:hAnsi="Times New Roman" w:cs="Times New Roman"/>
              </w:rPr>
              <w:t>Katalógové číslo odpadu</w:t>
            </w:r>
          </w:p>
        </w:tc>
        <w:tc>
          <w:tcPr>
            <w:tcW w:w="4442" w:type="dxa"/>
          </w:tcPr>
          <w:p w14:paraId="472DB560" w14:textId="77777777" w:rsidR="00AD36FA" w:rsidRPr="00F118E6" w:rsidRDefault="00AD36FA" w:rsidP="006411B9">
            <w:pPr>
              <w:ind w:firstLine="22"/>
              <w:rPr>
                <w:rFonts w:ascii="Times New Roman" w:hAnsi="Times New Roman" w:cs="Times New Roman"/>
              </w:rPr>
            </w:pPr>
            <w:r w:rsidRPr="00F118E6">
              <w:rPr>
                <w:rFonts w:ascii="Times New Roman" w:hAnsi="Times New Roman" w:cs="Times New Roman"/>
              </w:rPr>
              <w:t>Názov</w:t>
            </w:r>
          </w:p>
        </w:tc>
        <w:tc>
          <w:tcPr>
            <w:tcW w:w="1134" w:type="dxa"/>
            <w:textDirection w:val="btLr"/>
          </w:tcPr>
          <w:p w14:paraId="3F93F77F" w14:textId="77777777" w:rsidR="00AD36FA" w:rsidRPr="00F118E6" w:rsidRDefault="00AD36FA" w:rsidP="006411B9">
            <w:pPr>
              <w:ind w:left="113" w:right="113" w:firstLine="0"/>
              <w:rPr>
                <w:rFonts w:ascii="Times New Roman" w:hAnsi="Times New Roman" w:cs="Times New Roman"/>
              </w:rPr>
            </w:pPr>
            <w:r w:rsidRPr="00F118E6">
              <w:rPr>
                <w:rFonts w:ascii="Times New Roman" w:hAnsi="Times New Roman" w:cs="Times New Roman"/>
              </w:rPr>
              <w:t>Kategória odpadu</w:t>
            </w:r>
          </w:p>
        </w:tc>
        <w:tc>
          <w:tcPr>
            <w:tcW w:w="992" w:type="dxa"/>
            <w:textDirection w:val="btLr"/>
          </w:tcPr>
          <w:p w14:paraId="2A8A91E3" w14:textId="77777777" w:rsidR="00AD36FA" w:rsidRPr="00F118E6" w:rsidRDefault="00AD36FA" w:rsidP="006411B9">
            <w:pPr>
              <w:ind w:left="113" w:right="113" w:firstLine="0"/>
              <w:rPr>
                <w:rFonts w:ascii="Times New Roman" w:hAnsi="Times New Roman" w:cs="Times New Roman"/>
              </w:rPr>
            </w:pPr>
            <w:r w:rsidRPr="00F118E6">
              <w:rPr>
                <w:rFonts w:ascii="Times New Roman" w:hAnsi="Times New Roman" w:cs="Times New Roman"/>
              </w:rPr>
              <w:t>Predpokladané množstvo (t)</w:t>
            </w:r>
          </w:p>
        </w:tc>
        <w:tc>
          <w:tcPr>
            <w:tcW w:w="1410" w:type="dxa"/>
            <w:textDirection w:val="btLr"/>
          </w:tcPr>
          <w:p w14:paraId="210B87A2" w14:textId="156E5AA0" w:rsidR="00AD36FA" w:rsidRPr="00F118E6" w:rsidRDefault="00AD36FA" w:rsidP="006411B9">
            <w:pPr>
              <w:ind w:right="113" w:hanging="23"/>
              <w:jc w:val="left"/>
              <w:rPr>
                <w:rFonts w:ascii="Times New Roman" w:hAnsi="Times New Roman" w:cs="Times New Roman"/>
              </w:rPr>
            </w:pPr>
            <w:r w:rsidRPr="00F118E6">
              <w:rPr>
                <w:rFonts w:ascii="Times New Roman" w:hAnsi="Times New Roman" w:cs="Times New Roman"/>
              </w:rPr>
              <w:t>Navrhovaný spôsob nakladania</w:t>
            </w:r>
            <w:r w:rsidR="009555A0" w:rsidRPr="00F118E6">
              <w:rPr>
                <w:rFonts w:ascii="Times New Roman" w:hAnsi="Times New Roman" w:cs="Times New Roman"/>
              </w:rPr>
              <w:t xml:space="preserve"> (</w:t>
            </w:r>
            <w:proofErr w:type="spellStart"/>
            <w:r w:rsidR="009555A0" w:rsidRPr="00F118E6">
              <w:rPr>
                <w:rFonts w:ascii="Times New Roman" w:hAnsi="Times New Roman" w:cs="Times New Roman"/>
              </w:rPr>
              <w:t>príl</w:t>
            </w:r>
            <w:proofErr w:type="spellEnd"/>
            <w:r w:rsidR="009555A0" w:rsidRPr="00F118E6">
              <w:rPr>
                <w:rFonts w:ascii="Times New Roman" w:hAnsi="Times New Roman" w:cs="Times New Roman"/>
              </w:rPr>
              <w:t>. 1 zák. č. 79/2015)</w:t>
            </w:r>
          </w:p>
        </w:tc>
      </w:tr>
      <w:tr w:rsidR="00AD36FA" w:rsidRPr="008B208C" w14:paraId="66DF9392" w14:textId="77777777" w:rsidTr="006411B9">
        <w:tc>
          <w:tcPr>
            <w:tcW w:w="1082" w:type="dxa"/>
          </w:tcPr>
          <w:p w14:paraId="27753E7A" w14:textId="77777777" w:rsidR="00AD36FA" w:rsidRPr="00F118E6" w:rsidRDefault="00AD36FA" w:rsidP="006411B9">
            <w:pPr>
              <w:ind w:firstLine="31"/>
              <w:jc w:val="center"/>
              <w:rPr>
                <w:rFonts w:ascii="Times New Roman" w:hAnsi="Times New Roman" w:cs="Times New Roman"/>
              </w:rPr>
            </w:pPr>
            <w:r w:rsidRPr="00F118E6">
              <w:rPr>
                <w:rFonts w:ascii="Times New Roman" w:hAnsi="Times New Roman" w:cs="Times New Roman"/>
              </w:rPr>
              <w:lastRenderedPageBreak/>
              <w:t>15 01 01</w:t>
            </w:r>
          </w:p>
        </w:tc>
        <w:tc>
          <w:tcPr>
            <w:tcW w:w="4442" w:type="dxa"/>
          </w:tcPr>
          <w:p w14:paraId="57EA8A30" w14:textId="77777777" w:rsidR="00AD36FA" w:rsidRPr="00F118E6" w:rsidRDefault="00AD36FA" w:rsidP="006411B9">
            <w:pPr>
              <w:ind w:firstLine="40"/>
              <w:jc w:val="left"/>
              <w:rPr>
                <w:rFonts w:ascii="Times New Roman" w:hAnsi="Times New Roman" w:cs="Times New Roman"/>
              </w:rPr>
            </w:pPr>
            <w:r w:rsidRPr="00F118E6">
              <w:rPr>
                <w:rFonts w:ascii="Times New Roman" w:hAnsi="Times New Roman" w:cs="Times New Roman"/>
              </w:rPr>
              <w:t>Obaly z papiera a lepenky</w:t>
            </w:r>
          </w:p>
        </w:tc>
        <w:tc>
          <w:tcPr>
            <w:tcW w:w="1134" w:type="dxa"/>
          </w:tcPr>
          <w:p w14:paraId="5BC4324C" w14:textId="77777777" w:rsidR="00AD36FA" w:rsidRPr="00F118E6" w:rsidRDefault="00AD36FA" w:rsidP="00E83796">
            <w:pPr>
              <w:ind w:firstLine="0"/>
              <w:jc w:val="center"/>
              <w:rPr>
                <w:rFonts w:ascii="Times New Roman" w:hAnsi="Times New Roman" w:cs="Times New Roman"/>
              </w:rPr>
            </w:pPr>
            <w:r w:rsidRPr="00F118E6">
              <w:rPr>
                <w:rFonts w:ascii="Times New Roman" w:hAnsi="Times New Roman" w:cs="Times New Roman"/>
              </w:rPr>
              <w:t>O</w:t>
            </w:r>
          </w:p>
        </w:tc>
        <w:tc>
          <w:tcPr>
            <w:tcW w:w="992" w:type="dxa"/>
          </w:tcPr>
          <w:p w14:paraId="10CA65CE" w14:textId="62384EAA" w:rsidR="00AD36FA" w:rsidRPr="00F118E6" w:rsidRDefault="00AD36FA" w:rsidP="00822231">
            <w:pPr>
              <w:ind w:firstLine="0"/>
              <w:jc w:val="center"/>
              <w:rPr>
                <w:rFonts w:ascii="Times New Roman" w:hAnsi="Times New Roman" w:cs="Times New Roman"/>
              </w:rPr>
            </w:pPr>
            <w:r w:rsidRPr="00F118E6">
              <w:rPr>
                <w:rFonts w:ascii="Times New Roman" w:hAnsi="Times New Roman" w:cs="Times New Roman"/>
              </w:rPr>
              <w:t>0,05</w:t>
            </w:r>
          </w:p>
        </w:tc>
        <w:tc>
          <w:tcPr>
            <w:tcW w:w="1410" w:type="dxa"/>
          </w:tcPr>
          <w:p w14:paraId="3FB03B4B" w14:textId="77777777" w:rsidR="00AD36FA" w:rsidRPr="00F118E6" w:rsidRDefault="00AD36FA" w:rsidP="00822231">
            <w:pPr>
              <w:ind w:firstLine="5"/>
              <w:jc w:val="center"/>
              <w:rPr>
                <w:rFonts w:ascii="Times New Roman" w:hAnsi="Times New Roman" w:cs="Times New Roman"/>
              </w:rPr>
            </w:pPr>
            <w:r w:rsidRPr="00F118E6">
              <w:rPr>
                <w:rFonts w:ascii="Times New Roman" w:hAnsi="Times New Roman" w:cs="Times New Roman"/>
              </w:rPr>
              <w:t>R3</w:t>
            </w:r>
          </w:p>
        </w:tc>
      </w:tr>
      <w:tr w:rsidR="00AD36FA" w:rsidRPr="008B208C" w14:paraId="109E1C33" w14:textId="77777777" w:rsidTr="006411B9">
        <w:tc>
          <w:tcPr>
            <w:tcW w:w="1082" w:type="dxa"/>
          </w:tcPr>
          <w:p w14:paraId="2A2D3463" w14:textId="77777777" w:rsidR="00AD36FA" w:rsidRPr="00F118E6" w:rsidRDefault="00AD36FA" w:rsidP="006411B9">
            <w:pPr>
              <w:ind w:firstLine="0"/>
              <w:jc w:val="center"/>
              <w:rPr>
                <w:rFonts w:ascii="Times New Roman" w:hAnsi="Times New Roman" w:cs="Times New Roman"/>
              </w:rPr>
            </w:pPr>
            <w:r w:rsidRPr="00F118E6">
              <w:rPr>
                <w:rFonts w:ascii="Times New Roman" w:hAnsi="Times New Roman" w:cs="Times New Roman"/>
              </w:rPr>
              <w:t>15 01 02</w:t>
            </w:r>
          </w:p>
        </w:tc>
        <w:tc>
          <w:tcPr>
            <w:tcW w:w="4442" w:type="dxa"/>
          </w:tcPr>
          <w:p w14:paraId="233F8678" w14:textId="77777777" w:rsidR="00AD36FA" w:rsidRPr="00F118E6" w:rsidRDefault="00AD36FA" w:rsidP="006411B9">
            <w:pPr>
              <w:ind w:firstLine="0"/>
              <w:jc w:val="left"/>
              <w:rPr>
                <w:rFonts w:ascii="Times New Roman" w:hAnsi="Times New Roman" w:cs="Times New Roman"/>
              </w:rPr>
            </w:pPr>
            <w:r w:rsidRPr="00F118E6">
              <w:rPr>
                <w:rFonts w:ascii="Times New Roman" w:hAnsi="Times New Roman" w:cs="Times New Roman"/>
              </w:rPr>
              <w:t>Obaly z plastov</w:t>
            </w:r>
          </w:p>
        </w:tc>
        <w:tc>
          <w:tcPr>
            <w:tcW w:w="1134" w:type="dxa"/>
          </w:tcPr>
          <w:p w14:paraId="57166E87" w14:textId="77777777" w:rsidR="00AD36FA" w:rsidRPr="00F118E6" w:rsidRDefault="00AD36FA"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129B0F15" w14:textId="749186DE" w:rsidR="00AD36FA" w:rsidRPr="00F118E6" w:rsidRDefault="00AD36FA" w:rsidP="00822231">
            <w:pPr>
              <w:ind w:firstLine="1"/>
              <w:jc w:val="center"/>
              <w:rPr>
                <w:rFonts w:ascii="Times New Roman" w:hAnsi="Times New Roman" w:cs="Times New Roman"/>
              </w:rPr>
            </w:pPr>
            <w:r w:rsidRPr="00F118E6">
              <w:rPr>
                <w:rFonts w:ascii="Times New Roman" w:hAnsi="Times New Roman" w:cs="Times New Roman"/>
              </w:rPr>
              <w:t>0,02</w:t>
            </w:r>
          </w:p>
        </w:tc>
        <w:tc>
          <w:tcPr>
            <w:tcW w:w="1410" w:type="dxa"/>
          </w:tcPr>
          <w:p w14:paraId="619E4A88" w14:textId="77777777" w:rsidR="00AD36FA" w:rsidRPr="00F118E6" w:rsidRDefault="00AD36FA" w:rsidP="00822231">
            <w:pPr>
              <w:ind w:hanging="27"/>
              <w:jc w:val="center"/>
              <w:rPr>
                <w:rFonts w:ascii="Times New Roman" w:hAnsi="Times New Roman" w:cs="Times New Roman"/>
              </w:rPr>
            </w:pPr>
            <w:r w:rsidRPr="00F118E6">
              <w:rPr>
                <w:rFonts w:ascii="Times New Roman" w:hAnsi="Times New Roman" w:cs="Times New Roman"/>
              </w:rPr>
              <w:t>R3</w:t>
            </w:r>
          </w:p>
        </w:tc>
      </w:tr>
      <w:tr w:rsidR="00AD36FA" w:rsidRPr="008B208C" w14:paraId="6D9F913C" w14:textId="77777777" w:rsidTr="006411B9">
        <w:tc>
          <w:tcPr>
            <w:tcW w:w="1082" w:type="dxa"/>
          </w:tcPr>
          <w:p w14:paraId="1CAC8D5F" w14:textId="77777777" w:rsidR="00AD36FA" w:rsidRPr="00F118E6" w:rsidRDefault="00AD36FA" w:rsidP="006411B9">
            <w:pPr>
              <w:ind w:firstLine="0"/>
              <w:jc w:val="center"/>
              <w:rPr>
                <w:rFonts w:ascii="Times New Roman" w:hAnsi="Times New Roman" w:cs="Times New Roman"/>
              </w:rPr>
            </w:pPr>
            <w:r w:rsidRPr="00F118E6">
              <w:rPr>
                <w:rFonts w:ascii="Times New Roman" w:hAnsi="Times New Roman" w:cs="Times New Roman"/>
              </w:rPr>
              <w:t>15 01 03</w:t>
            </w:r>
          </w:p>
        </w:tc>
        <w:tc>
          <w:tcPr>
            <w:tcW w:w="4442" w:type="dxa"/>
          </w:tcPr>
          <w:p w14:paraId="22B83BDF" w14:textId="77777777" w:rsidR="00AD36FA" w:rsidRPr="00F118E6" w:rsidRDefault="00AD36FA" w:rsidP="006411B9">
            <w:pPr>
              <w:ind w:firstLine="0"/>
              <w:jc w:val="left"/>
              <w:rPr>
                <w:rFonts w:ascii="Times New Roman" w:hAnsi="Times New Roman" w:cs="Times New Roman"/>
              </w:rPr>
            </w:pPr>
            <w:r w:rsidRPr="00F118E6">
              <w:rPr>
                <w:rFonts w:ascii="Times New Roman" w:hAnsi="Times New Roman" w:cs="Times New Roman"/>
              </w:rPr>
              <w:t>Obaly z dreva</w:t>
            </w:r>
          </w:p>
        </w:tc>
        <w:tc>
          <w:tcPr>
            <w:tcW w:w="1134" w:type="dxa"/>
          </w:tcPr>
          <w:p w14:paraId="10DDA2FF" w14:textId="77777777" w:rsidR="00AD36FA" w:rsidRPr="00F118E6" w:rsidRDefault="00AD36FA"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21C2C0F8" w14:textId="4494AA29" w:rsidR="00AD36FA" w:rsidRPr="00F118E6" w:rsidRDefault="00AD36FA" w:rsidP="00822231">
            <w:pPr>
              <w:ind w:firstLine="1"/>
              <w:jc w:val="center"/>
              <w:rPr>
                <w:rFonts w:ascii="Times New Roman" w:hAnsi="Times New Roman" w:cs="Times New Roman"/>
              </w:rPr>
            </w:pPr>
            <w:r w:rsidRPr="00F118E6">
              <w:rPr>
                <w:rFonts w:ascii="Times New Roman" w:hAnsi="Times New Roman" w:cs="Times New Roman"/>
              </w:rPr>
              <w:t>0,05</w:t>
            </w:r>
          </w:p>
        </w:tc>
        <w:tc>
          <w:tcPr>
            <w:tcW w:w="1410" w:type="dxa"/>
          </w:tcPr>
          <w:p w14:paraId="4771A3A3" w14:textId="77777777" w:rsidR="00AD36FA" w:rsidRPr="00F118E6" w:rsidRDefault="00AD36FA" w:rsidP="00822231">
            <w:pPr>
              <w:ind w:hanging="27"/>
              <w:jc w:val="center"/>
              <w:rPr>
                <w:rFonts w:ascii="Times New Roman" w:hAnsi="Times New Roman" w:cs="Times New Roman"/>
              </w:rPr>
            </w:pPr>
            <w:del w:id="1360" w:author="LUBO NAGY" w:date="2024-07-07T14:00:00Z" w16du:dateUtc="2024-07-07T12:00:00Z">
              <w:r w:rsidRPr="00F118E6" w:rsidDel="007A0C6D">
                <w:rPr>
                  <w:rFonts w:ascii="Times New Roman" w:hAnsi="Times New Roman" w:cs="Times New Roman"/>
                </w:rPr>
                <w:delText xml:space="preserve">R1, </w:delText>
              </w:r>
            </w:del>
            <w:r w:rsidRPr="00F118E6">
              <w:rPr>
                <w:rFonts w:ascii="Times New Roman" w:hAnsi="Times New Roman" w:cs="Times New Roman"/>
              </w:rPr>
              <w:t>R3</w:t>
            </w:r>
          </w:p>
        </w:tc>
      </w:tr>
      <w:tr w:rsidR="00AD36FA" w:rsidRPr="008B208C" w14:paraId="3E1C6DC3" w14:textId="77777777" w:rsidTr="006411B9">
        <w:tc>
          <w:tcPr>
            <w:tcW w:w="1082" w:type="dxa"/>
          </w:tcPr>
          <w:p w14:paraId="1D938FA7" w14:textId="77777777" w:rsidR="00AD36FA" w:rsidRPr="00F118E6" w:rsidRDefault="00AD36FA" w:rsidP="006411B9">
            <w:pPr>
              <w:ind w:firstLine="0"/>
              <w:jc w:val="center"/>
              <w:rPr>
                <w:rFonts w:ascii="Times New Roman" w:hAnsi="Times New Roman" w:cs="Times New Roman"/>
              </w:rPr>
            </w:pPr>
            <w:r w:rsidRPr="00F118E6">
              <w:rPr>
                <w:rFonts w:ascii="Times New Roman" w:hAnsi="Times New Roman" w:cs="Times New Roman"/>
              </w:rPr>
              <w:t>15 01 04</w:t>
            </w:r>
          </w:p>
        </w:tc>
        <w:tc>
          <w:tcPr>
            <w:tcW w:w="4442" w:type="dxa"/>
          </w:tcPr>
          <w:p w14:paraId="40FAC007" w14:textId="77777777" w:rsidR="00AD36FA" w:rsidRPr="00F118E6" w:rsidRDefault="00AD36FA" w:rsidP="006411B9">
            <w:pPr>
              <w:ind w:firstLine="0"/>
              <w:jc w:val="left"/>
              <w:rPr>
                <w:rFonts w:ascii="Times New Roman" w:hAnsi="Times New Roman" w:cs="Times New Roman"/>
              </w:rPr>
            </w:pPr>
            <w:r w:rsidRPr="00F118E6">
              <w:rPr>
                <w:rFonts w:ascii="Times New Roman" w:hAnsi="Times New Roman" w:cs="Times New Roman"/>
              </w:rPr>
              <w:t>Obaly z kovu</w:t>
            </w:r>
          </w:p>
        </w:tc>
        <w:tc>
          <w:tcPr>
            <w:tcW w:w="1134" w:type="dxa"/>
          </w:tcPr>
          <w:p w14:paraId="6EA59585" w14:textId="77777777" w:rsidR="00AD36FA" w:rsidRPr="00F118E6" w:rsidRDefault="00AD36FA"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61660C5F" w14:textId="1650B6FF" w:rsidR="00AD36FA" w:rsidRPr="00F118E6" w:rsidRDefault="00AD36FA" w:rsidP="00822231">
            <w:pPr>
              <w:ind w:firstLine="1"/>
              <w:jc w:val="center"/>
              <w:rPr>
                <w:rFonts w:ascii="Times New Roman" w:hAnsi="Times New Roman" w:cs="Times New Roman"/>
              </w:rPr>
            </w:pPr>
            <w:r w:rsidRPr="00F118E6">
              <w:rPr>
                <w:rFonts w:ascii="Times New Roman" w:hAnsi="Times New Roman" w:cs="Times New Roman"/>
              </w:rPr>
              <w:t>0,01</w:t>
            </w:r>
          </w:p>
        </w:tc>
        <w:tc>
          <w:tcPr>
            <w:tcW w:w="1410" w:type="dxa"/>
          </w:tcPr>
          <w:p w14:paraId="22F5787F" w14:textId="77777777" w:rsidR="00AD36FA" w:rsidRPr="00F118E6" w:rsidRDefault="00AD36FA" w:rsidP="00822231">
            <w:pPr>
              <w:ind w:hanging="27"/>
              <w:jc w:val="center"/>
              <w:rPr>
                <w:rFonts w:ascii="Times New Roman" w:hAnsi="Times New Roman" w:cs="Times New Roman"/>
              </w:rPr>
            </w:pPr>
            <w:r w:rsidRPr="00F118E6">
              <w:rPr>
                <w:rFonts w:ascii="Times New Roman" w:hAnsi="Times New Roman" w:cs="Times New Roman"/>
              </w:rPr>
              <w:t>R4</w:t>
            </w:r>
          </w:p>
        </w:tc>
      </w:tr>
      <w:tr w:rsidR="00AD36FA" w:rsidRPr="008B208C" w14:paraId="1861B87C" w14:textId="77777777" w:rsidTr="006411B9">
        <w:tc>
          <w:tcPr>
            <w:tcW w:w="1082" w:type="dxa"/>
          </w:tcPr>
          <w:p w14:paraId="63ABB292" w14:textId="77777777" w:rsidR="00AD36FA" w:rsidRPr="00F118E6" w:rsidRDefault="00AD36FA" w:rsidP="006411B9">
            <w:pPr>
              <w:ind w:firstLine="0"/>
              <w:jc w:val="center"/>
              <w:rPr>
                <w:rFonts w:ascii="Times New Roman" w:hAnsi="Times New Roman" w:cs="Times New Roman"/>
              </w:rPr>
            </w:pPr>
            <w:r w:rsidRPr="00F118E6">
              <w:rPr>
                <w:rFonts w:ascii="Times New Roman" w:hAnsi="Times New Roman" w:cs="Times New Roman"/>
              </w:rPr>
              <w:t>15 01 06</w:t>
            </w:r>
          </w:p>
        </w:tc>
        <w:tc>
          <w:tcPr>
            <w:tcW w:w="4442" w:type="dxa"/>
          </w:tcPr>
          <w:p w14:paraId="4CEE77FC" w14:textId="77777777" w:rsidR="00AD36FA" w:rsidRPr="00F118E6" w:rsidRDefault="00AD36FA" w:rsidP="006411B9">
            <w:pPr>
              <w:ind w:firstLine="0"/>
              <w:jc w:val="left"/>
              <w:rPr>
                <w:rFonts w:ascii="Times New Roman" w:hAnsi="Times New Roman" w:cs="Times New Roman"/>
              </w:rPr>
            </w:pPr>
            <w:r w:rsidRPr="00F118E6">
              <w:rPr>
                <w:rFonts w:ascii="Times New Roman" w:hAnsi="Times New Roman" w:cs="Times New Roman"/>
              </w:rPr>
              <w:t>Zmiešané obaly</w:t>
            </w:r>
          </w:p>
        </w:tc>
        <w:tc>
          <w:tcPr>
            <w:tcW w:w="1134" w:type="dxa"/>
          </w:tcPr>
          <w:p w14:paraId="737DDC6E" w14:textId="77777777" w:rsidR="00AD36FA" w:rsidRPr="00F118E6" w:rsidRDefault="00AD36FA"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3E7E58A7" w14:textId="5A8724E9" w:rsidR="00AD36FA" w:rsidRPr="00F118E6" w:rsidRDefault="00AD36FA" w:rsidP="00822231">
            <w:pPr>
              <w:ind w:firstLine="1"/>
              <w:jc w:val="center"/>
              <w:rPr>
                <w:rFonts w:ascii="Times New Roman" w:hAnsi="Times New Roman" w:cs="Times New Roman"/>
              </w:rPr>
            </w:pPr>
            <w:r w:rsidRPr="00F118E6">
              <w:rPr>
                <w:rFonts w:ascii="Times New Roman" w:hAnsi="Times New Roman" w:cs="Times New Roman"/>
              </w:rPr>
              <w:t>0,05</w:t>
            </w:r>
          </w:p>
        </w:tc>
        <w:tc>
          <w:tcPr>
            <w:tcW w:w="1410" w:type="dxa"/>
          </w:tcPr>
          <w:p w14:paraId="101BDFB4" w14:textId="77777777" w:rsidR="00AD36FA" w:rsidRPr="00F118E6" w:rsidRDefault="00AD36FA" w:rsidP="00822231">
            <w:pPr>
              <w:ind w:hanging="27"/>
              <w:jc w:val="center"/>
              <w:rPr>
                <w:rFonts w:ascii="Times New Roman" w:hAnsi="Times New Roman" w:cs="Times New Roman"/>
              </w:rPr>
            </w:pPr>
            <w:r w:rsidRPr="00F118E6">
              <w:rPr>
                <w:rFonts w:ascii="Times New Roman" w:hAnsi="Times New Roman" w:cs="Times New Roman"/>
              </w:rPr>
              <w:t>R1</w:t>
            </w:r>
          </w:p>
        </w:tc>
      </w:tr>
      <w:tr w:rsidR="00AD36FA" w:rsidRPr="008B208C" w14:paraId="7CEFA66D" w14:textId="77777777" w:rsidTr="006411B9">
        <w:tc>
          <w:tcPr>
            <w:tcW w:w="1082" w:type="dxa"/>
          </w:tcPr>
          <w:p w14:paraId="77EF3A72" w14:textId="77777777" w:rsidR="00AD36FA" w:rsidRPr="00F118E6" w:rsidRDefault="00AD36FA" w:rsidP="006411B9">
            <w:pPr>
              <w:ind w:firstLine="0"/>
              <w:jc w:val="center"/>
              <w:rPr>
                <w:rFonts w:ascii="Times New Roman" w:hAnsi="Times New Roman" w:cs="Times New Roman"/>
              </w:rPr>
            </w:pPr>
            <w:r w:rsidRPr="00F118E6">
              <w:rPr>
                <w:rFonts w:ascii="Times New Roman" w:hAnsi="Times New Roman" w:cs="Times New Roman"/>
              </w:rPr>
              <w:t>15 01 10</w:t>
            </w:r>
          </w:p>
        </w:tc>
        <w:tc>
          <w:tcPr>
            <w:tcW w:w="4442" w:type="dxa"/>
          </w:tcPr>
          <w:p w14:paraId="2FA2199B" w14:textId="77777777" w:rsidR="00AD36FA" w:rsidRPr="00F118E6" w:rsidRDefault="00AD36FA" w:rsidP="006411B9">
            <w:pPr>
              <w:pStyle w:val="Default"/>
              <w:rPr>
                <w:rFonts w:ascii="Times New Roman" w:hAnsi="Times New Roman" w:cs="Times New Roman"/>
              </w:rPr>
            </w:pPr>
            <w:r w:rsidRPr="00F118E6">
              <w:rPr>
                <w:rFonts w:ascii="Times New Roman" w:hAnsi="Times New Roman" w:cs="Times New Roman"/>
              </w:rPr>
              <w:t xml:space="preserve">obaly obsahujúce zvyšky nebezpečných látok alebo kontaminované nebezpečnými látkami </w:t>
            </w:r>
          </w:p>
        </w:tc>
        <w:tc>
          <w:tcPr>
            <w:tcW w:w="1134" w:type="dxa"/>
          </w:tcPr>
          <w:p w14:paraId="78BD2240" w14:textId="77777777" w:rsidR="00AD36FA" w:rsidRPr="00F118E6" w:rsidRDefault="00AD36FA" w:rsidP="00E83796">
            <w:pPr>
              <w:ind w:hanging="25"/>
              <w:jc w:val="center"/>
              <w:rPr>
                <w:rFonts w:ascii="Times New Roman" w:hAnsi="Times New Roman" w:cs="Times New Roman"/>
              </w:rPr>
            </w:pPr>
            <w:r w:rsidRPr="00F118E6">
              <w:rPr>
                <w:rFonts w:ascii="Times New Roman" w:hAnsi="Times New Roman" w:cs="Times New Roman"/>
              </w:rPr>
              <w:t>N</w:t>
            </w:r>
          </w:p>
        </w:tc>
        <w:tc>
          <w:tcPr>
            <w:tcW w:w="992" w:type="dxa"/>
          </w:tcPr>
          <w:p w14:paraId="0AD7F461" w14:textId="43FDDA4F" w:rsidR="00AD36FA" w:rsidRPr="00F118E6" w:rsidRDefault="00AD36FA" w:rsidP="00822231">
            <w:pPr>
              <w:ind w:firstLine="1"/>
              <w:jc w:val="center"/>
              <w:rPr>
                <w:rFonts w:ascii="Times New Roman" w:hAnsi="Times New Roman" w:cs="Times New Roman"/>
              </w:rPr>
            </w:pPr>
            <w:r w:rsidRPr="00F118E6">
              <w:rPr>
                <w:rFonts w:ascii="Times New Roman" w:hAnsi="Times New Roman" w:cs="Times New Roman"/>
              </w:rPr>
              <w:t>0,03</w:t>
            </w:r>
          </w:p>
        </w:tc>
        <w:tc>
          <w:tcPr>
            <w:tcW w:w="1410" w:type="dxa"/>
          </w:tcPr>
          <w:p w14:paraId="19C6DBEC" w14:textId="04F48319" w:rsidR="00AD36FA" w:rsidRPr="00F118E6" w:rsidRDefault="008E7411" w:rsidP="00822231">
            <w:pPr>
              <w:ind w:hanging="27"/>
              <w:jc w:val="center"/>
              <w:rPr>
                <w:rFonts w:ascii="Times New Roman" w:hAnsi="Times New Roman" w:cs="Times New Roman"/>
              </w:rPr>
            </w:pPr>
            <w:r>
              <w:rPr>
                <w:rFonts w:ascii="Times New Roman" w:hAnsi="Times New Roman" w:cs="Times New Roman"/>
              </w:rPr>
              <w:t>R4</w:t>
            </w:r>
            <w:del w:id="1361" w:author="LUBO NAGY" w:date="2024-07-07T14:00:00Z" w16du:dateUtc="2024-07-07T12:00:00Z">
              <w:r w:rsidDel="007A0C6D">
                <w:rPr>
                  <w:rFonts w:ascii="Times New Roman" w:hAnsi="Times New Roman" w:cs="Times New Roman"/>
                </w:rPr>
                <w:delText xml:space="preserve">, R12 </w:delText>
              </w:r>
            </w:del>
          </w:p>
        </w:tc>
      </w:tr>
      <w:tr w:rsidR="00AD36FA" w:rsidRPr="008B208C" w14:paraId="43CEB1B5" w14:textId="77777777" w:rsidTr="006411B9">
        <w:tc>
          <w:tcPr>
            <w:tcW w:w="1082" w:type="dxa"/>
          </w:tcPr>
          <w:p w14:paraId="10D09E8F" w14:textId="77777777" w:rsidR="00AD36FA" w:rsidRPr="00F118E6" w:rsidRDefault="00AD36FA" w:rsidP="006411B9">
            <w:pPr>
              <w:ind w:firstLine="0"/>
              <w:jc w:val="center"/>
              <w:rPr>
                <w:rFonts w:ascii="Times New Roman" w:hAnsi="Times New Roman" w:cs="Times New Roman"/>
              </w:rPr>
            </w:pPr>
            <w:r w:rsidRPr="00F118E6">
              <w:rPr>
                <w:rFonts w:ascii="Times New Roman" w:hAnsi="Times New Roman" w:cs="Times New Roman"/>
              </w:rPr>
              <w:t>15 02 02</w:t>
            </w:r>
          </w:p>
        </w:tc>
        <w:tc>
          <w:tcPr>
            <w:tcW w:w="4442" w:type="dxa"/>
          </w:tcPr>
          <w:p w14:paraId="2E5F8A46" w14:textId="59A68128" w:rsidR="00AD36FA" w:rsidRPr="00F118E6" w:rsidRDefault="008E7411" w:rsidP="006411B9">
            <w:pPr>
              <w:pStyle w:val="Default"/>
              <w:rPr>
                <w:rFonts w:ascii="Times New Roman" w:hAnsi="Times New Roman" w:cs="Times New Roman"/>
              </w:rPr>
            </w:pPr>
            <w:proofErr w:type="spellStart"/>
            <w:r w:rsidRPr="00154020">
              <w:rPr>
                <w:rFonts w:ascii="Times New Roman" w:hAnsi="Times New Roman" w:cs="Times New Roman"/>
              </w:rPr>
              <w:t>absorbenty</w:t>
            </w:r>
            <w:proofErr w:type="spellEnd"/>
            <w:r w:rsidRPr="00154020">
              <w:rPr>
                <w:rFonts w:ascii="Times New Roman" w:hAnsi="Times New Roman" w:cs="Times New Roman"/>
              </w:rPr>
              <w:t>, filtračné materiály vrátane olejových filtrov inak nešpecifikovaných, handry na čistenie, ochranné odevy kontaminované nebezpečnými látkami</w:t>
            </w:r>
          </w:p>
        </w:tc>
        <w:tc>
          <w:tcPr>
            <w:tcW w:w="1134" w:type="dxa"/>
          </w:tcPr>
          <w:p w14:paraId="22486D5B" w14:textId="77777777" w:rsidR="00AD36FA" w:rsidRPr="00F118E6" w:rsidRDefault="00AD36FA" w:rsidP="00E83796">
            <w:pPr>
              <w:ind w:hanging="25"/>
              <w:jc w:val="center"/>
              <w:rPr>
                <w:rFonts w:ascii="Times New Roman" w:hAnsi="Times New Roman" w:cs="Times New Roman"/>
              </w:rPr>
            </w:pPr>
            <w:r w:rsidRPr="00F118E6">
              <w:rPr>
                <w:rFonts w:ascii="Times New Roman" w:hAnsi="Times New Roman" w:cs="Times New Roman"/>
              </w:rPr>
              <w:t>N</w:t>
            </w:r>
          </w:p>
        </w:tc>
        <w:tc>
          <w:tcPr>
            <w:tcW w:w="992" w:type="dxa"/>
          </w:tcPr>
          <w:p w14:paraId="4F98124D" w14:textId="77777777" w:rsidR="00AD36FA" w:rsidRPr="00F118E6" w:rsidRDefault="00AD36FA" w:rsidP="00822231">
            <w:pPr>
              <w:ind w:firstLine="1"/>
              <w:jc w:val="center"/>
              <w:rPr>
                <w:rFonts w:ascii="Times New Roman" w:hAnsi="Times New Roman" w:cs="Times New Roman"/>
              </w:rPr>
            </w:pPr>
            <w:r w:rsidRPr="00F118E6">
              <w:rPr>
                <w:rFonts w:ascii="Times New Roman" w:hAnsi="Times New Roman" w:cs="Times New Roman"/>
              </w:rPr>
              <w:t>0,05</w:t>
            </w:r>
          </w:p>
        </w:tc>
        <w:tc>
          <w:tcPr>
            <w:tcW w:w="1410" w:type="dxa"/>
          </w:tcPr>
          <w:p w14:paraId="1802F070" w14:textId="1555786E" w:rsidR="00AD36FA" w:rsidRPr="00F118E6" w:rsidRDefault="008E7411" w:rsidP="00822231">
            <w:pPr>
              <w:ind w:hanging="27"/>
              <w:jc w:val="center"/>
              <w:rPr>
                <w:rFonts w:ascii="Times New Roman" w:hAnsi="Times New Roman" w:cs="Times New Roman"/>
              </w:rPr>
            </w:pPr>
            <w:r>
              <w:rPr>
                <w:rFonts w:ascii="Times New Roman" w:hAnsi="Times New Roman" w:cs="Times New Roman"/>
              </w:rPr>
              <w:t>R12</w:t>
            </w:r>
          </w:p>
        </w:tc>
      </w:tr>
      <w:tr w:rsidR="00AD36FA" w:rsidRPr="008B208C" w14:paraId="380793B9" w14:textId="77777777" w:rsidTr="006411B9">
        <w:tc>
          <w:tcPr>
            <w:tcW w:w="1082" w:type="dxa"/>
          </w:tcPr>
          <w:p w14:paraId="6B844F5B" w14:textId="0C6DF955" w:rsidR="00AD36FA" w:rsidRPr="00F118E6" w:rsidRDefault="00AD36FA" w:rsidP="006411B9">
            <w:pPr>
              <w:ind w:firstLine="0"/>
              <w:jc w:val="center"/>
              <w:rPr>
                <w:rFonts w:ascii="Times New Roman" w:hAnsi="Times New Roman" w:cs="Times New Roman"/>
              </w:rPr>
            </w:pPr>
            <w:r w:rsidRPr="00F118E6">
              <w:rPr>
                <w:rFonts w:ascii="Times New Roman" w:hAnsi="Times New Roman" w:cs="Times New Roman"/>
              </w:rPr>
              <w:t>16 02 13</w:t>
            </w:r>
          </w:p>
        </w:tc>
        <w:tc>
          <w:tcPr>
            <w:tcW w:w="4442" w:type="dxa"/>
          </w:tcPr>
          <w:p w14:paraId="4DE557C2" w14:textId="621F763A" w:rsidR="00AD36FA" w:rsidRPr="00F118E6" w:rsidRDefault="00AD36FA" w:rsidP="006411B9">
            <w:pPr>
              <w:pStyle w:val="Default"/>
              <w:rPr>
                <w:rFonts w:ascii="Times New Roman" w:hAnsi="Times New Roman" w:cs="Times New Roman"/>
              </w:rPr>
            </w:pPr>
            <w:r w:rsidRPr="00F118E6">
              <w:rPr>
                <w:rFonts w:ascii="Times New Roman" w:hAnsi="Times New Roman" w:cs="Times New Roman"/>
              </w:rPr>
              <w:t xml:space="preserve">Vyradené zariadenia obsahujúce nebezpečné časti iné ako uvedené v 16 02 09 až 16 02 12. </w:t>
            </w:r>
          </w:p>
        </w:tc>
        <w:tc>
          <w:tcPr>
            <w:tcW w:w="1134" w:type="dxa"/>
          </w:tcPr>
          <w:p w14:paraId="7264977F" w14:textId="5C48E2C8" w:rsidR="00AD36FA" w:rsidRPr="00F118E6" w:rsidRDefault="00AD36FA" w:rsidP="00E83796">
            <w:pPr>
              <w:ind w:hanging="25"/>
              <w:jc w:val="center"/>
              <w:rPr>
                <w:rFonts w:ascii="Times New Roman" w:hAnsi="Times New Roman" w:cs="Times New Roman"/>
              </w:rPr>
            </w:pPr>
            <w:r w:rsidRPr="00F118E6">
              <w:rPr>
                <w:rFonts w:ascii="Times New Roman" w:hAnsi="Times New Roman" w:cs="Times New Roman"/>
              </w:rPr>
              <w:t>N</w:t>
            </w:r>
          </w:p>
        </w:tc>
        <w:tc>
          <w:tcPr>
            <w:tcW w:w="992" w:type="dxa"/>
          </w:tcPr>
          <w:p w14:paraId="1814E42A" w14:textId="3960399E" w:rsidR="00AD36FA" w:rsidRPr="00F118E6" w:rsidRDefault="00AD36FA" w:rsidP="00822231">
            <w:pPr>
              <w:ind w:firstLine="1"/>
              <w:jc w:val="center"/>
              <w:rPr>
                <w:rFonts w:ascii="Times New Roman" w:hAnsi="Times New Roman" w:cs="Times New Roman"/>
              </w:rPr>
            </w:pPr>
            <w:r w:rsidRPr="00F118E6">
              <w:rPr>
                <w:rFonts w:ascii="Times New Roman" w:hAnsi="Times New Roman" w:cs="Times New Roman"/>
              </w:rPr>
              <w:t>0,02</w:t>
            </w:r>
          </w:p>
        </w:tc>
        <w:tc>
          <w:tcPr>
            <w:tcW w:w="1410" w:type="dxa"/>
          </w:tcPr>
          <w:p w14:paraId="7481F100" w14:textId="36C3E1D3" w:rsidR="00AD36FA" w:rsidRPr="00F118E6" w:rsidRDefault="00AD36FA" w:rsidP="00822231">
            <w:pPr>
              <w:ind w:hanging="27"/>
              <w:jc w:val="center"/>
              <w:rPr>
                <w:rFonts w:ascii="Times New Roman" w:hAnsi="Times New Roman" w:cs="Times New Roman"/>
              </w:rPr>
            </w:pPr>
            <w:r w:rsidRPr="00F118E6">
              <w:rPr>
                <w:rFonts w:ascii="Times New Roman" w:hAnsi="Times New Roman" w:cs="Times New Roman"/>
              </w:rPr>
              <w:t>R4</w:t>
            </w:r>
          </w:p>
        </w:tc>
      </w:tr>
      <w:tr w:rsidR="00AD36FA" w:rsidRPr="008B208C" w14:paraId="5ADC9642" w14:textId="77777777" w:rsidTr="006411B9">
        <w:tc>
          <w:tcPr>
            <w:tcW w:w="1082" w:type="dxa"/>
          </w:tcPr>
          <w:p w14:paraId="76A62A5C" w14:textId="7B61BF3A" w:rsidR="00AD36FA" w:rsidRPr="00F118E6" w:rsidRDefault="00AD36FA" w:rsidP="00AD36FA">
            <w:pPr>
              <w:ind w:firstLine="0"/>
              <w:jc w:val="center"/>
              <w:rPr>
                <w:rFonts w:ascii="Times New Roman" w:hAnsi="Times New Roman" w:cs="Times New Roman"/>
              </w:rPr>
            </w:pPr>
            <w:r w:rsidRPr="00F118E6">
              <w:rPr>
                <w:rFonts w:ascii="Times New Roman" w:hAnsi="Times New Roman" w:cs="Times New Roman"/>
              </w:rPr>
              <w:t>16 02 14</w:t>
            </w:r>
          </w:p>
        </w:tc>
        <w:tc>
          <w:tcPr>
            <w:tcW w:w="4442" w:type="dxa"/>
          </w:tcPr>
          <w:p w14:paraId="5FB41118" w14:textId="581AEA61" w:rsidR="00AD36FA" w:rsidRPr="00F118E6" w:rsidRDefault="00AD36FA" w:rsidP="00AD36FA">
            <w:pPr>
              <w:ind w:firstLine="0"/>
              <w:jc w:val="left"/>
              <w:rPr>
                <w:rFonts w:ascii="Times New Roman" w:hAnsi="Times New Roman" w:cs="Times New Roman"/>
              </w:rPr>
            </w:pPr>
            <w:r w:rsidRPr="00F118E6">
              <w:rPr>
                <w:rFonts w:ascii="Times New Roman" w:hAnsi="Times New Roman" w:cs="Times New Roman"/>
              </w:rPr>
              <w:t>Vyradené zariadenia iné ako uvedené v 16 02 09 až 16 02 13</w:t>
            </w:r>
          </w:p>
        </w:tc>
        <w:tc>
          <w:tcPr>
            <w:tcW w:w="1134" w:type="dxa"/>
          </w:tcPr>
          <w:p w14:paraId="1A00A15C" w14:textId="3E7ED95E" w:rsidR="00AD36FA" w:rsidRPr="00F118E6" w:rsidRDefault="00822231"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253AFF85" w14:textId="1D54221C" w:rsidR="00AD36FA" w:rsidRPr="00F118E6" w:rsidRDefault="00AD36FA" w:rsidP="00822231">
            <w:pPr>
              <w:ind w:firstLine="1"/>
              <w:jc w:val="center"/>
              <w:rPr>
                <w:rFonts w:ascii="Times New Roman" w:hAnsi="Times New Roman" w:cs="Times New Roman"/>
              </w:rPr>
            </w:pPr>
            <w:r w:rsidRPr="00F118E6">
              <w:rPr>
                <w:rFonts w:ascii="Times New Roman" w:hAnsi="Times New Roman" w:cs="Times New Roman"/>
              </w:rPr>
              <w:t>0,02</w:t>
            </w:r>
          </w:p>
        </w:tc>
        <w:tc>
          <w:tcPr>
            <w:tcW w:w="1410" w:type="dxa"/>
          </w:tcPr>
          <w:p w14:paraId="63695486" w14:textId="3FAD49EA" w:rsidR="00AD36FA" w:rsidRPr="00F118E6" w:rsidRDefault="00AD36FA" w:rsidP="00822231">
            <w:pPr>
              <w:ind w:hanging="27"/>
              <w:jc w:val="center"/>
              <w:rPr>
                <w:rFonts w:ascii="Times New Roman" w:hAnsi="Times New Roman" w:cs="Times New Roman"/>
              </w:rPr>
            </w:pPr>
            <w:r w:rsidRPr="00F118E6">
              <w:rPr>
                <w:rFonts w:ascii="Times New Roman" w:hAnsi="Times New Roman" w:cs="Times New Roman"/>
              </w:rPr>
              <w:t>R4</w:t>
            </w:r>
          </w:p>
        </w:tc>
      </w:tr>
      <w:tr w:rsidR="00AD36FA" w:rsidRPr="008B208C" w14:paraId="78993684" w14:textId="77777777" w:rsidTr="006411B9">
        <w:tc>
          <w:tcPr>
            <w:tcW w:w="1082" w:type="dxa"/>
          </w:tcPr>
          <w:p w14:paraId="3C036DA8" w14:textId="77777777" w:rsidR="00AD36FA" w:rsidRPr="00F118E6" w:rsidRDefault="00AD36FA" w:rsidP="00AD36FA">
            <w:pPr>
              <w:ind w:firstLine="0"/>
              <w:jc w:val="center"/>
              <w:rPr>
                <w:rFonts w:ascii="Times New Roman" w:hAnsi="Times New Roman" w:cs="Times New Roman"/>
              </w:rPr>
            </w:pPr>
            <w:r w:rsidRPr="00F118E6">
              <w:rPr>
                <w:rFonts w:ascii="Times New Roman" w:hAnsi="Times New Roman" w:cs="Times New Roman"/>
              </w:rPr>
              <w:t>17 04 05</w:t>
            </w:r>
          </w:p>
        </w:tc>
        <w:tc>
          <w:tcPr>
            <w:tcW w:w="4442" w:type="dxa"/>
          </w:tcPr>
          <w:p w14:paraId="6A928E8F" w14:textId="77777777" w:rsidR="00AD36FA" w:rsidRPr="00F118E6" w:rsidRDefault="00AD36FA" w:rsidP="00AD36FA">
            <w:pPr>
              <w:ind w:firstLine="0"/>
              <w:jc w:val="left"/>
              <w:rPr>
                <w:rFonts w:ascii="Times New Roman" w:hAnsi="Times New Roman" w:cs="Times New Roman"/>
              </w:rPr>
            </w:pPr>
            <w:r w:rsidRPr="00F118E6">
              <w:rPr>
                <w:rFonts w:ascii="Times New Roman" w:hAnsi="Times New Roman" w:cs="Times New Roman"/>
              </w:rPr>
              <w:t>Železo a oceľ</w:t>
            </w:r>
          </w:p>
        </w:tc>
        <w:tc>
          <w:tcPr>
            <w:tcW w:w="1134" w:type="dxa"/>
          </w:tcPr>
          <w:p w14:paraId="1373FD90" w14:textId="77777777" w:rsidR="00AD36FA" w:rsidRPr="00F118E6" w:rsidRDefault="00AD36FA"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63D32938" w14:textId="77777777" w:rsidR="00AD36FA" w:rsidRPr="00F118E6" w:rsidRDefault="00AD36FA" w:rsidP="00822231">
            <w:pPr>
              <w:ind w:firstLine="1"/>
              <w:jc w:val="center"/>
              <w:rPr>
                <w:rFonts w:ascii="Times New Roman" w:hAnsi="Times New Roman" w:cs="Times New Roman"/>
              </w:rPr>
            </w:pPr>
            <w:r w:rsidRPr="00F118E6">
              <w:rPr>
                <w:rFonts w:ascii="Times New Roman" w:hAnsi="Times New Roman" w:cs="Times New Roman"/>
              </w:rPr>
              <w:t>3</w:t>
            </w:r>
          </w:p>
        </w:tc>
        <w:tc>
          <w:tcPr>
            <w:tcW w:w="1410" w:type="dxa"/>
          </w:tcPr>
          <w:p w14:paraId="36E1341E" w14:textId="77777777" w:rsidR="00AD36FA" w:rsidRPr="00F118E6" w:rsidRDefault="00AD36FA" w:rsidP="00822231">
            <w:pPr>
              <w:ind w:hanging="27"/>
              <w:jc w:val="center"/>
              <w:rPr>
                <w:rFonts w:ascii="Times New Roman" w:hAnsi="Times New Roman" w:cs="Times New Roman"/>
              </w:rPr>
            </w:pPr>
            <w:r w:rsidRPr="00F118E6">
              <w:rPr>
                <w:rFonts w:ascii="Times New Roman" w:hAnsi="Times New Roman" w:cs="Times New Roman"/>
              </w:rPr>
              <w:t>R4</w:t>
            </w:r>
          </w:p>
        </w:tc>
      </w:tr>
      <w:tr w:rsidR="00AD36FA" w:rsidRPr="008B208C" w14:paraId="025FDF48" w14:textId="77777777" w:rsidTr="006411B9">
        <w:tc>
          <w:tcPr>
            <w:tcW w:w="1082" w:type="dxa"/>
          </w:tcPr>
          <w:p w14:paraId="040E83CE" w14:textId="77777777" w:rsidR="00AD36FA" w:rsidRPr="00F118E6" w:rsidRDefault="00AD36FA" w:rsidP="00AD36FA">
            <w:pPr>
              <w:ind w:firstLine="0"/>
              <w:jc w:val="left"/>
              <w:rPr>
                <w:rFonts w:ascii="Times New Roman" w:hAnsi="Times New Roman" w:cs="Times New Roman"/>
              </w:rPr>
            </w:pPr>
            <w:r w:rsidRPr="00F118E6">
              <w:rPr>
                <w:rFonts w:ascii="Times New Roman" w:hAnsi="Times New Roman" w:cs="Times New Roman"/>
              </w:rPr>
              <w:t>17 04 11</w:t>
            </w:r>
          </w:p>
        </w:tc>
        <w:tc>
          <w:tcPr>
            <w:tcW w:w="4442" w:type="dxa"/>
          </w:tcPr>
          <w:p w14:paraId="3BE322DE" w14:textId="77777777" w:rsidR="00AD36FA" w:rsidRPr="00F118E6" w:rsidRDefault="00AD36FA" w:rsidP="00AD36FA">
            <w:pPr>
              <w:ind w:firstLine="0"/>
              <w:jc w:val="left"/>
              <w:rPr>
                <w:rFonts w:ascii="Times New Roman" w:hAnsi="Times New Roman" w:cs="Times New Roman"/>
              </w:rPr>
            </w:pPr>
            <w:r w:rsidRPr="00F118E6">
              <w:rPr>
                <w:rFonts w:ascii="Times New Roman" w:hAnsi="Times New Roman" w:cs="Times New Roman"/>
              </w:rPr>
              <w:t>Káble iné ako uvedené v 17 04 10</w:t>
            </w:r>
          </w:p>
        </w:tc>
        <w:tc>
          <w:tcPr>
            <w:tcW w:w="1134" w:type="dxa"/>
          </w:tcPr>
          <w:p w14:paraId="13BD7EDC" w14:textId="77777777" w:rsidR="00AD36FA" w:rsidRPr="00F118E6" w:rsidRDefault="00AD36FA"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67B87A16" w14:textId="77777777" w:rsidR="00AD36FA" w:rsidRPr="00F118E6" w:rsidRDefault="00AD36FA" w:rsidP="00822231">
            <w:pPr>
              <w:ind w:firstLine="1"/>
              <w:jc w:val="center"/>
              <w:rPr>
                <w:rFonts w:ascii="Times New Roman" w:hAnsi="Times New Roman" w:cs="Times New Roman"/>
              </w:rPr>
            </w:pPr>
            <w:r w:rsidRPr="00F118E6">
              <w:rPr>
                <w:rFonts w:ascii="Times New Roman" w:hAnsi="Times New Roman" w:cs="Times New Roman"/>
              </w:rPr>
              <w:t>1</w:t>
            </w:r>
          </w:p>
        </w:tc>
        <w:tc>
          <w:tcPr>
            <w:tcW w:w="1410" w:type="dxa"/>
          </w:tcPr>
          <w:p w14:paraId="2B3098BA" w14:textId="77777777" w:rsidR="00AD36FA" w:rsidRPr="00F118E6" w:rsidRDefault="00AD36FA" w:rsidP="00822231">
            <w:pPr>
              <w:ind w:hanging="27"/>
              <w:jc w:val="center"/>
              <w:rPr>
                <w:rFonts w:ascii="Times New Roman" w:hAnsi="Times New Roman" w:cs="Times New Roman"/>
              </w:rPr>
            </w:pPr>
            <w:r w:rsidRPr="00F118E6">
              <w:rPr>
                <w:rFonts w:ascii="Times New Roman" w:hAnsi="Times New Roman" w:cs="Times New Roman"/>
              </w:rPr>
              <w:t>R3</w:t>
            </w:r>
            <w:del w:id="1362" w:author="LUBO NAGY" w:date="2024-07-07T14:01:00Z" w16du:dateUtc="2024-07-07T12:01:00Z">
              <w:r w:rsidRPr="00F118E6" w:rsidDel="007A0C6D">
                <w:rPr>
                  <w:rFonts w:ascii="Times New Roman" w:hAnsi="Times New Roman" w:cs="Times New Roman"/>
                </w:rPr>
                <w:delText>, R4</w:delText>
              </w:r>
            </w:del>
          </w:p>
        </w:tc>
      </w:tr>
      <w:tr w:rsidR="00AD36FA" w:rsidRPr="008B208C" w14:paraId="7C10DE42" w14:textId="77777777" w:rsidTr="006411B9">
        <w:tc>
          <w:tcPr>
            <w:tcW w:w="1082" w:type="dxa"/>
          </w:tcPr>
          <w:p w14:paraId="33057A1D" w14:textId="77777777" w:rsidR="00AD36FA" w:rsidRPr="00F118E6" w:rsidRDefault="00AD36FA" w:rsidP="00AD36FA">
            <w:pPr>
              <w:ind w:firstLine="0"/>
              <w:jc w:val="left"/>
              <w:rPr>
                <w:rFonts w:ascii="Times New Roman" w:hAnsi="Times New Roman" w:cs="Times New Roman"/>
              </w:rPr>
            </w:pPr>
            <w:r w:rsidRPr="00F118E6">
              <w:rPr>
                <w:rFonts w:ascii="Times New Roman" w:hAnsi="Times New Roman" w:cs="Times New Roman"/>
              </w:rPr>
              <w:t>17 06 04</w:t>
            </w:r>
          </w:p>
        </w:tc>
        <w:tc>
          <w:tcPr>
            <w:tcW w:w="4442" w:type="dxa"/>
          </w:tcPr>
          <w:p w14:paraId="742A83C6" w14:textId="77777777" w:rsidR="00AD36FA" w:rsidRPr="00F118E6" w:rsidRDefault="00AD36FA" w:rsidP="00AD36FA">
            <w:pPr>
              <w:ind w:firstLine="0"/>
              <w:jc w:val="left"/>
              <w:rPr>
                <w:rFonts w:ascii="Times New Roman" w:hAnsi="Times New Roman" w:cs="Times New Roman"/>
              </w:rPr>
            </w:pPr>
            <w:r w:rsidRPr="00F118E6">
              <w:rPr>
                <w:rFonts w:ascii="Times New Roman" w:hAnsi="Times New Roman" w:cs="Times New Roman"/>
                <w:lang w:eastAsia="sk-SK"/>
              </w:rPr>
              <w:t>izolačné materiály iné ako uvedené v 17 06 01 a 17 06 03</w:t>
            </w:r>
          </w:p>
        </w:tc>
        <w:tc>
          <w:tcPr>
            <w:tcW w:w="1134" w:type="dxa"/>
          </w:tcPr>
          <w:p w14:paraId="1E0E4096" w14:textId="77777777" w:rsidR="00AD36FA" w:rsidRPr="00F118E6" w:rsidRDefault="00AD36FA"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23D0857F" w14:textId="2F46EFFE" w:rsidR="00AD36FA" w:rsidRPr="00F118E6" w:rsidRDefault="00AD36FA" w:rsidP="00822231">
            <w:pPr>
              <w:ind w:firstLine="1"/>
              <w:jc w:val="center"/>
              <w:rPr>
                <w:rFonts w:ascii="Times New Roman" w:hAnsi="Times New Roman" w:cs="Times New Roman"/>
              </w:rPr>
            </w:pPr>
            <w:r w:rsidRPr="00F118E6">
              <w:rPr>
                <w:rFonts w:ascii="Times New Roman" w:hAnsi="Times New Roman" w:cs="Times New Roman"/>
              </w:rPr>
              <w:t>0,</w:t>
            </w:r>
            <w:r w:rsidR="00822231" w:rsidRPr="00F118E6">
              <w:rPr>
                <w:rFonts w:ascii="Times New Roman" w:hAnsi="Times New Roman" w:cs="Times New Roman"/>
              </w:rPr>
              <w:t>02</w:t>
            </w:r>
          </w:p>
        </w:tc>
        <w:tc>
          <w:tcPr>
            <w:tcW w:w="1410" w:type="dxa"/>
          </w:tcPr>
          <w:p w14:paraId="119E2C29" w14:textId="77777777" w:rsidR="00AD36FA" w:rsidRPr="00F118E6" w:rsidRDefault="00AD36FA" w:rsidP="00822231">
            <w:pPr>
              <w:ind w:hanging="27"/>
              <w:jc w:val="center"/>
              <w:rPr>
                <w:rFonts w:ascii="Times New Roman" w:hAnsi="Times New Roman" w:cs="Times New Roman"/>
              </w:rPr>
            </w:pPr>
            <w:r w:rsidRPr="00F118E6">
              <w:rPr>
                <w:rFonts w:ascii="Times New Roman" w:hAnsi="Times New Roman" w:cs="Times New Roman"/>
              </w:rPr>
              <w:t>R5</w:t>
            </w:r>
          </w:p>
        </w:tc>
      </w:tr>
      <w:tr w:rsidR="00AD36FA" w:rsidRPr="008B208C" w14:paraId="0354B8A7" w14:textId="77777777" w:rsidTr="006411B9">
        <w:tc>
          <w:tcPr>
            <w:tcW w:w="1082" w:type="dxa"/>
          </w:tcPr>
          <w:p w14:paraId="2E2B811D" w14:textId="77777777" w:rsidR="00AD36FA" w:rsidRPr="00F118E6" w:rsidRDefault="00AD36FA" w:rsidP="00AD36FA">
            <w:pPr>
              <w:ind w:firstLine="0"/>
              <w:jc w:val="left"/>
              <w:rPr>
                <w:rFonts w:ascii="Times New Roman" w:hAnsi="Times New Roman" w:cs="Times New Roman"/>
              </w:rPr>
            </w:pPr>
          </w:p>
        </w:tc>
        <w:tc>
          <w:tcPr>
            <w:tcW w:w="4442" w:type="dxa"/>
          </w:tcPr>
          <w:p w14:paraId="5605082E" w14:textId="77777777" w:rsidR="00AD36FA" w:rsidRPr="00F118E6" w:rsidRDefault="00AD36FA" w:rsidP="00AD36FA">
            <w:pPr>
              <w:ind w:firstLine="0"/>
              <w:jc w:val="left"/>
              <w:rPr>
                <w:rFonts w:ascii="Times New Roman" w:hAnsi="Times New Roman" w:cs="Times New Roman"/>
                <w:lang w:eastAsia="sk-SK"/>
              </w:rPr>
            </w:pPr>
          </w:p>
        </w:tc>
        <w:tc>
          <w:tcPr>
            <w:tcW w:w="1134" w:type="dxa"/>
          </w:tcPr>
          <w:p w14:paraId="1A17B3F7" w14:textId="77777777" w:rsidR="00AD36FA" w:rsidRPr="00F118E6" w:rsidRDefault="00AD36FA" w:rsidP="00AD36FA">
            <w:pPr>
              <w:ind w:hanging="25"/>
              <w:jc w:val="left"/>
              <w:rPr>
                <w:rFonts w:ascii="Times New Roman" w:hAnsi="Times New Roman" w:cs="Times New Roman"/>
              </w:rPr>
            </w:pPr>
          </w:p>
        </w:tc>
        <w:tc>
          <w:tcPr>
            <w:tcW w:w="992" w:type="dxa"/>
          </w:tcPr>
          <w:p w14:paraId="1A5FC9BF" w14:textId="77777777" w:rsidR="00AD36FA" w:rsidRPr="00F118E6" w:rsidRDefault="00AD36FA" w:rsidP="00AD36FA">
            <w:pPr>
              <w:ind w:firstLine="1"/>
              <w:jc w:val="left"/>
              <w:rPr>
                <w:rFonts w:ascii="Times New Roman" w:hAnsi="Times New Roman" w:cs="Times New Roman"/>
              </w:rPr>
            </w:pPr>
          </w:p>
        </w:tc>
        <w:tc>
          <w:tcPr>
            <w:tcW w:w="1410" w:type="dxa"/>
          </w:tcPr>
          <w:p w14:paraId="67CB7502" w14:textId="77777777" w:rsidR="00AD36FA" w:rsidRPr="00F118E6" w:rsidRDefault="00AD36FA" w:rsidP="00822231">
            <w:pPr>
              <w:ind w:hanging="27"/>
              <w:jc w:val="center"/>
              <w:rPr>
                <w:rFonts w:ascii="Times New Roman" w:hAnsi="Times New Roman" w:cs="Times New Roman"/>
              </w:rPr>
            </w:pPr>
          </w:p>
        </w:tc>
      </w:tr>
    </w:tbl>
    <w:p w14:paraId="36F8932B" w14:textId="77777777" w:rsidR="00AD36FA" w:rsidRDefault="00AD36FA" w:rsidP="00903211">
      <w:pPr>
        <w:pStyle w:val="Zkladntext"/>
        <w:rPr>
          <w:highlight w:val="cyan"/>
        </w:rPr>
      </w:pPr>
    </w:p>
    <w:p w14:paraId="0EC36F72" w14:textId="77777777" w:rsidR="00822231" w:rsidRDefault="00822231" w:rsidP="00822231">
      <w:r w:rsidRPr="00447F16">
        <w:t>O - ostatný odpad, N - nebezpečný odpad</w:t>
      </w:r>
    </w:p>
    <w:p w14:paraId="21EECC52" w14:textId="77777777" w:rsidR="00130336" w:rsidRPr="00D216B0" w:rsidRDefault="00130336" w:rsidP="00822231">
      <w:pPr>
        <w:ind w:firstLine="0"/>
      </w:pPr>
    </w:p>
    <w:p w14:paraId="61213224" w14:textId="77777777" w:rsidR="00130336" w:rsidRPr="00D216B0" w:rsidRDefault="00130336" w:rsidP="002C7A1B">
      <w:r w:rsidRPr="00D216B0">
        <w:t>Vznik iných druhov odpadov sa pri prevádzke</w:t>
      </w:r>
      <w:r w:rsidR="00B5587A">
        <w:t xml:space="preserve"> </w:t>
      </w:r>
      <w:r w:rsidRPr="00D216B0">
        <w:t>nepredpokladá.</w:t>
      </w:r>
    </w:p>
    <w:p w14:paraId="518D6C70" w14:textId="77777777" w:rsidR="00130336" w:rsidRDefault="00130336" w:rsidP="00903211"/>
    <w:p w14:paraId="3985EAF7" w14:textId="2915543F" w:rsidR="00130336" w:rsidRDefault="00130336" w:rsidP="00903211">
      <w:pPr>
        <w:pStyle w:val="Nadpis1"/>
      </w:pPr>
      <w:bookmarkStart w:id="1363" w:name="_Toc299794252"/>
      <w:bookmarkStart w:id="1364" w:name="_Toc419188849"/>
      <w:bookmarkStart w:id="1365" w:name="_Toc172710768"/>
      <w:r w:rsidRPr="007A2D71">
        <w:t>Základná koncepcia protipožiarnej bezpečnosti stavby</w:t>
      </w:r>
      <w:bookmarkEnd w:id="1363"/>
      <w:bookmarkEnd w:id="1364"/>
      <w:bookmarkEnd w:id="1365"/>
    </w:p>
    <w:p w14:paraId="324DBF84" w14:textId="77777777" w:rsidR="002D30C1" w:rsidRPr="002D30C1" w:rsidRDefault="002D30C1" w:rsidP="00903211"/>
    <w:p w14:paraId="0306C8A3" w14:textId="77777777" w:rsidR="008A05E1" w:rsidRDefault="002D30C1" w:rsidP="00903211">
      <w:pPr>
        <w:rPr>
          <w:ins w:id="1366" w:author="Václav Zeman" w:date="2024-05-27T17:10:00Z" w16du:dateUtc="2024-05-27T15:10:00Z"/>
        </w:rPr>
      </w:pPr>
      <w:r>
        <w:t>Je uvedená v </w:t>
      </w:r>
      <w:del w:id="1367" w:author="Václav Zeman" w:date="2024-05-27T17:10:00Z" w16du:dateUtc="2024-05-27T15:10:00Z">
        <w:r w:rsidDel="008A05E1">
          <w:delText xml:space="preserve">samostatnej </w:delText>
        </w:r>
      </w:del>
      <w:ins w:id="1368" w:author="Václav Zeman" w:date="2024-05-27T17:10:00Z" w16du:dateUtc="2024-05-27T15:10:00Z">
        <w:r w:rsidR="008A05E1">
          <w:t xml:space="preserve">samostatných </w:t>
        </w:r>
      </w:ins>
      <w:r>
        <w:t>časti</w:t>
      </w:r>
      <w:ins w:id="1369" w:author="Václav Zeman" w:date="2024-05-27T17:10:00Z" w16du:dateUtc="2024-05-27T15:10:00Z">
        <w:r w:rsidR="008A05E1">
          <w:t>ach</w:t>
        </w:r>
      </w:ins>
    </w:p>
    <w:p w14:paraId="1945FBF2" w14:textId="1178EB3D" w:rsidR="008A05E1" w:rsidRPr="001360C1" w:rsidRDefault="008A05E1" w:rsidP="008A05E1">
      <w:pPr>
        <w:pStyle w:val="Odsekzoznamu"/>
        <w:numPr>
          <w:ilvl w:val="0"/>
          <w:numId w:val="6"/>
        </w:numPr>
        <w:rPr>
          <w:ins w:id="1370" w:author="Václav Zeman" w:date="2024-05-27T17:10:00Z" w16du:dateUtc="2024-05-27T15:10:00Z"/>
        </w:rPr>
      </w:pPr>
      <w:ins w:id="1371" w:author="Václav Zeman" w:date="2024-05-27T17:10:00Z" w16du:dateUtc="2024-05-27T15:10:00Z">
        <w:r w:rsidRPr="001360C1">
          <w:t>Pre PC 01</w:t>
        </w:r>
        <w:r w:rsidRPr="001360C1">
          <w:tab/>
        </w:r>
        <w:r w:rsidRPr="001360C1">
          <w:tab/>
        </w:r>
        <w:r w:rsidRPr="001360C1">
          <w:tab/>
        </w:r>
      </w:ins>
      <w:ins w:id="1372" w:author="Václav Zeman" w:date="2024-05-27T17:11:00Z" w16du:dateUtc="2024-05-27T15:11:00Z">
        <w:r w:rsidRPr="001360C1">
          <w:t xml:space="preserve">B3 – </w:t>
        </w:r>
      </w:ins>
      <w:ins w:id="1373" w:author="Václav Zeman" w:date="2024-05-27T17:12:00Z" w16du:dateUtc="2024-05-27T15:12:00Z">
        <w:r w:rsidRPr="001360C1">
          <w:t>Riešenie p</w:t>
        </w:r>
      </w:ins>
      <w:ins w:id="1374" w:author="Václav Zeman" w:date="2024-05-27T17:11:00Z" w16du:dateUtc="2024-05-27T15:11:00Z">
        <w:r w:rsidRPr="001360C1">
          <w:t>rotipožiarn</w:t>
        </w:r>
      </w:ins>
      <w:ins w:id="1375" w:author="Václav Zeman" w:date="2024-05-27T17:13:00Z" w16du:dateUtc="2024-05-27T15:13:00Z">
        <w:r w:rsidRPr="001360C1">
          <w:t>ej</w:t>
        </w:r>
      </w:ins>
      <w:ins w:id="1376" w:author="Václav Zeman" w:date="2024-05-27T17:11:00Z" w16du:dateUtc="2024-05-27T15:11:00Z">
        <w:r w:rsidRPr="001360C1">
          <w:t xml:space="preserve"> bezpečnosť stavby</w:t>
        </w:r>
      </w:ins>
    </w:p>
    <w:p w14:paraId="4A5F31D7" w14:textId="365DCE55" w:rsidR="007B3DD0" w:rsidRPr="001360C1" w:rsidRDefault="008A05E1" w:rsidP="001360C1">
      <w:pPr>
        <w:pStyle w:val="Odsekzoznamu"/>
        <w:numPr>
          <w:ilvl w:val="0"/>
          <w:numId w:val="6"/>
        </w:numPr>
      </w:pPr>
      <w:ins w:id="1377" w:author="Václav Zeman" w:date="2024-05-27T17:10:00Z" w16du:dateUtc="2024-05-27T15:10:00Z">
        <w:r w:rsidRPr="001360C1">
          <w:t>Pre PC 02</w:t>
        </w:r>
        <w:r w:rsidRPr="001360C1">
          <w:tab/>
        </w:r>
        <w:r w:rsidRPr="001360C1">
          <w:tab/>
        </w:r>
        <w:r w:rsidRPr="001360C1">
          <w:tab/>
        </w:r>
      </w:ins>
      <w:del w:id="1378" w:author="LUBO NAGY" w:date="2024-06-10T10:25:00Z" w16du:dateUtc="2024-06-10T08:25:00Z">
        <w:r w:rsidR="002D30C1" w:rsidRPr="001360C1" w:rsidDel="001360C1">
          <w:delText xml:space="preserve"> </w:delText>
        </w:r>
      </w:del>
      <w:r w:rsidR="002D30C1" w:rsidRPr="001360C1">
        <w:t>B2 – Protipožiarna bezpečnosť stavby.</w:t>
      </w:r>
    </w:p>
    <w:p w14:paraId="30E30443" w14:textId="10275A48" w:rsidR="007B3DD0" w:rsidRDefault="007B3DD0" w:rsidP="00903211"/>
    <w:p w14:paraId="6E81229F" w14:textId="77777777" w:rsidR="00130336" w:rsidRPr="003E210B" w:rsidRDefault="00130336" w:rsidP="00903211">
      <w:pPr>
        <w:pStyle w:val="Nadpis1"/>
      </w:pPr>
      <w:bookmarkStart w:id="1379" w:name="_Toc24944050"/>
      <w:bookmarkStart w:id="1380" w:name="_Toc39022044"/>
      <w:bookmarkStart w:id="1381" w:name="_Toc191430714"/>
      <w:bookmarkStart w:id="1382" w:name="_Toc299794277"/>
      <w:bookmarkStart w:id="1383" w:name="_Toc419188852"/>
      <w:bookmarkStart w:id="1384" w:name="_Toc172710769"/>
      <w:r w:rsidRPr="003E210B">
        <w:t>Riešenie protikoróznej ochrany</w:t>
      </w:r>
      <w:bookmarkEnd w:id="1379"/>
      <w:bookmarkEnd w:id="1380"/>
      <w:bookmarkEnd w:id="1381"/>
      <w:bookmarkEnd w:id="1382"/>
      <w:bookmarkEnd w:id="1383"/>
      <w:bookmarkEnd w:id="1384"/>
    </w:p>
    <w:p w14:paraId="6B1A0E31" w14:textId="77777777" w:rsidR="003E210B" w:rsidRPr="003E210B" w:rsidRDefault="003E210B" w:rsidP="00903211"/>
    <w:p w14:paraId="619F654F" w14:textId="77777777" w:rsidR="00130336" w:rsidRPr="00287C9B" w:rsidRDefault="00130336" w:rsidP="00903211">
      <w:r w:rsidRPr="00287C9B">
        <w:t xml:space="preserve">V rozsahu realizácie stavby sú navrhované oceľové konštrukcie ( ďalej OK ) , ktoré majú charakter technologických zariadení, potrubí , nosných OK pre potrubia a technologické zariadenia, resp. konštrukcií pre vykonávanie revízií a údržby. </w:t>
      </w:r>
    </w:p>
    <w:p w14:paraId="3AFE7D1D" w14:textId="77777777" w:rsidR="00130336" w:rsidRPr="00287C9B" w:rsidRDefault="00130336" w:rsidP="00903211">
      <w:r w:rsidRPr="00287C9B">
        <w:lastRenderedPageBreak/>
        <w:t xml:space="preserve">Pre správnu funkciu, únosnosť a životnosť všetkých OK je potrebné tieto chrániť pomocou náterových systémov protikoróznej ochrany. Tieto náterové protikorózne systémy vrátane farebného riešenia OK budú podrobne navrhnuté v ďalších stupňoch projektovej prípravy.  </w:t>
      </w:r>
    </w:p>
    <w:p w14:paraId="50128D36" w14:textId="77777777" w:rsidR="00130336" w:rsidRPr="00D263C3" w:rsidRDefault="00130336" w:rsidP="00903211">
      <w:r w:rsidRPr="00287C9B">
        <w:t>Všetky nosné oceľové konštrukcie budú uzemnené.</w:t>
      </w:r>
    </w:p>
    <w:p w14:paraId="72C03BFD" w14:textId="77777777" w:rsidR="00130336" w:rsidRPr="00393F54" w:rsidRDefault="00130336" w:rsidP="00903211"/>
    <w:p w14:paraId="53CA3DEA" w14:textId="77777777" w:rsidR="00130336" w:rsidRDefault="00130336" w:rsidP="00903211">
      <w:pPr>
        <w:pStyle w:val="Nadpis1"/>
      </w:pPr>
      <w:bookmarkStart w:id="1385" w:name="_Toc299794253"/>
      <w:bookmarkStart w:id="1386" w:name="_Toc419188853"/>
      <w:bookmarkStart w:id="1387" w:name="_Toc172710770"/>
      <w:r>
        <w:t>Zariadenia civilnej obrany</w:t>
      </w:r>
      <w:bookmarkEnd w:id="1385"/>
      <w:bookmarkEnd w:id="1386"/>
      <w:bookmarkEnd w:id="1387"/>
    </w:p>
    <w:p w14:paraId="10B60E28" w14:textId="77777777" w:rsidR="00130336" w:rsidRPr="00840CFE" w:rsidRDefault="00130336" w:rsidP="00903211"/>
    <w:p w14:paraId="3349C755" w14:textId="06AA8ECD" w:rsidR="00130336" w:rsidRPr="003E210B" w:rsidRDefault="00130336" w:rsidP="00903211">
      <w:r w:rsidRPr="003E210B">
        <w:t xml:space="preserve">Realizáciou </w:t>
      </w:r>
      <w:r w:rsidR="002C7A1B">
        <w:t xml:space="preserve">tejto </w:t>
      </w:r>
      <w:r w:rsidRPr="003E210B">
        <w:t xml:space="preserve">stavby nevzniknú požiadavky na zvýšenie počtu pracovníkov prevádzky a preto aj z tohto dôvodu nie je nutné v rámci projektu riešiť nové objekty pre potreby civilnej ochrany obyvateľstva. Pre ochranu pracovníkov nachádzajúcich sa v priestoroch prevádzky jednotlivých spotrebičov USSK budú v prípade ohrozenia slúžiť jestvujúce objekty CO spoločnosti </w:t>
      </w:r>
      <w:ins w:id="1388" w:author="LUBO NAGY" w:date="2024-07-22T20:11:00Z" w16du:dateUtc="2024-07-22T18:11:00Z">
        <w:r w:rsidR="00273205">
          <w:t>U. S. Steel</w:t>
        </w:r>
      </w:ins>
      <w:ins w:id="1389" w:author="LUBO NAGY" w:date="2024-07-02T15:44:00Z" w16du:dateUtc="2024-07-02T13:44:00Z">
        <w:r w:rsidR="0078709A">
          <w:t xml:space="preserve"> Košice, </w:t>
        </w:r>
        <w:proofErr w:type="spellStart"/>
        <w:r w:rsidR="0078709A">
          <w:t>s.r.o</w:t>
        </w:r>
        <w:proofErr w:type="spellEnd"/>
        <w:r w:rsidR="0078709A">
          <w:t>.</w:t>
        </w:r>
      </w:ins>
      <w:del w:id="1390" w:author="LUBO NAGY" w:date="2024-07-02T15:44:00Z" w16du:dateUtc="2024-07-02T13:44:00Z">
        <w:r w:rsidRPr="003E210B" w:rsidDel="0078709A">
          <w:delText>U.S.Steel Košice s.r.o..</w:delText>
        </w:r>
      </w:del>
      <w:r w:rsidRPr="003E210B">
        <w:t xml:space="preserve">    </w:t>
      </w:r>
    </w:p>
    <w:p w14:paraId="3070E790" w14:textId="77777777" w:rsidR="00130336" w:rsidRDefault="00130336" w:rsidP="00903211">
      <w:pPr>
        <w:pStyle w:val="Hlavika"/>
      </w:pPr>
      <w:r w:rsidRPr="00027590">
        <w:t xml:space="preserve">  </w:t>
      </w:r>
    </w:p>
    <w:p w14:paraId="7670576D" w14:textId="77777777" w:rsidR="00130336" w:rsidRDefault="00130336" w:rsidP="00903211">
      <w:pPr>
        <w:pStyle w:val="Nadpis1"/>
      </w:pPr>
      <w:bookmarkStart w:id="1391" w:name="_Toc419188854"/>
      <w:bookmarkStart w:id="1392" w:name="_Toc172710771"/>
      <w:r>
        <w:t>Starostlivosť o bezpečnosť práce a technických zariadení</w:t>
      </w:r>
      <w:bookmarkEnd w:id="1391"/>
      <w:bookmarkEnd w:id="1392"/>
    </w:p>
    <w:p w14:paraId="4ED6E1D0" w14:textId="77777777" w:rsidR="00130336" w:rsidRDefault="00130336" w:rsidP="00903211"/>
    <w:p w14:paraId="24A1D416" w14:textId="77777777" w:rsidR="00130336" w:rsidRPr="003E210B" w:rsidRDefault="00130336" w:rsidP="002C7A1B">
      <w:r w:rsidRPr="003E210B">
        <w:t xml:space="preserve">Všeobecne možno povedať  že hlavnými rizikami sú ohrozenia plynom, elektrickým prúdom, pádom </w:t>
      </w:r>
      <w:r w:rsidR="003E210B" w:rsidRPr="003E210B">
        <w:t xml:space="preserve">z výšky </w:t>
      </w:r>
      <w:r w:rsidRPr="003E210B">
        <w:t xml:space="preserve">pri údržbe </w:t>
      </w:r>
      <w:r w:rsidR="003E210B" w:rsidRPr="003E210B">
        <w:t>a obsluhe</w:t>
      </w:r>
      <w:r w:rsidRPr="003E210B">
        <w:t>.</w:t>
      </w:r>
    </w:p>
    <w:p w14:paraId="6F521C91" w14:textId="77777777" w:rsidR="00130336" w:rsidRPr="003E210B" w:rsidRDefault="00130336" w:rsidP="002C7A1B">
      <w:r w:rsidRPr="003E210B">
        <w:t>Obsluha je povinná pri práci vždy dodržiavať predpisy  návody na obsluhu zariadenia a iné pokyny na zaistenie bezpečnosti a ochrany zdravia pri práci.</w:t>
      </w:r>
    </w:p>
    <w:p w14:paraId="3C1ED8F1" w14:textId="77777777" w:rsidR="00130336" w:rsidRPr="003E210B" w:rsidRDefault="00130336" w:rsidP="002C7A1B">
      <w:r w:rsidRPr="003E210B">
        <w:t>Obsluha nesmie nikdy pracovať so zariadením  ktoré je pokazené alebo vykazuje znaky poruchy. V prípade zistenia chyby na zariadení sa zariadenie musí ihneď vypnúť a chyba ohlásiť.</w:t>
      </w:r>
    </w:p>
    <w:p w14:paraId="06756F8B" w14:textId="77777777" w:rsidR="00130336" w:rsidRPr="003E210B" w:rsidRDefault="00130336" w:rsidP="002C7A1B">
      <w:r w:rsidRPr="003E210B">
        <w:t>Únikové cesty  manipulačné priestory okolo zariadenia a priestory pred elektrickými rozvodmi a hasiacimi prístrojmi musia ostať voľné a čisté.</w:t>
      </w:r>
    </w:p>
    <w:p w14:paraId="6244E0BD" w14:textId="77777777" w:rsidR="00130336" w:rsidRPr="00BE3365" w:rsidRDefault="00130336" w:rsidP="00903211">
      <w:pPr>
        <w:pStyle w:val="Hlavika"/>
      </w:pPr>
    </w:p>
    <w:p w14:paraId="076EAA2D" w14:textId="60BC147B" w:rsidR="00130336" w:rsidRDefault="00130336" w:rsidP="00903211">
      <w:pPr>
        <w:pStyle w:val="Nadpis2"/>
        <w:rPr>
          <w:snapToGrid w:val="0"/>
        </w:rPr>
      </w:pPr>
      <w:bookmarkStart w:id="1393" w:name="_Toc211656113"/>
      <w:bookmarkStart w:id="1394" w:name="_Toc270021812"/>
      <w:bookmarkStart w:id="1395" w:name="_Toc300099048"/>
      <w:bookmarkStart w:id="1396" w:name="_Toc419188855"/>
      <w:bookmarkStart w:id="1397" w:name="_Toc172710772"/>
      <w:r w:rsidRPr="00BE3365">
        <w:rPr>
          <w:snapToGrid w:val="0"/>
        </w:rPr>
        <w:t xml:space="preserve">Posúdenie rizík podľa STN EN </w:t>
      </w:r>
      <w:r w:rsidR="00A316FC">
        <w:rPr>
          <w:snapToGrid w:val="0"/>
        </w:rPr>
        <w:t>12100</w:t>
      </w:r>
      <w:bookmarkEnd w:id="1393"/>
      <w:bookmarkEnd w:id="1394"/>
      <w:bookmarkEnd w:id="1395"/>
      <w:bookmarkEnd w:id="1396"/>
      <w:bookmarkEnd w:id="1397"/>
    </w:p>
    <w:p w14:paraId="3B8328F6" w14:textId="77777777" w:rsidR="00130336" w:rsidRPr="00840CFE" w:rsidRDefault="00130336" w:rsidP="00903211"/>
    <w:p w14:paraId="31C72A14" w14:textId="78AE5624" w:rsidR="00130336" w:rsidRPr="003E210B" w:rsidRDefault="00130336" w:rsidP="002C7A1B">
      <w:pPr>
        <w:rPr>
          <w:lang w:eastAsia="sk-SK"/>
        </w:rPr>
      </w:pPr>
      <w:r w:rsidRPr="003E210B">
        <w:t>Posúdenie rizík podľa STN EN 1</w:t>
      </w:r>
      <w:r w:rsidR="00A316FC">
        <w:t>2100</w:t>
      </w:r>
      <w:r w:rsidRPr="003E210B">
        <w:t xml:space="preserve"> – Bezpečnosť strojov,  </w:t>
      </w:r>
      <w:r w:rsidR="00A316FC">
        <w:t>všeobecné zásady konštruovania strojov. Posudzovanie rizika</w:t>
      </w:r>
      <w:r w:rsidR="005E4AD1">
        <w:t>. V</w:t>
      </w:r>
      <w:r w:rsidRPr="003E210B">
        <w:t> zmysle zákona č.</w:t>
      </w:r>
      <w:r w:rsidRPr="003E210B">
        <w:rPr>
          <w:lang w:eastAsia="sk-SK"/>
        </w:rPr>
        <w:t>124/2006 Z. z. o bezpečnosti a ochrane zdravia pri práci a o zmene a doplnení niektorých zákonov v znení neskorších predpisov.</w:t>
      </w:r>
    </w:p>
    <w:p w14:paraId="3CE9A952" w14:textId="77777777" w:rsidR="002B4C9C" w:rsidRPr="003E210B" w:rsidRDefault="002B4C9C" w:rsidP="00903211">
      <w:pPr>
        <w:pStyle w:val="Hlavika"/>
      </w:pPr>
    </w:p>
    <w:p w14:paraId="58E450B3" w14:textId="289D4FA9" w:rsidR="00A316FC" w:rsidRDefault="00130336" w:rsidP="00903211">
      <w:bookmarkStart w:id="1398" w:name="_Toc211656114"/>
      <w:bookmarkStart w:id="1399" w:name="_Toc270021813"/>
      <w:bookmarkStart w:id="1400" w:name="_Toc300099049"/>
      <w:r w:rsidRPr="00935A97">
        <w:t>Identifikácia ohrození:</w:t>
      </w:r>
      <w:bookmarkEnd w:id="1398"/>
      <w:bookmarkEnd w:id="1399"/>
      <w:bookmarkEnd w:id="1400"/>
    </w:p>
    <w:tbl>
      <w:tblPr>
        <w:tblStyle w:val="Mriekatabuky"/>
        <w:tblW w:w="9209" w:type="dxa"/>
        <w:tblLook w:val="04A0" w:firstRow="1" w:lastRow="0" w:firstColumn="1" w:lastColumn="0" w:noHBand="0" w:noVBand="1"/>
      </w:tblPr>
      <w:tblGrid>
        <w:gridCol w:w="672"/>
        <w:gridCol w:w="1294"/>
        <w:gridCol w:w="3118"/>
        <w:gridCol w:w="2454"/>
        <w:gridCol w:w="1671"/>
      </w:tblGrid>
      <w:tr w:rsidR="00ED4B83" w14:paraId="05CC34E7" w14:textId="77777777" w:rsidTr="00E70161">
        <w:trPr>
          <w:cantSplit/>
          <w:trHeight w:val="451"/>
        </w:trPr>
        <w:tc>
          <w:tcPr>
            <w:tcW w:w="625" w:type="dxa"/>
            <w:vMerge w:val="restart"/>
          </w:tcPr>
          <w:p w14:paraId="22D60071" w14:textId="067BEA65" w:rsidR="002C7A1B" w:rsidRDefault="002C7A1B" w:rsidP="00E70161">
            <w:pPr>
              <w:ind w:firstLine="0"/>
              <w:rPr>
                <w:rFonts w:ascii="Times New Roman" w:hAnsi="Times New Roman" w:cs="Times New Roman"/>
                <w:sz w:val="20"/>
                <w:szCs w:val="20"/>
              </w:rPr>
            </w:pPr>
          </w:p>
          <w:p w14:paraId="01D46086" w14:textId="06DBB231" w:rsidR="009E4DD2" w:rsidRPr="002C7A1B" w:rsidRDefault="002C7A1B" w:rsidP="002C7A1B">
            <w:pPr>
              <w:ind w:firstLine="33"/>
              <w:rPr>
                <w:rFonts w:ascii="Times New Roman" w:hAnsi="Times New Roman" w:cs="Times New Roman"/>
                <w:sz w:val="20"/>
                <w:szCs w:val="20"/>
              </w:rPr>
            </w:pPr>
            <w:r>
              <w:rPr>
                <w:rFonts w:ascii="Times New Roman" w:hAnsi="Times New Roman" w:cs="Times New Roman"/>
                <w:sz w:val="20"/>
                <w:szCs w:val="20"/>
              </w:rPr>
              <w:t>Č</w:t>
            </w:r>
            <w:r w:rsidR="009E4DD2" w:rsidRPr="002C7A1B">
              <w:rPr>
                <w:rFonts w:ascii="Times New Roman" w:hAnsi="Times New Roman" w:cs="Times New Roman"/>
                <w:sz w:val="20"/>
                <w:szCs w:val="20"/>
              </w:rPr>
              <w:t>íslo</w:t>
            </w:r>
          </w:p>
        </w:tc>
        <w:tc>
          <w:tcPr>
            <w:tcW w:w="1294" w:type="dxa"/>
            <w:vMerge w:val="restart"/>
          </w:tcPr>
          <w:p w14:paraId="4B879413" w14:textId="687897DF" w:rsidR="009E4DD2" w:rsidRPr="002C7A1B" w:rsidRDefault="009E4DD2" w:rsidP="002C7A1B">
            <w:pPr>
              <w:ind w:firstLine="0"/>
              <w:rPr>
                <w:rFonts w:ascii="Times New Roman" w:hAnsi="Times New Roman" w:cs="Times New Roman"/>
                <w:sz w:val="20"/>
                <w:szCs w:val="20"/>
              </w:rPr>
            </w:pPr>
            <w:r w:rsidRPr="002C7A1B">
              <w:rPr>
                <w:rFonts w:ascii="Times New Roman" w:hAnsi="Times New Roman" w:cs="Times New Roman"/>
                <w:sz w:val="20"/>
                <w:szCs w:val="20"/>
              </w:rPr>
              <w:t>Typ alebo skupina</w:t>
            </w:r>
          </w:p>
        </w:tc>
        <w:tc>
          <w:tcPr>
            <w:tcW w:w="5609" w:type="dxa"/>
            <w:gridSpan w:val="2"/>
          </w:tcPr>
          <w:p w14:paraId="169E5897" w14:textId="4C1FB7AF" w:rsidR="009E4DD2" w:rsidRPr="002C7A1B" w:rsidRDefault="009E4DD2" w:rsidP="00903211">
            <w:pPr>
              <w:rPr>
                <w:rFonts w:ascii="Times New Roman" w:hAnsi="Times New Roman" w:cs="Times New Roman"/>
                <w:sz w:val="20"/>
                <w:szCs w:val="20"/>
              </w:rPr>
            </w:pPr>
            <w:r w:rsidRPr="002C7A1B">
              <w:rPr>
                <w:rFonts w:ascii="Times New Roman" w:hAnsi="Times New Roman" w:cs="Times New Roman"/>
                <w:sz w:val="20"/>
                <w:szCs w:val="20"/>
              </w:rPr>
              <w:t>Príklady ohrozenia</w:t>
            </w:r>
          </w:p>
        </w:tc>
        <w:tc>
          <w:tcPr>
            <w:tcW w:w="1681" w:type="dxa"/>
            <w:vMerge w:val="restart"/>
          </w:tcPr>
          <w:p w14:paraId="0B7EE385" w14:textId="77777777" w:rsidR="009E4DD2" w:rsidRPr="002C7A1B" w:rsidRDefault="009E4DD2" w:rsidP="002C7A1B">
            <w:pPr>
              <w:ind w:firstLine="0"/>
              <w:jc w:val="left"/>
              <w:rPr>
                <w:rFonts w:ascii="Times New Roman" w:hAnsi="Times New Roman" w:cs="Times New Roman"/>
                <w:sz w:val="20"/>
                <w:szCs w:val="20"/>
              </w:rPr>
            </w:pPr>
            <w:r w:rsidRPr="002C7A1B">
              <w:rPr>
                <w:rFonts w:ascii="Times New Roman" w:hAnsi="Times New Roman" w:cs="Times New Roman"/>
                <w:sz w:val="20"/>
                <w:szCs w:val="20"/>
              </w:rPr>
              <w:t>Článok normy</w:t>
            </w:r>
          </w:p>
          <w:p w14:paraId="53B94656" w14:textId="4D9C5C8A" w:rsidR="009E4DD2" w:rsidRPr="002C7A1B" w:rsidRDefault="009E4DD2" w:rsidP="002C7A1B">
            <w:pPr>
              <w:ind w:firstLine="0"/>
              <w:jc w:val="left"/>
              <w:rPr>
                <w:rFonts w:ascii="Times New Roman" w:hAnsi="Times New Roman" w:cs="Times New Roman"/>
                <w:sz w:val="20"/>
                <w:szCs w:val="20"/>
              </w:rPr>
            </w:pPr>
            <w:r w:rsidRPr="002C7A1B">
              <w:rPr>
                <w:rFonts w:ascii="Times New Roman" w:hAnsi="Times New Roman" w:cs="Times New Roman"/>
                <w:sz w:val="20"/>
                <w:szCs w:val="20"/>
              </w:rPr>
              <w:t>STN EN 12100</w:t>
            </w:r>
          </w:p>
        </w:tc>
      </w:tr>
      <w:tr w:rsidR="00ED4B83" w14:paraId="394BA188" w14:textId="77777777" w:rsidTr="002E629C">
        <w:trPr>
          <w:trHeight w:val="415"/>
        </w:trPr>
        <w:tc>
          <w:tcPr>
            <w:tcW w:w="625" w:type="dxa"/>
            <w:vMerge/>
          </w:tcPr>
          <w:p w14:paraId="0616255D" w14:textId="77777777" w:rsidR="009E4DD2" w:rsidRPr="002C7A1B" w:rsidRDefault="009E4DD2" w:rsidP="00903211">
            <w:pPr>
              <w:rPr>
                <w:rFonts w:ascii="Times New Roman" w:hAnsi="Times New Roman" w:cs="Times New Roman"/>
                <w:sz w:val="20"/>
                <w:szCs w:val="20"/>
              </w:rPr>
            </w:pPr>
          </w:p>
        </w:tc>
        <w:tc>
          <w:tcPr>
            <w:tcW w:w="1294" w:type="dxa"/>
            <w:vMerge/>
          </w:tcPr>
          <w:p w14:paraId="1AA4110B" w14:textId="77777777" w:rsidR="009E4DD2" w:rsidRPr="002C7A1B" w:rsidRDefault="009E4DD2" w:rsidP="002C7A1B">
            <w:pPr>
              <w:ind w:firstLine="0"/>
              <w:rPr>
                <w:rFonts w:ascii="Times New Roman" w:hAnsi="Times New Roman" w:cs="Times New Roman"/>
                <w:sz w:val="20"/>
                <w:szCs w:val="20"/>
              </w:rPr>
            </w:pPr>
          </w:p>
        </w:tc>
        <w:tc>
          <w:tcPr>
            <w:tcW w:w="3140" w:type="dxa"/>
          </w:tcPr>
          <w:p w14:paraId="232E8593" w14:textId="5496B82C" w:rsidR="009E4DD2" w:rsidRPr="002C7A1B" w:rsidRDefault="009E4DD2" w:rsidP="002C7A1B">
            <w:pPr>
              <w:ind w:firstLine="0"/>
              <w:rPr>
                <w:rFonts w:ascii="Times New Roman" w:hAnsi="Times New Roman" w:cs="Times New Roman"/>
                <w:sz w:val="20"/>
                <w:szCs w:val="20"/>
              </w:rPr>
            </w:pPr>
            <w:r w:rsidRPr="002C7A1B">
              <w:rPr>
                <w:rFonts w:ascii="Times New Roman" w:hAnsi="Times New Roman" w:cs="Times New Roman"/>
                <w:sz w:val="20"/>
                <w:szCs w:val="20"/>
              </w:rPr>
              <w:t>Zdroj</w:t>
            </w:r>
          </w:p>
        </w:tc>
        <w:tc>
          <w:tcPr>
            <w:tcW w:w="2469" w:type="dxa"/>
          </w:tcPr>
          <w:p w14:paraId="4AC7232E" w14:textId="525194AC" w:rsidR="009E4DD2" w:rsidRPr="002C7A1B" w:rsidRDefault="009E4DD2" w:rsidP="002C7A1B">
            <w:pPr>
              <w:ind w:firstLine="0"/>
              <w:rPr>
                <w:rFonts w:ascii="Times New Roman" w:hAnsi="Times New Roman" w:cs="Times New Roman"/>
                <w:sz w:val="20"/>
                <w:szCs w:val="20"/>
              </w:rPr>
            </w:pPr>
            <w:r w:rsidRPr="002C7A1B">
              <w:rPr>
                <w:rFonts w:ascii="Times New Roman" w:hAnsi="Times New Roman" w:cs="Times New Roman"/>
                <w:sz w:val="20"/>
                <w:szCs w:val="20"/>
              </w:rPr>
              <w:t>Potenciálne následky</w:t>
            </w:r>
          </w:p>
        </w:tc>
        <w:tc>
          <w:tcPr>
            <w:tcW w:w="1681" w:type="dxa"/>
            <w:vMerge/>
          </w:tcPr>
          <w:p w14:paraId="549D8030" w14:textId="77777777" w:rsidR="009E4DD2" w:rsidRPr="002C7A1B" w:rsidRDefault="009E4DD2" w:rsidP="002C7A1B">
            <w:pPr>
              <w:ind w:firstLine="0"/>
              <w:rPr>
                <w:rFonts w:ascii="Times New Roman" w:hAnsi="Times New Roman" w:cs="Times New Roman"/>
                <w:sz w:val="20"/>
                <w:szCs w:val="20"/>
              </w:rPr>
            </w:pPr>
          </w:p>
        </w:tc>
      </w:tr>
      <w:tr w:rsidR="002E629C" w14:paraId="6053400D" w14:textId="77777777" w:rsidTr="002E629C">
        <w:trPr>
          <w:trHeight w:val="401"/>
        </w:trPr>
        <w:tc>
          <w:tcPr>
            <w:tcW w:w="625" w:type="dxa"/>
            <w:vMerge w:val="restart"/>
          </w:tcPr>
          <w:p w14:paraId="2580AE0F" w14:textId="0A38113E" w:rsidR="002E629C" w:rsidRPr="002C7A1B" w:rsidRDefault="002E629C" w:rsidP="00E70161">
            <w:pPr>
              <w:ind w:firstLine="0"/>
              <w:jc w:val="center"/>
              <w:rPr>
                <w:rFonts w:ascii="Times New Roman" w:hAnsi="Times New Roman" w:cs="Times New Roman"/>
                <w:sz w:val="20"/>
                <w:szCs w:val="20"/>
              </w:rPr>
            </w:pPr>
            <w:r w:rsidRPr="002C7A1B">
              <w:rPr>
                <w:rFonts w:ascii="Times New Roman" w:hAnsi="Times New Roman" w:cs="Times New Roman"/>
                <w:sz w:val="20"/>
                <w:szCs w:val="20"/>
              </w:rPr>
              <w:t>1</w:t>
            </w:r>
          </w:p>
        </w:tc>
        <w:tc>
          <w:tcPr>
            <w:tcW w:w="1294" w:type="dxa"/>
            <w:vMerge w:val="restart"/>
          </w:tcPr>
          <w:p w14:paraId="54A22C25" w14:textId="4E368885"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Mechanické ohrozenie</w:t>
            </w:r>
          </w:p>
        </w:tc>
        <w:tc>
          <w:tcPr>
            <w:tcW w:w="3140" w:type="dxa"/>
          </w:tcPr>
          <w:p w14:paraId="6C847835" w14:textId="3D638053"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Výška od podlahy</w:t>
            </w:r>
          </w:p>
        </w:tc>
        <w:tc>
          <w:tcPr>
            <w:tcW w:w="2469" w:type="dxa"/>
          </w:tcPr>
          <w:p w14:paraId="31047141" w14:textId="7F740C35"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Pád z výšky</w:t>
            </w:r>
          </w:p>
        </w:tc>
        <w:tc>
          <w:tcPr>
            <w:tcW w:w="1681" w:type="dxa"/>
          </w:tcPr>
          <w:p w14:paraId="1279A8F3" w14:textId="0DDC68D9"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6.3.5.4</w:t>
            </w:r>
          </w:p>
        </w:tc>
      </w:tr>
      <w:tr w:rsidR="002E629C" w14:paraId="3B9D6859" w14:textId="77777777" w:rsidTr="002E629C">
        <w:tc>
          <w:tcPr>
            <w:tcW w:w="625" w:type="dxa"/>
            <w:vMerge/>
          </w:tcPr>
          <w:p w14:paraId="74CD2164" w14:textId="77777777" w:rsidR="002E629C" w:rsidRPr="002C7A1B" w:rsidRDefault="002E629C" w:rsidP="00E70161">
            <w:pPr>
              <w:ind w:firstLine="0"/>
              <w:jc w:val="center"/>
              <w:rPr>
                <w:rFonts w:ascii="Times New Roman" w:hAnsi="Times New Roman" w:cs="Times New Roman"/>
                <w:sz w:val="20"/>
                <w:szCs w:val="20"/>
              </w:rPr>
            </w:pPr>
          </w:p>
        </w:tc>
        <w:tc>
          <w:tcPr>
            <w:tcW w:w="1294" w:type="dxa"/>
            <w:vMerge/>
          </w:tcPr>
          <w:p w14:paraId="7C86DE07" w14:textId="2EB59D96" w:rsidR="002E629C" w:rsidRPr="002C7A1B" w:rsidRDefault="002E629C" w:rsidP="002C7A1B">
            <w:pPr>
              <w:ind w:firstLine="0"/>
              <w:rPr>
                <w:rFonts w:ascii="Times New Roman" w:hAnsi="Times New Roman" w:cs="Times New Roman"/>
                <w:sz w:val="20"/>
                <w:szCs w:val="20"/>
              </w:rPr>
            </w:pPr>
          </w:p>
        </w:tc>
        <w:tc>
          <w:tcPr>
            <w:tcW w:w="3140" w:type="dxa"/>
          </w:tcPr>
          <w:p w14:paraId="5D00B78A" w14:textId="2F704314"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Rotujúce časti</w:t>
            </w:r>
          </w:p>
        </w:tc>
        <w:tc>
          <w:tcPr>
            <w:tcW w:w="2469" w:type="dxa"/>
          </w:tcPr>
          <w:p w14:paraId="7F8E12DA" w14:textId="0A87200D"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Vtiahnutie alebo zachytenie</w:t>
            </w:r>
          </w:p>
        </w:tc>
        <w:tc>
          <w:tcPr>
            <w:tcW w:w="1681" w:type="dxa"/>
          </w:tcPr>
          <w:p w14:paraId="087640B7" w14:textId="3AF7768B"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6.2.6</w:t>
            </w:r>
          </w:p>
        </w:tc>
      </w:tr>
      <w:tr w:rsidR="00751164" w14:paraId="4B88686A" w14:textId="77777777" w:rsidTr="002E629C">
        <w:tc>
          <w:tcPr>
            <w:tcW w:w="625" w:type="dxa"/>
          </w:tcPr>
          <w:p w14:paraId="20B8FD32" w14:textId="428B7B7A" w:rsidR="00A316FC" w:rsidRPr="002C7A1B" w:rsidRDefault="0005229F" w:rsidP="00E70161">
            <w:pPr>
              <w:ind w:firstLine="0"/>
              <w:jc w:val="center"/>
              <w:rPr>
                <w:rFonts w:ascii="Times New Roman" w:hAnsi="Times New Roman" w:cs="Times New Roman"/>
                <w:sz w:val="20"/>
                <w:szCs w:val="20"/>
              </w:rPr>
            </w:pPr>
            <w:r w:rsidRPr="002C7A1B">
              <w:rPr>
                <w:rFonts w:ascii="Times New Roman" w:hAnsi="Times New Roman" w:cs="Times New Roman"/>
                <w:sz w:val="20"/>
                <w:szCs w:val="20"/>
              </w:rPr>
              <w:t>2</w:t>
            </w:r>
          </w:p>
        </w:tc>
        <w:tc>
          <w:tcPr>
            <w:tcW w:w="1294" w:type="dxa"/>
          </w:tcPr>
          <w:p w14:paraId="73D618FD" w14:textId="05AFD1FC" w:rsidR="00A316FC" w:rsidRPr="002C7A1B" w:rsidRDefault="0005229F" w:rsidP="002C7A1B">
            <w:pPr>
              <w:ind w:firstLine="0"/>
              <w:rPr>
                <w:rFonts w:ascii="Times New Roman" w:hAnsi="Times New Roman" w:cs="Times New Roman"/>
                <w:sz w:val="20"/>
                <w:szCs w:val="20"/>
              </w:rPr>
            </w:pPr>
            <w:r w:rsidRPr="002C7A1B">
              <w:rPr>
                <w:rFonts w:ascii="Times New Roman" w:hAnsi="Times New Roman" w:cs="Times New Roman"/>
                <w:sz w:val="20"/>
                <w:szCs w:val="20"/>
              </w:rPr>
              <w:t>Elektrické ohrozenie</w:t>
            </w:r>
          </w:p>
        </w:tc>
        <w:tc>
          <w:tcPr>
            <w:tcW w:w="3140" w:type="dxa"/>
          </w:tcPr>
          <w:p w14:paraId="77899A18" w14:textId="64E8CFE2" w:rsidR="00A316FC" w:rsidRPr="002C7A1B" w:rsidRDefault="0005229F" w:rsidP="002C7A1B">
            <w:pPr>
              <w:ind w:firstLine="0"/>
              <w:rPr>
                <w:rFonts w:ascii="Times New Roman" w:hAnsi="Times New Roman" w:cs="Times New Roman"/>
                <w:sz w:val="20"/>
                <w:szCs w:val="20"/>
              </w:rPr>
            </w:pPr>
            <w:r w:rsidRPr="002C7A1B">
              <w:rPr>
                <w:rFonts w:ascii="Times New Roman" w:hAnsi="Times New Roman" w:cs="Times New Roman"/>
                <w:sz w:val="20"/>
                <w:szCs w:val="20"/>
              </w:rPr>
              <w:t>Živé časti</w:t>
            </w:r>
          </w:p>
        </w:tc>
        <w:tc>
          <w:tcPr>
            <w:tcW w:w="2469" w:type="dxa"/>
          </w:tcPr>
          <w:p w14:paraId="74E9720B" w14:textId="77E84264" w:rsidR="00A316FC" w:rsidRPr="002C7A1B" w:rsidRDefault="0005229F" w:rsidP="002C7A1B">
            <w:pPr>
              <w:ind w:firstLine="0"/>
              <w:rPr>
                <w:rFonts w:ascii="Times New Roman" w:hAnsi="Times New Roman" w:cs="Times New Roman"/>
                <w:sz w:val="20"/>
                <w:szCs w:val="20"/>
              </w:rPr>
            </w:pPr>
            <w:r w:rsidRPr="002C7A1B">
              <w:rPr>
                <w:rFonts w:ascii="Times New Roman" w:hAnsi="Times New Roman" w:cs="Times New Roman"/>
                <w:sz w:val="20"/>
                <w:szCs w:val="20"/>
              </w:rPr>
              <w:t>Smrť po zásahu el. prúdom</w:t>
            </w:r>
          </w:p>
        </w:tc>
        <w:tc>
          <w:tcPr>
            <w:tcW w:w="1681" w:type="dxa"/>
          </w:tcPr>
          <w:p w14:paraId="3AC8FC6B" w14:textId="3705E4B9" w:rsidR="00A316FC" w:rsidRPr="002C7A1B" w:rsidRDefault="0005229F" w:rsidP="002C7A1B">
            <w:pPr>
              <w:ind w:firstLine="0"/>
              <w:rPr>
                <w:rFonts w:ascii="Times New Roman" w:hAnsi="Times New Roman" w:cs="Times New Roman"/>
                <w:sz w:val="20"/>
                <w:szCs w:val="20"/>
              </w:rPr>
            </w:pPr>
            <w:r w:rsidRPr="002C7A1B">
              <w:rPr>
                <w:rFonts w:ascii="Times New Roman" w:hAnsi="Times New Roman" w:cs="Times New Roman"/>
                <w:sz w:val="20"/>
                <w:szCs w:val="20"/>
              </w:rPr>
              <w:t>6.4.4</w:t>
            </w:r>
          </w:p>
        </w:tc>
      </w:tr>
      <w:tr w:rsidR="002E629C" w14:paraId="0FD8AB0C" w14:textId="77777777" w:rsidTr="002E629C">
        <w:tc>
          <w:tcPr>
            <w:tcW w:w="625" w:type="dxa"/>
            <w:vMerge w:val="restart"/>
          </w:tcPr>
          <w:p w14:paraId="4B1A98A7" w14:textId="782462B2" w:rsidR="002E629C" w:rsidRPr="002C7A1B" w:rsidRDefault="002E629C" w:rsidP="00E70161">
            <w:pPr>
              <w:ind w:firstLine="0"/>
              <w:jc w:val="center"/>
              <w:rPr>
                <w:rFonts w:ascii="Times New Roman" w:hAnsi="Times New Roman" w:cs="Times New Roman"/>
                <w:sz w:val="20"/>
                <w:szCs w:val="20"/>
              </w:rPr>
            </w:pPr>
            <w:r w:rsidRPr="002C7A1B">
              <w:rPr>
                <w:rFonts w:ascii="Times New Roman" w:hAnsi="Times New Roman" w:cs="Times New Roman"/>
                <w:sz w:val="20"/>
                <w:szCs w:val="20"/>
              </w:rPr>
              <w:t>3</w:t>
            </w:r>
          </w:p>
        </w:tc>
        <w:tc>
          <w:tcPr>
            <w:tcW w:w="1294" w:type="dxa"/>
            <w:vMerge w:val="restart"/>
          </w:tcPr>
          <w:p w14:paraId="565F18F5" w14:textId="426B5752"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Tepelné ohrozenie</w:t>
            </w:r>
          </w:p>
        </w:tc>
        <w:tc>
          <w:tcPr>
            <w:tcW w:w="3140" w:type="dxa"/>
          </w:tcPr>
          <w:p w14:paraId="194D4420" w14:textId="7EC600BE"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Horúce alebo chladné predmety, alebo materiál</w:t>
            </w:r>
          </w:p>
        </w:tc>
        <w:tc>
          <w:tcPr>
            <w:tcW w:w="2469" w:type="dxa"/>
          </w:tcPr>
          <w:p w14:paraId="443B404A" w14:textId="2C0105B0"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Popálenie</w:t>
            </w:r>
          </w:p>
        </w:tc>
        <w:tc>
          <w:tcPr>
            <w:tcW w:w="1681" w:type="dxa"/>
          </w:tcPr>
          <w:p w14:paraId="301E275B" w14:textId="1E8D3CE0"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6.2.4 b</w:t>
            </w:r>
          </w:p>
        </w:tc>
      </w:tr>
      <w:tr w:rsidR="002E629C" w14:paraId="744BD431" w14:textId="77777777" w:rsidTr="002E629C">
        <w:tc>
          <w:tcPr>
            <w:tcW w:w="625" w:type="dxa"/>
            <w:vMerge/>
          </w:tcPr>
          <w:p w14:paraId="0626AECC" w14:textId="77777777" w:rsidR="002E629C" w:rsidRPr="002C7A1B" w:rsidRDefault="002E629C" w:rsidP="00E70161">
            <w:pPr>
              <w:ind w:firstLine="0"/>
              <w:jc w:val="center"/>
              <w:rPr>
                <w:rFonts w:ascii="Times New Roman" w:hAnsi="Times New Roman" w:cs="Times New Roman"/>
                <w:sz w:val="20"/>
                <w:szCs w:val="20"/>
              </w:rPr>
            </w:pPr>
          </w:p>
        </w:tc>
        <w:tc>
          <w:tcPr>
            <w:tcW w:w="1294" w:type="dxa"/>
            <w:vMerge/>
          </w:tcPr>
          <w:p w14:paraId="150C8DDF" w14:textId="77777777" w:rsidR="002E629C" w:rsidRPr="002C7A1B" w:rsidRDefault="002E629C" w:rsidP="002C7A1B">
            <w:pPr>
              <w:ind w:firstLine="0"/>
              <w:rPr>
                <w:rFonts w:ascii="Times New Roman" w:hAnsi="Times New Roman" w:cs="Times New Roman"/>
                <w:sz w:val="20"/>
                <w:szCs w:val="20"/>
              </w:rPr>
            </w:pPr>
          </w:p>
        </w:tc>
        <w:tc>
          <w:tcPr>
            <w:tcW w:w="3140" w:type="dxa"/>
          </w:tcPr>
          <w:p w14:paraId="1DAB5B9C" w14:textId="08B483F2"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Výbuch</w:t>
            </w:r>
          </w:p>
        </w:tc>
        <w:tc>
          <w:tcPr>
            <w:tcW w:w="2469" w:type="dxa"/>
          </w:tcPr>
          <w:p w14:paraId="51E640F8" w14:textId="4ECE0F04"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Popálenie</w:t>
            </w:r>
          </w:p>
        </w:tc>
        <w:tc>
          <w:tcPr>
            <w:tcW w:w="1681" w:type="dxa"/>
          </w:tcPr>
          <w:p w14:paraId="09574702" w14:textId="5222F354"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6.2.4 b</w:t>
            </w:r>
          </w:p>
        </w:tc>
      </w:tr>
      <w:tr w:rsidR="00751164" w14:paraId="39E0B561" w14:textId="77777777" w:rsidTr="002E629C">
        <w:tc>
          <w:tcPr>
            <w:tcW w:w="625" w:type="dxa"/>
          </w:tcPr>
          <w:p w14:paraId="1C184C0C" w14:textId="21DDC66B" w:rsidR="00ED4B83" w:rsidRPr="002C7A1B" w:rsidRDefault="00ED4B83" w:rsidP="00E70161">
            <w:pPr>
              <w:ind w:firstLine="0"/>
              <w:jc w:val="center"/>
              <w:rPr>
                <w:rFonts w:ascii="Times New Roman" w:hAnsi="Times New Roman" w:cs="Times New Roman"/>
                <w:sz w:val="20"/>
                <w:szCs w:val="20"/>
              </w:rPr>
            </w:pPr>
            <w:r w:rsidRPr="002C7A1B">
              <w:rPr>
                <w:rFonts w:ascii="Times New Roman" w:hAnsi="Times New Roman" w:cs="Times New Roman"/>
                <w:sz w:val="20"/>
                <w:szCs w:val="20"/>
              </w:rPr>
              <w:t>4</w:t>
            </w:r>
          </w:p>
        </w:tc>
        <w:tc>
          <w:tcPr>
            <w:tcW w:w="1294" w:type="dxa"/>
          </w:tcPr>
          <w:p w14:paraId="6B2A1FBB" w14:textId="62EE167D" w:rsidR="00ED4B83" w:rsidRPr="002C7A1B" w:rsidRDefault="00ED4B83" w:rsidP="002C7A1B">
            <w:pPr>
              <w:ind w:firstLine="0"/>
              <w:rPr>
                <w:rFonts w:ascii="Times New Roman" w:hAnsi="Times New Roman" w:cs="Times New Roman"/>
                <w:sz w:val="20"/>
                <w:szCs w:val="20"/>
              </w:rPr>
            </w:pPr>
            <w:r w:rsidRPr="002C7A1B">
              <w:rPr>
                <w:rFonts w:ascii="Times New Roman" w:hAnsi="Times New Roman" w:cs="Times New Roman"/>
                <w:sz w:val="20"/>
                <w:szCs w:val="20"/>
              </w:rPr>
              <w:t>Ohrozenie hlukom</w:t>
            </w:r>
          </w:p>
        </w:tc>
        <w:tc>
          <w:tcPr>
            <w:tcW w:w="3140" w:type="dxa"/>
          </w:tcPr>
          <w:p w14:paraId="4A102BB0" w14:textId="1D3762B3" w:rsidR="00ED4B83" w:rsidRPr="002C7A1B" w:rsidRDefault="00ED4B83" w:rsidP="002C7A1B">
            <w:pPr>
              <w:ind w:firstLine="0"/>
              <w:rPr>
                <w:rFonts w:ascii="Times New Roman" w:hAnsi="Times New Roman" w:cs="Times New Roman"/>
                <w:sz w:val="20"/>
                <w:szCs w:val="20"/>
              </w:rPr>
            </w:pPr>
            <w:r w:rsidRPr="002C7A1B">
              <w:rPr>
                <w:rFonts w:ascii="Times New Roman" w:hAnsi="Times New Roman" w:cs="Times New Roman"/>
                <w:sz w:val="20"/>
                <w:szCs w:val="20"/>
              </w:rPr>
              <w:t>Nevyvážené rotačné časti</w:t>
            </w:r>
          </w:p>
        </w:tc>
        <w:tc>
          <w:tcPr>
            <w:tcW w:w="2469" w:type="dxa"/>
          </w:tcPr>
          <w:p w14:paraId="6968E85C" w14:textId="37F6ACEE" w:rsidR="00ED4B83" w:rsidRPr="002C7A1B" w:rsidRDefault="00ED4B83" w:rsidP="002C7A1B">
            <w:pPr>
              <w:ind w:firstLine="0"/>
              <w:rPr>
                <w:rFonts w:ascii="Times New Roman" w:hAnsi="Times New Roman" w:cs="Times New Roman"/>
                <w:sz w:val="20"/>
                <w:szCs w:val="20"/>
              </w:rPr>
            </w:pPr>
            <w:r w:rsidRPr="002C7A1B">
              <w:rPr>
                <w:rFonts w:ascii="Times New Roman" w:hAnsi="Times New Roman" w:cs="Times New Roman"/>
                <w:sz w:val="20"/>
                <w:szCs w:val="20"/>
              </w:rPr>
              <w:t>Trvalé poškodenie sluchu</w:t>
            </w:r>
          </w:p>
        </w:tc>
        <w:tc>
          <w:tcPr>
            <w:tcW w:w="1681" w:type="dxa"/>
          </w:tcPr>
          <w:p w14:paraId="78A70110" w14:textId="3E749A34" w:rsidR="00ED4B83" w:rsidRPr="002C7A1B" w:rsidRDefault="00ED4B83" w:rsidP="002C7A1B">
            <w:pPr>
              <w:ind w:firstLine="0"/>
              <w:rPr>
                <w:rFonts w:ascii="Times New Roman" w:hAnsi="Times New Roman" w:cs="Times New Roman"/>
                <w:sz w:val="20"/>
                <w:szCs w:val="20"/>
              </w:rPr>
            </w:pPr>
            <w:r w:rsidRPr="002C7A1B">
              <w:rPr>
                <w:rFonts w:ascii="Times New Roman" w:hAnsi="Times New Roman" w:cs="Times New Roman"/>
                <w:sz w:val="20"/>
                <w:szCs w:val="20"/>
              </w:rPr>
              <w:t>6.2.8 c</w:t>
            </w:r>
          </w:p>
        </w:tc>
      </w:tr>
      <w:tr w:rsidR="00ED4B83" w14:paraId="6AF7DC77" w14:textId="77777777" w:rsidTr="002E629C">
        <w:tc>
          <w:tcPr>
            <w:tcW w:w="625" w:type="dxa"/>
          </w:tcPr>
          <w:p w14:paraId="5AD7C944" w14:textId="1A4CA57E" w:rsidR="00ED4B83" w:rsidRPr="002C7A1B" w:rsidRDefault="00ED4B83" w:rsidP="00E70161">
            <w:pPr>
              <w:ind w:firstLine="0"/>
              <w:jc w:val="center"/>
              <w:rPr>
                <w:rFonts w:ascii="Times New Roman" w:hAnsi="Times New Roman" w:cs="Times New Roman"/>
                <w:sz w:val="20"/>
                <w:szCs w:val="20"/>
              </w:rPr>
            </w:pPr>
            <w:r w:rsidRPr="002C7A1B">
              <w:rPr>
                <w:rFonts w:ascii="Times New Roman" w:hAnsi="Times New Roman" w:cs="Times New Roman"/>
                <w:sz w:val="20"/>
                <w:szCs w:val="20"/>
              </w:rPr>
              <w:t>5</w:t>
            </w:r>
          </w:p>
        </w:tc>
        <w:tc>
          <w:tcPr>
            <w:tcW w:w="1294" w:type="dxa"/>
          </w:tcPr>
          <w:p w14:paraId="235119F6" w14:textId="3BB9E4E5" w:rsidR="00ED4B83" w:rsidRPr="002C7A1B" w:rsidRDefault="00ED4B83" w:rsidP="002C7A1B">
            <w:pPr>
              <w:ind w:firstLine="0"/>
              <w:rPr>
                <w:rFonts w:ascii="Times New Roman" w:hAnsi="Times New Roman" w:cs="Times New Roman"/>
                <w:sz w:val="20"/>
                <w:szCs w:val="20"/>
              </w:rPr>
            </w:pPr>
            <w:r w:rsidRPr="002C7A1B">
              <w:rPr>
                <w:rFonts w:ascii="Times New Roman" w:hAnsi="Times New Roman" w:cs="Times New Roman"/>
                <w:sz w:val="20"/>
                <w:szCs w:val="20"/>
              </w:rPr>
              <w:t>Ohrozenie vibráciami</w:t>
            </w:r>
          </w:p>
        </w:tc>
        <w:tc>
          <w:tcPr>
            <w:tcW w:w="3140" w:type="dxa"/>
          </w:tcPr>
          <w:p w14:paraId="795DA730" w14:textId="36C9EAE3" w:rsidR="00ED4B83" w:rsidRPr="002C7A1B" w:rsidRDefault="00ED4B83" w:rsidP="002C7A1B">
            <w:pPr>
              <w:ind w:firstLine="0"/>
              <w:rPr>
                <w:rFonts w:ascii="Times New Roman" w:hAnsi="Times New Roman" w:cs="Times New Roman"/>
                <w:sz w:val="20"/>
                <w:szCs w:val="20"/>
              </w:rPr>
            </w:pPr>
            <w:r w:rsidRPr="002C7A1B">
              <w:rPr>
                <w:rFonts w:ascii="Times New Roman" w:hAnsi="Times New Roman" w:cs="Times New Roman"/>
                <w:sz w:val="20"/>
                <w:szCs w:val="20"/>
              </w:rPr>
              <w:t>Nevyvážené rotačné časti</w:t>
            </w:r>
          </w:p>
        </w:tc>
        <w:tc>
          <w:tcPr>
            <w:tcW w:w="2469" w:type="dxa"/>
          </w:tcPr>
          <w:p w14:paraId="18E3DED1" w14:textId="4D25623E" w:rsidR="00ED4B83" w:rsidRPr="002C7A1B" w:rsidRDefault="00ED4B83" w:rsidP="002C7A1B">
            <w:pPr>
              <w:ind w:firstLine="0"/>
              <w:rPr>
                <w:rFonts w:ascii="Times New Roman" w:hAnsi="Times New Roman" w:cs="Times New Roman"/>
                <w:sz w:val="20"/>
                <w:szCs w:val="20"/>
              </w:rPr>
            </w:pPr>
            <w:r w:rsidRPr="002C7A1B">
              <w:rPr>
                <w:rFonts w:ascii="Times New Roman" w:hAnsi="Times New Roman" w:cs="Times New Roman"/>
                <w:sz w:val="20"/>
                <w:szCs w:val="20"/>
              </w:rPr>
              <w:t>Patologické zmeny v krížoch</w:t>
            </w:r>
          </w:p>
        </w:tc>
        <w:tc>
          <w:tcPr>
            <w:tcW w:w="1681" w:type="dxa"/>
          </w:tcPr>
          <w:p w14:paraId="78E7AD7F" w14:textId="226D33A8" w:rsidR="00ED4B83" w:rsidRPr="002C7A1B" w:rsidRDefault="00ED4B83" w:rsidP="002C7A1B">
            <w:pPr>
              <w:ind w:firstLine="0"/>
              <w:rPr>
                <w:rFonts w:ascii="Times New Roman" w:hAnsi="Times New Roman" w:cs="Times New Roman"/>
                <w:sz w:val="20"/>
                <w:szCs w:val="20"/>
              </w:rPr>
            </w:pPr>
            <w:r w:rsidRPr="002C7A1B">
              <w:rPr>
                <w:rFonts w:ascii="Times New Roman" w:hAnsi="Times New Roman" w:cs="Times New Roman"/>
                <w:sz w:val="20"/>
                <w:szCs w:val="20"/>
              </w:rPr>
              <w:t>6.2.3 c</w:t>
            </w:r>
          </w:p>
        </w:tc>
      </w:tr>
      <w:tr w:rsidR="00ED4B83" w14:paraId="427A4CE2" w14:textId="77777777" w:rsidTr="002E629C">
        <w:tc>
          <w:tcPr>
            <w:tcW w:w="625" w:type="dxa"/>
          </w:tcPr>
          <w:p w14:paraId="41D1C0D5" w14:textId="526367E1" w:rsidR="00ED4B83" w:rsidRPr="002C7A1B" w:rsidRDefault="00ED4B83" w:rsidP="00E70161">
            <w:pPr>
              <w:ind w:firstLine="0"/>
              <w:jc w:val="center"/>
              <w:rPr>
                <w:rFonts w:ascii="Times New Roman" w:hAnsi="Times New Roman" w:cs="Times New Roman"/>
                <w:sz w:val="20"/>
                <w:szCs w:val="20"/>
              </w:rPr>
            </w:pPr>
            <w:r w:rsidRPr="002C7A1B">
              <w:rPr>
                <w:rFonts w:ascii="Times New Roman" w:hAnsi="Times New Roman" w:cs="Times New Roman"/>
                <w:sz w:val="20"/>
                <w:szCs w:val="20"/>
              </w:rPr>
              <w:t>7</w:t>
            </w:r>
          </w:p>
        </w:tc>
        <w:tc>
          <w:tcPr>
            <w:tcW w:w="1294" w:type="dxa"/>
          </w:tcPr>
          <w:p w14:paraId="37F33F00" w14:textId="77777777" w:rsidR="00ED4B83" w:rsidRPr="002C7A1B" w:rsidRDefault="00ED4B83" w:rsidP="002C7A1B">
            <w:pPr>
              <w:ind w:firstLine="0"/>
              <w:rPr>
                <w:rFonts w:ascii="Times New Roman" w:hAnsi="Times New Roman" w:cs="Times New Roman"/>
                <w:sz w:val="20"/>
                <w:szCs w:val="20"/>
              </w:rPr>
            </w:pPr>
            <w:r w:rsidRPr="002C7A1B">
              <w:rPr>
                <w:rFonts w:ascii="Times New Roman" w:hAnsi="Times New Roman" w:cs="Times New Roman"/>
                <w:sz w:val="20"/>
                <w:szCs w:val="20"/>
              </w:rPr>
              <w:t>Ohrozenie materiálom/</w:t>
            </w:r>
          </w:p>
          <w:p w14:paraId="26DF921C" w14:textId="2B5A080A" w:rsidR="00ED4B83" w:rsidRPr="002C7A1B" w:rsidRDefault="00ED4B83" w:rsidP="002C7A1B">
            <w:pPr>
              <w:ind w:firstLine="0"/>
              <w:rPr>
                <w:rFonts w:ascii="Times New Roman" w:hAnsi="Times New Roman" w:cs="Times New Roman"/>
                <w:sz w:val="20"/>
                <w:szCs w:val="20"/>
              </w:rPr>
            </w:pPr>
            <w:r w:rsidRPr="002C7A1B">
              <w:rPr>
                <w:rFonts w:ascii="Times New Roman" w:hAnsi="Times New Roman" w:cs="Times New Roman"/>
                <w:sz w:val="20"/>
                <w:szCs w:val="20"/>
              </w:rPr>
              <w:t>látkami</w:t>
            </w:r>
          </w:p>
        </w:tc>
        <w:tc>
          <w:tcPr>
            <w:tcW w:w="3140" w:type="dxa"/>
          </w:tcPr>
          <w:p w14:paraId="7745A516" w14:textId="77777777" w:rsidR="00ED4B83" w:rsidRPr="002C7A1B" w:rsidRDefault="00751164" w:rsidP="002C7A1B">
            <w:pPr>
              <w:ind w:firstLine="0"/>
              <w:rPr>
                <w:rFonts w:ascii="Times New Roman" w:hAnsi="Times New Roman" w:cs="Times New Roman"/>
                <w:sz w:val="20"/>
                <w:szCs w:val="20"/>
              </w:rPr>
            </w:pPr>
            <w:r w:rsidRPr="002C7A1B">
              <w:rPr>
                <w:rFonts w:ascii="Times New Roman" w:hAnsi="Times New Roman" w:cs="Times New Roman"/>
                <w:sz w:val="20"/>
                <w:szCs w:val="20"/>
              </w:rPr>
              <w:t>Horľavé látky</w:t>
            </w:r>
          </w:p>
          <w:p w14:paraId="148A3DA9" w14:textId="77777777" w:rsidR="00751164" w:rsidRPr="002C7A1B" w:rsidRDefault="00751164" w:rsidP="002C7A1B">
            <w:pPr>
              <w:ind w:firstLine="0"/>
              <w:rPr>
                <w:rFonts w:ascii="Times New Roman" w:hAnsi="Times New Roman" w:cs="Times New Roman"/>
                <w:sz w:val="20"/>
                <w:szCs w:val="20"/>
              </w:rPr>
            </w:pPr>
            <w:r w:rsidRPr="002C7A1B">
              <w:rPr>
                <w:rFonts w:ascii="Times New Roman" w:hAnsi="Times New Roman" w:cs="Times New Roman"/>
                <w:sz w:val="20"/>
                <w:szCs w:val="20"/>
              </w:rPr>
              <w:t>Výbušné látky</w:t>
            </w:r>
          </w:p>
          <w:p w14:paraId="69F4F0C5" w14:textId="0DFED7AE" w:rsidR="00751164" w:rsidRPr="002C7A1B" w:rsidRDefault="00751164" w:rsidP="002C7A1B">
            <w:pPr>
              <w:ind w:firstLine="0"/>
              <w:rPr>
                <w:rFonts w:ascii="Times New Roman" w:hAnsi="Times New Roman" w:cs="Times New Roman"/>
                <w:sz w:val="20"/>
                <w:szCs w:val="20"/>
              </w:rPr>
            </w:pPr>
            <w:r w:rsidRPr="002C7A1B">
              <w:rPr>
                <w:rFonts w:ascii="Times New Roman" w:hAnsi="Times New Roman" w:cs="Times New Roman"/>
                <w:sz w:val="20"/>
                <w:szCs w:val="20"/>
              </w:rPr>
              <w:t>Plyn</w:t>
            </w:r>
          </w:p>
        </w:tc>
        <w:tc>
          <w:tcPr>
            <w:tcW w:w="2469" w:type="dxa"/>
          </w:tcPr>
          <w:p w14:paraId="1B91EA13" w14:textId="77777777" w:rsidR="00ED4B83" w:rsidRPr="002C7A1B" w:rsidRDefault="00751164" w:rsidP="002C7A1B">
            <w:pPr>
              <w:ind w:firstLine="0"/>
              <w:rPr>
                <w:rFonts w:ascii="Times New Roman" w:hAnsi="Times New Roman" w:cs="Times New Roman"/>
                <w:sz w:val="20"/>
                <w:szCs w:val="20"/>
              </w:rPr>
            </w:pPr>
            <w:r w:rsidRPr="002C7A1B">
              <w:rPr>
                <w:rFonts w:ascii="Times New Roman" w:hAnsi="Times New Roman" w:cs="Times New Roman"/>
                <w:sz w:val="20"/>
                <w:szCs w:val="20"/>
              </w:rPr>
              <w:t>Oheň</w:t>
            </w:r>
          </w:p>
          <w:p w14:paraId="7A4BE855" w14:textId="77777777" w:rsidR="00751164" w:rsidRPr="002C7A1B" w:rsidRDefault="00751164" w:rsidP="002C7A1B">
            <w:pPr>
              <w:ind w:firstLine="0"/>
              <w:rPr>
                <w:rFonts w:ascii="Times New Roman" w:hAnsi="Times New Roman" w:cs="Times New Roman"/>
                <w:sz w:val="20"/>
                <w:szCs w:val="20"/>
              </w:rPr>
            </w:pPr>
            <w:r w:rsidRPr="002C7A1B">
              <w:rPr>
                <w:rFonts w:ascii="Times New Roman" w:hAnsi="Times New Roman" w:cs="Times New Roman"/>
                <w:sz w:val="20"/>
                <w:szCs w:val="20"/>
              </w:rPr>
              <w:t>Výbuch</w:t>
            </w:r>
          </w:p>
          <w:p w14:paraId="74C5A309" w14:textId="36CA05EF" w:rsidR="00751164" w:rsidRPr="002C7A1B" w:rsidRDefault="00751164" w:rsidP="002C7A1B">
            <w:pPr>
              <w:ind w:firstLine="0"/>
              <w:rPr>
                <w:rFonts w:ascii="Times New Roman" w:hAnsi="Times New Roman" w:cs="Times New Roman"/>
                <w:sz w:val="20"/>
                <w:szCs w:val="20"/>
              </w:rPr>
            </w:pPr>
            <w:r w:rsidRPr="002C7A1B">
              <w:rPr>
                <w:rFonts w:ascii="Times New Roman" w:hAnsi="Times New Roman" w:cs="Times New Roman"/>
                <w:sz w:val="20"/>
                <w:szCs w:val="20"/>
              </w:rPr>
              <w:t>Otrava</w:t>
            </w:r>
          </w:p>
        </w:tc>
        <w:tc>
          <w:tcPr>
            <w:tcW w:w="1681" w:type="dxa"/>
          </w:tcPr>
          <w:p w14:paraId="01EACD16" w14:textId="77777777" w:rsidR="00ED4B83" w:rsidRPr="002C7A1B" w:rsidRDefault="00751164" w:rsidP="002C7A1B">
            <w:pPr>
              <w:ind w:firstLine="0"/>
              <w:rPr>
                <w:rFonts w:ascii="Times New Roman" w:hAnsi="Times New Roman" w:cs="Times New Roman"/>
                <w:sz w:val="20"/>
                <w:szCs w:val="20"/>
              </w:rPr>
            </w:pPr>
            <w:r w:rsidRPr="002C7A1B">
              <w:rPr>
                <w:rFonts w:ascii="Times New Roman" w:hAnsi="Times New Roman" w:cs="Times New Roman"/>
                <w:sz w:val="20"/>
                <w:szCs w:val="20"/>
              </w:rPr>
              <w:t>6.3.3.2.1</w:t>
            </w:r>
          </w:p>
          <w:p w14:paraId="198D23E0" w14:textId="77777777" w:rsidR="00751164" w:rsidRPr="002C7A1B" w:rsidRDefault="00751164" w:rsidP="002C7A1B">
            <w:pPr>
              <w:ind w:firstLine="0"/>
              <w:rPr>
                <w:rFonts w:ascii="Times New Roman" w:hAnsi="Times New Roman" w:cs="Times New Roman"/>
                <w:sz w:val="20"/>
                <w:szCs w:val="20"/>
              </w:rPr>
            </w:pPr>
            <w:r w:rsidRPr="002C7A1B">
              <w:rPr>
                <w:rFonts w:ascii="Times New Roman" w:hAnsi="Times New Roman" w:cs="Times New Roman"/>
                <w:sz w:val="20"/>
                <w:szCs w:val="20"/>
              </w:rPr>
              <w:t>6.3.1</w:t>
            </w:r>
          </w:p>
          <w:p w14:paraId="5D0C7891" w14:textId="28F79EB9" w:rsidR="00751164" w:rsidRPr="002C7A1B" w:rsidRDefault="00751164" w:rsidP="002C7A1B">
            <w:pPr>
              <w:ind w:firstLine="0"/>
              <w:rPr>
                <w:rFonts w:ascii="Times New Roman" w:hAnsi="Times New Roman" w:cs="Times New Roman"/>
                <w:sz w:val="20"/>
                <w:szCs w:val="20"/>
              </w:rPr>
            </w:pPr>
            <w:r w:rsidRPr="002C7A1B">
              <w:rPr>
                <w:rFonts w:ascii="Times New Roman" w:hAnsi="Times New Roman" w:cs="Times New Roman"/>
                <w:sz w:val="20"/>
                <w:szCs w:val="20"/>
              </w:rPr>
              <w:t>6.4.5.1 g</w:t>
            </w:r>
          </w:p>
        </w:tc>
      </w:tr>
      <w:tr w:rsidR="002E629C" w14:paraId="7184E402" w14:textId="77777777" w:rsidTr="002E629C">
        <w:tc>
          <w:tcPr>
            <w:tcW w:w="625" w:type="dxa"/>
            <w:vMerge w:val="restart"/>
          </w:tcPr>
          <w:p w14:paraId="68E45DC1" w14:textId="3E90F693" w:rsidR="002E629C" w:rsidRPr="002C7A1B" w:rsidRDefault="002E629C" w:rsidP="00E70161">
            <w:pPr>
              <w:ind w:firstLine="0"/>
              <w:jc w:val="center"/>
              <w:rPr>
                <w:rFonts w:ascii="Times New Roman" w:hAnsi="Times New Roman" w:cs="Times New Roman"/>
                <w:sz w:val="20"/>
                <w:szCs w:val="20"/>
              </w:rPr>
            </w:pPr>
            <w:r w:rsidRPr="002C7A1B">
              <w:rPr>
                <w:rFonts w:ascii="Times New Roman" w:hAnsi="Times New Roman" w:cs="Times New Roman"/>
                <w:sz w:val="20"/>
                <w:szCs w:val="20"/>
              </w:rPr>
              <w:t>8</w:t>
            </w:r>
          </w:p>
        </w:tc>
        <w:tc>
          <w:tcPr>
            <w:tcW w:w="1294" w:type="dxa"/>
            <w:vMerge w:val="restart"/>
          </w:tcPr>
          <w:p w14:paraId="1BEDA549" w14:textId="6FE8660C"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Ergonomické ohrozenie</w:t>
            </w:r>
          </w:p>
        </w:tc>
        <w:tc>
          <w:tcPr>
            <w:tcW w:w="3140" w:type="dxa"/>
          </w:tcPr>
          <w:p w14:paraId="06EA91C7" w14:textId="267350BA"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 xml:space="preserve">Prístup </w:t>
            </w:r>
          </w:p>
        </w:tc>
        <w:tc>
          <w:tcPr>
            <w:tcW w:w="2469" w:type="dxa"/>
          </w:tcPr>
          <w:p w14:paraId="6FE731DE" w14:textId="14C72810"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Nepohoda</w:t>
            </w:r>
          </w:p>
        </w:tc>
        <w:tc>
          <w:tcPr>
            <w:tcW w:w="1681" w:type="dxa"/>
          </w:tcPr>
          <w:p w14:paraId="137102CB" w14:textId="7368A9AD"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6.2.2.1</w:t>
            </w:r>
          </w:p>
        </w:tc>
      </w:tr>
      <w:tr w:rsidR="002E629C" w14:paraId="41D553CB" w14:textId="77777777" w:rsidTr="002E629C">
        <w:tc>
          <w:tcPr>
            <w:tcW w:w="625" w:type="dxa"/>
            <w:vMerge/>
          </w:tcPr>
          <w:p w14:paraId="122C1EC2" w14:textId="77777777" w:rsidR="002E629C" w:rsidRPr="002C7A1B" w:rsidRDefault="002E629C" w:rsidP="00E70161">
            <w:pPr>
              <w:ind w:firstLine="0"/>
              <w:jc w:val="center"/>
              <w:rPr>
                <w:rFonts w:ascii="Times New Roman" w:hAnsi="Times New Roman" w:cs="Times New Roman"/>
                <w:sz w:val="20"/>
                <w:szCs w:val="20"/>
              </w:rPr>
            </w:pPr>
          </w:p>
        </w:tc>
        <w:tc>
          <w:tcPr>
            <w:tcW w:w="1294" w:type="dxa"/>
            <w:vMerge/>
          </w:tcPr>
          <w:p w14:paraId="41A4C009" w14:textId="77777777" w:rsidR="002E629C" w:rsidRPr="002C7A1B" w:rsidRDefault="002E629C" w:rsidP="002C7A1B">
            <w:pPr>
              <w:ind w:firstLine="0"/>
              <w:rPr>
                <w:rFonts w:ascii="Times New Roman" w:hAnsi="Times New Roman" w:cs="Times New Roman"/>
                <w:sz w:val="20"/>
                <w:szCs w:val="20"/>
              </w:rPr>
            </w:pPr>
          </w:p>
        </w:tc>
        <w:tc>
          <w:tcPr>
            <w:tcW w:w="3140" w:type="dxa"/>
          </w:tcPr>
          <w:p w14:paraId="6867DEA7" w14:textId="4DC061B1"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Návrh, alebo rozmiestnenie ukazovateľov a zobrazovacích jednotiek</w:t>
            </w:r>
          </w:p>
        </w:tc>
        <w:tc>
          <w:tcPr>
            <w:tcW w:w="2469" w:type="dxa"/>
          </w:tcPr>
          <w:p w14:paraId="73D58E26" w14:textId="629D0DD1"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Nepohoda</w:t>
            </w:r>
          </w:p>
        </w:tc>
        <w:tc>
          <w:tcPr>
            <w:tcW w:w="1681" w:type="dxa"/>
          </w:tcPr>
          <w:p w14:paraId="62BB2DB5" w14:textId="05494FBB"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6.2.2.1</w:t>
            </w:r>
          </w:p>
        </w:tc>
      </w:tr>
      <w:tr w:rsidR="00ED4B83" w14:paraId="292F82E2" w14:textId="77777777" w:rsidTr="002E629C">
        <w:tc>
          <w:tcPr>
            <w:tcW w:w="625" w:type="dxa"/>
          </w:tcPr>
          <w:p w14:paraId="2FFC60D3" w14:textId="68846823" w:rsidR="00ED4B83" w:rsidRPr="002C7A1B" w:rsidRDefault="00751164" w:rsidP="00E70161">
            <w:pPr>
              <w:ind w:firstLine="0"/>
              <w:jc w:val="center"/>
              <w:rPr>
                <w:rFonts w:ascii="Times New Roman" w:hAnsi="Times New Roman" w:cs="Times New Roman"/>
                <w:sz w:val="20"/>
                <w:szCs w:val="20"/>
              </w:rPr>
            </w:pPr>
            <w:r w:rsidRPr="002C7A1B">
              <w:rPr>
                <w:rFonts w:ascii="Times New Roman" w:hAnsi="Times New Roman" w:cs="Times New Roman"/>
                <w:sz w:val="20"/>
                <w:szCs w:val="20"/>
              </w:rPr>
              <w:t>9</w:t>
            </w:r>
          </w:p>
        </w:tc>
        <w:tc>
          <w:tcPr>
            <w:tcW w:w="1294" w:type="dxa"/>
          </w:tcPr>
          <w:p w14:paraId="001B3C79" w14:textId="491814BB" w:rsidR="00ED4B83" w:rsidRPr="002C7A1B" w:rsidRDefault="00751164" w:rsidP="002C7A1B">
            <w:pPr>
              <w:ind w:firstLine="0"/>
              <w:rPr>
                <w:rFonts w:ascii="Times New Roman" w:hAnsi="Times New Roman" w:cs="Times New Roman"/>
                <w:sz w:val="20"/>
                <w:szCs w:val="20"/>
              </w:rPr>
            </w:pPr>
            <w:r w:rsidRPr="002C7A1B">
              <w:rPr>
                <w:rFonts w:ascii="Times New Roman" w:hAnsi="Times New Roman" w:cs="Times New Roman"/>
                <w:sz w:val="20"/>
                <w:szCs w:val="20"/>
              </w:rPr>
              <w:t>Ohrozenie súvisiace s prostredím, v ktorom sa stroj používa</w:t>
            </w:r>
          </w:p>
        </w:tc>
        <w:tc>
          <w:tcPr>
            <w:tcW w:w="3140" w:type="dxa"/>
          </w:tcPr>
          <w:p w14:paraId="2FEB9BD1" w14:textId="1B55F747" w:rsidR="00ED4B83" w:rsidRPr="002C7A1B" w:rsidRDefault="005E4AD1" w:rsidP="002C7A1B">
            <w:pPr>
              <w:ind w:firstLine="0"/>
              <w:rPr>
                <w:rFonts w:ascii="Times New Roman" w:hAnsi="Times New Roman" w:cs="Times New Roman"/>
                <w:sz w:val="20"/>
                <w:szCs w:val="20"/>
              </w:rPr>
            </w:pPr>
            <w:r w:rsidRPr="002C7A1B">
              <w:rPr>
                <w:rFonts w:ascii="Times New Roman" w:hAnsi="Times New Roman" w:cs="Times New Roman"/>
                <w:sz w:val="20"/>
                <w:szCs w:val="20"/>
              </w:rPr>
              <w:t>Sneh, voda</w:t>
            </w:r>
          </w:p>
        </w:tc>
        <w:tc>
          <w:tcPr>
            <w:tcW w:w="2469" w:type="dxa"/>
          </w:tcPr>
          <w:p w14:paraId="7CC55AB2" w14:textId="434EE896" w:rsidR="00ED4B83" w:rsidRPr="002C7A1B" w:rsidRDefault="00751164" w:rsidP="002C7A1B">
            <w:pPr>
              <w:ind w:firstLine="0"/>
              <w:rPr>
                <w:rFonts w:ascii="Times New Roman" w:hAnsi="Times New Roman" w:cs="Times New Roman"/>
                <w:sz w:val="20"/>
                <w:szCs w:val="20"/>
              </w:rPr>
            </w:pPr>
            <w:r w:rsidRPr="002C7A1B">
              <w:rPr>
                <w:rFonts w:ascii="Times New Roman" w:hAnsi="Times New Roman" w:cs="Times New Roman"/>
                <w:sz w:val="20"/>
                <w:szCs w:val="20"/>
              </w:rPr>
              <w:t>Pošmyknutie, pád</w:t>
            </w:r>
          </w:p>
        </w:tc>
        <w:tc>
          <w:tcPr>
            <w:tcW w:w="1681" w:type="dxa"/>
          </w:tcPr>
          <w:p w14:paraId="3A35489D" w14:textId="4CAB25A6" w:rsidR="00ED4B83"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6.3.2.1</w:t>
            </w:r>
          </w:p>
        </w:tc>
      </w:tr>
    </w:tbl>
    <w:p w14:paraId="1BDF90C5" w14:textId="6AC19421" w:rsidR="00A316FC" w:rsidRDefault="00A316FC" w:rsidP="00903211"/>
    <w:p w14:paraId="2B8A7266" w14:textId="427549CF" w:rsidR="00130336" w:rsidRPr="00935A97" w:rsidRDefault="00130336" w:rsidP="00903211">
      <w:bookmarkStart w:id="1401" w:name="_Toc211656115"/>
      <w:bookmarkStart w:id="1402" w:name="_Toc270021814"/>
      <w:bookmarkStart w:id="1403" w:name="_Toc300099050"/>
      <w:r w:rsidRPr="00935A97">
        <w:t>Návrh eliminácie rizík a odstránenia zostatkového rizika</w:t>
      </w:r>
      <w:bookmarkEnd w:id="1401"/>
      <w:bookmarkEnd w:id="1402"/>
      <w:bookmarkEnd w:id="1403"/>
    </w:p>
    <w:tbl>
      <w:tblPr>
        <w:tblW w:w="9129" w:type="dxa"/>
        <w:tblInd w:w="70" w:type="dxa"/>
        <w:tblLayout w:type="fixed"/>
        <w:tblCellMar>
          <w:left w:w="70" w:type="dxa"/>
          <w:right w:w="70" w:type="dxa"/>
        </w:tblCellMar>
        <w:tblLook w:val="0000" w:firstRow="0" w:lastRow="0" w:firstColumn="0" w:lastColumn="0" w:noHBand="0" w:noVBand="0"/>
      </w:tblPr>
      <w:tblGrid>
        <w:gridCol w:w="766"/>
        <w:gridCol w:w="2693"/>
        <w:gridCol w:w="5670"/>
      </w:tblGrid>
      <w:tr w:rsidR="00130336" w:rsidRPr="00935A97" w14:paraId="71196734" w14:textId="77777777" w:rsidTr="002C7A1B">
        <w:trPr>
          <w:cantSplit/>
          <w:trHeight w:val="655"/>
          <w:tblHeader/>
        </w:trPr>
        <w:tc>
          <w:tcPr>
            <w:tcW w:w="766" w:type="dxa"/>
            <w:tcBorders>
              <w:top w:val="single" w:sz="12" w:space="0" w:color="000000"/>
              <w:left w:val="single" w:sz="12" w:space="0" w:color="000000"/>
              <w:bottom w:val="single" w:sz="12" w:space="0" w:color="000000"/>
            </w:tcBorders>
            <w:vAlign w:val="center"/>
          </w:tcPr>
          <w:p w14:paraId="79536A93" w14:textId="77777777" w:rsidR="00130336" w:rsidRPr="002C7A1B" w:rsidRDefault="00130336" w:rsidP="002C7A1B">
            <w:pPr>
              <w:ind w:firstLine="0"/>
              <w:rPr>
                <w:sz w:val="20"/>
                <w:szCs w:val="20"/>
              </w:rPr>
            </w:pPr>
            <w:proofErr w:type="spellStart"/>
            <w:r w:rsidRPr="002C7A1B">
              <w:rPr>
                <w:sz w:val="20"/>
                <w:szCs w:val="20"/>
              </w:rPr>
              <w:t>P.č</w:t>
            </w:r>
            <w:proofErr w:type="spellEnd"/>
            <w:r w:rsidRPr="002C7A1B">
              <w:rPr>
                <w:sz w:val="20"/>
                <w:szCs w:val="20"/>
              </w:rPr>
              <w:t>.</w:t>
            </w:r>
          </w:p>
        </w:tc>
        <w:tc>
          <w:tcPr>
            <w:tcW w:w="2693" w:type="dxa"/>
            <w:tcBorders>
              <w:top w:val="single" w:sz="12" w:space="0" w:color="000000"/>
              <w:left w:val="single" w:sz="8" w:space="0" w:color="000000"/>
              <w:bottom w:val="single" w:sz="12" w:space="0" w:color="000000"/>
            </w:tcBorders>
            <w:vAlign w:val="center"/>
          </w:tcPr>
          <w:p w14:paraId="102C7A19" w14:textId="77777777" w:rsidR="00130336" w:rsidRPr="002C7A1B" w:rsidRDefault="00130336" w:rsidP="002C7A1B">
            <w:pPr>
              <w:ind w:firstLine="0"/>
              <w:rPr>
                <w:sz w:val="20"/>
                <w:szCs w:val="20"/>
              </w:rPr>
            </w:pPr>
            <w:r w:rsidRPr="002C7A1B">
              <w:rPr>
                <w:sz w:val="20"/>
                <w:szCs w:val="20"/>
              </w:rPr>
              <w:t>Eliminácia rizika</w:t>
            </w:r>
          </w:p>
        </w:tc>
        <w:tc>
          <w:tcPr>
            <w:tcW w:w="5670" w:type="dxa"/>
            <w:tcBorders>
              <w:top w:val="single" w:sz="12" w:space="0" w:color="000000"/>
              <w:left w:val="single" w:sz="8" w:space="0" w:color="000000"/>
              <w:bottom w:val="single" w:sz="12" w:space="0" w:color="000000"/>
              <w:right w:val="single" w:sz="12" w:space="0" w:color="000000"/>
            </w:tcBorders>
            <w:vAlign w:val="center"/>
          </w:tcPr>
          <w:p w14:paraId="1554CBC1" w14:textId="77777777" w:rsidR="00130336" w:rsidRPr="002C7A1B" w:rsidRDefault="00130336" w:rsidP="002C7A1B">
            <w:pPr>
              <w:ind w:firstLine="0"/>
              <w:rPr>
                <w:sz w:val="20"/>
                <w:szCs w:val="20"/>
              </w:rPr>
            </w:pPr>
            <w:r w:rsidRPr="002C7A1B">
              <w:rPr>
                <w:sz w:val="20"/>
                <w:szCs w:val="20"/>
              </w:rPr>
              <w:t>Odstránenie zostatkového rizika</w:t>
            </w:r>
          </w:p>
        </w:tc>
      </w:tr>
      <w:tr w:rsidR="00570CC5" w:rsidRPr="00935A97" w14:paraId="4B753361" w14:textId="77777777" w:rsidTr="002C7A1B">
        <w:trPr>
          <w:cantSplit/>
        </w:trPr>
        <w:tc>
          <w:tcPr>
            <w:tcW w:w="766" w:type="dxa"/>
            <w:vMerge w:val="restart"/>
            <w:tcBorders>
              <w:top w:val="single" w:sz="12" w:space="0" w:color="000000"/>
              <w:left w:val="single" w:sz="12" w:space="0" w:color="000000"/>
            </w:tcBorders>
          </w:tcPr>
          <w:p w14:paraId="21917A1F" w14:textId="1C909FDB" w:rsidR="00570CC5" w:rsidRPr="002C7A1B" w:rsidRDefault="00570CC5" w:rsidP="00E70161">
            <w:pPr>
              <w:ind w:firstLine="0"/>
              <w:jc w:val="center"/>
              <w:rPr>
                <w:sz w:val="20"/>
                <w:szCs w:val="20"/>
              </w:rPr>
            </w:pPr>
            <w:r w:rsidRPr="002C7A1B">
              <w:rPr>
                <w:sz w:val="20"/>
                <w:szCs w:val="20"/>
              </w:rPr>
              <w:t>1</w:t>
            </w:r>
          </w:p>
        </w:tc>
        <w:tc>
          <w:tcPr>
            <w:tcW w:w="2693" w:type="dxa"/>
            <w:tcBorders>
              <w:top w:val="single" w:sz="12" w:space="0" w:color="000000"/>
              <w:left w:val="single" w:sz="8" w:space="0" w:color="000000"/>
              <w:bottom w:val="single" w:sz="4" w:space="0" w:color="000000"/>
            </w:tcBorders>
          </w:tcPr>
          <w:p w14:paraId="6506AF75" w14:textId="3E4F06F2" w:rsidR="00570CC5" w:rsidRPr="002C7A1B" w:rsidRDefault="00570CC5" w:rsidP="002C7A1B">
            <w:pPr>
              <w:ind w:firstLine="0"/>
              <w:rPr>
                <w:sz w:val="20"/>
                <w:szCs w:val="20"/>
              </w:rPr>
            </w:pPr>
            <w:r w:rsidRPr="002C7A1B">
              <w:rPr>
                <w:sz w:val="20"/>
                <w:szCs w:val="20"/>
              </w:rPr>
              <w:t>Mechanické ohrozenie</w:t>
            </w:r>
          </w:p>
        </w:tc>
        <w:tc>
          <w:tcPr>
            <w:tcW w:w="5670" w:type="dxa"/>
            <w:tcBorders>
              <w:top w:val="single" w:sz="12" w:space="0" w:color="000000"/>
              <w:left w:val="single" w:sz="8" w:space="0" w:color="000000"/>
              <w:bottom w:val="single" w:sz="4" w:space="0" w:color="000000"/>
              <w:right w:val="single" w:sz="12" w:space="0" w:color="000000"/>
            </w:tcBorders>
          </w:tcPr>
          <w:p w14:paraId="4C85FE2F" w14:textId="77777777" w:rsidR="00570CC5" w:rsidRPr="002C7A1B" w:rsidRDefault="00570CC5" w:rsidP="002C7A1B">
            <w:pPr>
              <w:ind w:firstLine="0"/>
              <w:rPr>
                <w:sz w:val="20"/>
                <w:szCs w:val="20"/>
              </w:rPr>
            </w:pPr>
          </w:p>
        </w:tc>
      </w:tr>
      <w:tr w:rsidR="00570CC5" w:rsidRPr="00935A97" w14:paraId="0E7F8E70" w14:textId="77777777" w:rsidTr="002C7A1B">
        <w:trPr>
          <w:cantSplit/>
        </w:trPr>
        <w:tc>
          <w:tcPr>
            <w:tcW w:w="766" w:type="dxa"/>
            <w:vMerge/>
            <w:tcBorders>
              <w:left w:val="single" w:sz="12" w:space="0" w:color="000000"/>
            </w:tcBorders>
          </w:tcPr>
          <w:p w14:paraId="6A40F610" w14:textId="77777777" w:rsidR="00570CC5" w:rsidRPr="002C7A1B" w:rsidRDefault="00570CC5" w:rsidP="00E70161">
            <w:pPr>
              <w:ind w:firstLine="0"/>
              <w:jc w:val="center"/>
              <w:rPr>
                <w:sz w:val="20"/>
                <w:szCs w:val="20"/>
              </w:rPr>
            </w:pPr>
          </w:p>
        </w:tc>
        <w:tc>
          <w:tcPr>
            <w:tcW w:w="2693" w:type="dxa"/>
            <w:tcBorders>
              <w:top w:val="single" w:sz="12" w:space="0" w:color="000000"/>
              <w:left w:val="single" w:sz="8" w:space="0" w:color="000000"/>
              <w:bottom w:val="single" w:sz="4" w:space="0" w:color="000000"/>
            </w:tcBorders>
          </w:tcPr>
          <w:p w14:paraId="592CBE3E" w14:textId="60E9792C" w:rsidR="00570CC5" w:rsidRPr="002C7A1B" w:rsidRDefault="00570CC5" w:rsidP="002C7A1B">
            <w:pPr>
              <w:ind w:firstLine="0"/>
              <w:rPr>
                <w:sz w:val="20"/>
                <w:szCs w:val="20"/>
              </w:rPr>
            </w:pPr>
            <w:r w:rsidRPr="002C7A1B">
              <w:rPr>
                <w:sz w:val="20"/>
                <w:szCs w:val="20"/>
              </w:rPr>
              <w:t>Pád z výšky</w:t>
            </w:r>
          </w:p>
        </w:tc>
        <w:tc>
          <w:tcPr>
            <w:tcW w:w="5670" w:type="dxa"/>
            <w:tcBorders>
              <w:top w:val="single" w:sz="12" w:space="0" w:color="000000"/>
              <w:left w:val="single" w:sz="8" w:space="0" w:color="000000"/>
              <w:bottom w:val="single" w:sz="4" w:space="0" w:color="000000"/>
              <w:right w:val="single" w:sz="12" w:space="0" w:color="000000"/>
            </w:tcBorders>
          </w:tcPr>
          <w:p w14:paraId="248B4916" w14:textId="505D353F" w:rsidR="00570CC5" w:rsidRPr="002C7A1B" w:rsidRDefault="00570CC5" w:rsidP="002C7A1B">
            <w:pPr>
              <w:ind w:firstLine="0"/>
              <w:rPr>
                <w:sz w:val="20"/>
                <w:szCs w:val="20"/>
              </w:rPr>
            </w:pPr>
            <w:r w:rsidRPr="002C7A1B">
              <w:rPr>
                <w:sz w:val="20"/>
                <w:szCs w:val="20"/>
              </w:rPr>
              <w:t>Zabezpečenie kolektívnej ochrany, školenie obsluhy</w:t>
            </w:r>
          </w:p>
        </w:tc>
      </w:tr>
      <w:tr w:rsidR="00570CC5" w:rsidRPr="00935A97" w14:paraId="7E06D4DF" w14:textId="77777777" w:rsidTr="002C7A1B">
        <w:trPr>
          <w:cantSplit/>
        </w:trPr>
        <w:tc>
          <w:tcPr>
            <w:tcW w:w="766" w:type="dxa"/>
            <w:vMerge/>
            <w:tcBorders>
              <w:left w:val="single" w:sz="12" w:space="0" w:color="000000"/>
              <w:bottom w:val="single" w:sz="4" w:space="0" w:color="000000"/>
            </w:tcBorders>
          </w:tcPr>
          <w:p w14:paraId="74956C5F" w14:textId="77777777" w:rsidR="00570CC5" w:rsidRPr="002C7A1B" w:rsidRDefault="00570CC5" w:rsidP="00E70161">
            <w:pPr>
              <w:ind w:firstLine="0"/>
              <w:jc w:val="center"/>
              <w:rPr>
                <w:sz w:val="20"/>
                <w:szCs w:val="20"/>
              </w:rPr>
            </w:pPr>
          </w:p>
        </w:tc>
        <w:tc>
          <w:tcPr>
            <w:tcW w:w="2693" w:type="dxa"/>
            <w:tcBorders>
              <w:top w:val="single" w:sz="12" w:space="0" w:color="000000"/>
              <w:left w:val="single" w:sz="8" w:space="0" w:color="000000"/>
              <w:bottom w:val="single" w:sz="4" w:space="0" w:color="000000"/>
            </w:tcBorders>
          </w:tcPr>
          <w:p w14:paraId="236B6084" w14:textId="77A213EB" w:rsidR="00570CC5" w:rsidRPr="002C7A1B" w:rsidRDefault="00570CC5" w:rsidP="002C7A1B">
            <w:pPr>
              <w:ind w:firstLine="0"/>
              <w:rPr>
                <w:sz w:val="20"/>
                <w:szCs w:val="20"/>
              </w:rPr>
            </w:pPr>
            <w:r w:rsidRPr="002C7A1B">
              <w:rPr>
                <w:sz w:val="20"/>
                <w:szCs w:val="20"/>
              </w:rPr>
              <w:t>Rotujúce časti</w:t>
            </w:r>
          </w:p>
        </w:tc>
        <w:tc>
          <w:tcPr>
            <w:tcW w:w="5670" w:type="dxa"/>
            <w:tcBorders>
              <w:top w:val="single" w:sz="12" w:space="0" w:color="000000"/>
              <w:left w:val="single" w:sz="8" w:space="0" w:color="000000"/>
              <w:bottom w:val="single" w:sz="4" w:space="0" w:color="000000"/>
              <w:right w:val="single" w:sz="12" w:space="0" w:color="000000"/>
            </w:tcBorders>
          </w:tcPr>
          <w:p w14:paraId="69625FEC" w14:textId="1AA34F5A" w:rsidR="00570CC5" w:rsidRPr="002C7A1B" w:rsidRDefault="00570CC5" w:rsidP="002C7A1B">
            <w:pPr>
              <w:ind w:firstLine="0"/>
              <w:rPr>
                <w:sz w:val="20"/>
                <w:szCs w:val="20"/>
              </w:rPr>
            </w:pPr>
            <w:proofErr w:type="spellStart"/>
            <w:r w:rsidRPr="002C7A1B">
              <w:rPr>
                <w:sz w:val="20"/>
                <w:szCs w:val="20"/>
              </w:rPr>
              <w:t>Zakrytovanie</w:t>
            </w:r>
            <w:proofErr w:type="spellEnd"/>
            <w:r w:rsidRPr="002C7A1B">
              <w:rPr>
                <w:sz w:val="20"/>
                <w:szCs w:val="20"/>
              </w:rPr>
              <w:t>, školenie obsluhy</w:t>
            </w:r>
          </w:p>
        </w:tc>
      </w:tr>
      <w:tr w:rsidR="00570CC5" w:rsidRPr="00935A97" w14:paraId="7D47A45C" w14:textId="77777777" w:rsidTr="002C7A1B">
        <w:trPr>
          <w:cantSplit/>
        </w:trPr>
        <w:tc>
          <w:tcPr>
            <w:tcW w:w="766" w:type="dxa"/>
            <w:vMerge w:val="restart"/>
            <w:tcBorders>
              <w:top w:val="single" w:sz="12" w:space="0" w:color="000000"/>
              <w:left w:val="single" w:sz="12" w:space="0" w:color="000000"/>
            </w:tcBorders>
          </w:tcPr>
          <w:p w14:paraId="40378BBB" w14:textId="6954572B" w:rsidR="00570CC5" w:rsidRPr="002C7A1B" w:rsidRDefault="00570CC5" w:rsidP="00E70161">
            <w:pPr>
              <w:ind w:firstLine="0"/>
              <w:jc w:val="center"/>
              <w:rPr>
                <w:sz w:val="20"/>
                <w:szCs w:val="20"/>
              </w:rPr>
            </w:pPr>
            <w:r w:rsidRPr="002C7A1B">
              <w:rPr>
                <w:sz w:val="20"/>
                <w:szCs w:val="20"/>
              </w:rPr>
              <w:t>2</w:t>
            </w:r>
          </w:p>
        </w:tc>
        <w:tc>
          <w:tcPr>
            <w:tcW w:w="2693" w:type="dxa"/>
            <w:tcBorders>
              <w:top w:val="single" w:sz="12" w:space="0" w:color="000000"/>
              <w:left w:val="single" w:sz="8" w:space="0" w:color="000000"/>
              <w:bottom w:val="single" w:sz="4" w:space="0" w:color="000000"/>
            </w:tcBorders>
          </w:tcPr>
          <w:p w14:paraId="2DF85688" w14:textId="7A135D5A" w:rsidR="00570CC5" w:rsidRPr="002C7A1B" w:rsidRDefault="00570CC5" w:rsidP="002C7A1B">
            <w:pPr>
              <w:ind w:firstLine="0"/>
              <w:rPr>
                <w:sz w:val="20"/>
                <w:szCs w:val="20"/>
              </w:rPr>
            </w:pPr>
            <w:r w:rsidRPr="002C7A1B">
              <w:rPr>
                <w:sz w:val="20"/>
                <w:szCs w:val="20"/>
              </w:rPr>
              <w:t>Elektrické ohrozenie</w:t>
            </w:r>
          </w:p>
        </w:tc>
        <w:tc>
          <w:tcPr>
            <w:tcW w:w="5670" w:type="dxa"/>
            <w:tcBorders>
              <w:top w:val="single" w:sz="12" w:space="0" w:color="000000"/>
              <w:left w:val="single" w:sz="8" w:space="0" w:color="000000"/>
              <w:bottom w:val="single" w:sz="4" w:space="0" w:color="000000"/>
              <w:right w:val="single" w:sz="12" w:space="0" w:color="000000"/>
            </w:tcBorders>
          </w:tcPr>
          <w:p w14:paraId="2B1C71D4" w14:textId="77777777" w:rsidR="00570CC5" w:rsidRPr="002C7A1B" w:rsidRDefault="00570CC5" w:rsidP="002C7A1B">
            <w:pPr>
              <w:ind w:firstLine="0"/>
              <w:rPr>
                <w:sz w:val="20"/>
                <w:szCs w:val="20"/>
              </w:rPr>
            </w:pPr>
          </w:p>
        </w:tc>
      </w:tr>
      <w:tr w:rsidR="00570CC5" w:rsidRPr="00935A97" w14:paraId="576BEA05" w14:textId="77777777" w:rsidTr="002C7A1B">
        <w:trPr>
          <w:cantSplit/>
        </w:trPr>
        <w:tc>
          <w:tcPr>
            <w:tcW w:w="766" w:type="dxa"/>
            <w:vMerge/>
            <w:tcBorders>
              <w:left w:val="single" w:sz="12" w:space="0" w:color="000000"/>
              <w:bottom w:val="single" w:sz="4" w:space="0" w:color="000000"/>
            </w:tcBorders>
          </w:tcPr>
          <w:p w14:paraId="414BA0BE" w14:textId="77777777" w:rsidR="00570CC5" w:rsidRPr="002C7A1B" w:rsidRDefault="00570CC5" w:rsidP="00E70161">
            <w:pPr>
              <w:ind w:firstLine="0"/>
              <w:jc w:val="center"/>
              <w:rPr>
                <w:sz w:val="20"/>
                <w:szCs w:val="20"/>
              </w:rPr>
            </w:pPr>
          </w:p>
        </w:tc>
        <w:tc>
          <w:tcPr>
            <w:tcW w:w="2693" w:type="dxa"/>
            <w:tcBorders>
              <w:top w:val="single" w:sz="12" w:space="0" w:color="000000"/>
              <w:left w:val="single" w:sz="8" w:space="0" w:color="000000"/>
              <w:bottom w:val="single" w:sz="4" w:space="0" w:color="000000"/>
            </w:tcBorders>
          </w:tcPr>
          <w:p w14:paraId="0D627AA9" w14:textId="2263A0E3" w:rsidR="00570CC5" w:rsidRPr="002C7A1B" w:rsidRDefault="00570CC5" w:rsidP="002C7A1B">
            <w:pPr>
              <w:ind w:firstLine="0"/>
              <w:rPr>
                <w:sz w:val="20"/>
                <w:szCs w:val="20"/>
              </w:rPr>
            </w:pPr>
            <w:r w:rsidRPr="002C7A1B">
              <w:rPr>
                <w:sz w:val="20"/>
                <w:szCs w:val="20"/>
              </w:rPr>
              <w:t>Živé časti</w:t>
            </w:r>
          </w:p>
        </w:tc>
        <w:tc>
          <w:tcPr>
            <w:tcW w:w="5670" w:type="dxa"/>
            <w:tcBorders>
              <w:top w:val="single" w:sz="12" w:space="0" w:color="000000"/>
              <w:left w:val="single" w:sz="8" w:space="0" w:color="000000"/>
              <w:bottom w:val="single" w:sz="4" w:space="0" w:color="000000"/>
              <w:right w:val="single" w:sz="12" w:space="0" w:color="000000"/>
            </w:tcBorders>
          </w:tcPr>
          <w:p w14:paraId="16084C83" w14:textId="52BE7524" w:rsidR="00570CC5" w:rsidRPr="002C7A1B" w:rsidRDefault="00570CC5" w:rsidP="002C7A1B">
            <w:pPr>
              <w:ind w:firstLine="0"/>
              <w:rPr>
                <w:sz w:val="20"/>
                <w:szCs w:val="20"/>
              </w:rPr>
            </w:pPr>
            <w:r w:rsidRPr="002C7A1B">
              <w:rPr>
                <w:sz w:val="20"/>
                <w:szCs w:val="20"/>
              </w:rPr>
              <w:t>Elektrické zariadenia budú vyrobené v zmysle príslušných noriem STN, Vykonávaním pravidelnej kontroly a údržby el. zariadení, školenie obsluhy</w:t>
            </w:r>
          </w:p>
        </w:tc>
      </w:tr>
      <w:tr w:rsidR="005E4AD1" w:rsidRPr="00935A97" w14:paraId="4102DFE4" w14:textId="77777777" w:rsidTr="002C7A1B">
        <w:trPr>
          <w:cantSplit/>
        </w:trPr>
        <w:tc>
          <w:tcPr>
            <w:tcW w:w="766" w:type="dxa"/>
            <w:vMerge w:val="restart"/>
            <w:tcBorders>
              <w:top w:val="single" w:sz="12" w:space="0" w:color="000000"/>
              <w:left w:val="single" w:sz="12" w:space="0" w:color="000000"/>
            </w:tcBorders>
          </w:tcPr>
          <w:p w14:paraId="61FDB701" w14:textId="6FA0BE91" w:rsidR="005E4AD1" w:rsidRPr="002C7A1B" w:rsidRDefault="005E4AD1" w:rsidP="00E70161">
            <w:pPr>
              <w:ind w:firstLine="0"/>
              <w:jc w:val="center"/>
              <w:rPr>
                <w:sz w:val="20"/>
                <w:szCs w:val="20"/>
              </w:rPr>
            </w:pPr>
            <w:r w:rsidRPr="002C7A1B">
              <w:rPr>
                <w:sz w:val="20"/>
                <w:szCs w:val="20"/>
              </w:rPr>
              <w:t>3</w:t>
            </w:r>
          </w:p>
        </w:tc>
        <w:tc>
          <w:tcPr>
            <w:tcW w:w="2693" w:type="dxa"/>
            <w:tcBorders>
              <w:top w:val="single" w:sz="12" w:space="0" w:color="000000"/>
              <w:left w:val="single" w:sz="8" w:space="0" w:color="000000"/>
              <w:bottom w:val="single" w:sz="4" w:space="0" w:color="000000"/>
            </w:tcBorders>
          </w:tcPr>
          <w:p w14:paraId="5D627E7F" w14:textId="1193EF8B" w:rsidR="005E4AD1" w:rsidRPr="002C7A1B" w:rsidRDefault="005E4AD1" w:rsidP="002C7A1B">
            <w:pPr>
              <w:ind w:firstLine="0"/>
              <w:rPr>
                <w:sz w:val="20"/>
                <w:szCs w:val="20"/>
              </w:rPr>
            </w:pPr>
            <w:r w:rsidRPr="002C7A1B">
              <w:rPr>
                <w:sz w:val="20"/>
                <w:szCs w:val="20"/>
              </w:rPr>
              <w:t>Tepelné ohrozenie</w:t>
            </w:r>
          </w:p>
        </w:tc>
        <w:tc>
          <w:tcPr>
            <w:tcW w:w="5670" w:type="dxa"/>
            <w:tcBorders>
              <w:top w:val="single" w:sz="12" w:space="0" w:color="000000"/>
              <w:left w:val="single" w:sz="8" w:space="0" w:color="000000"/>
              <w:bottom w:val="single" w:sz="4" w:space="0" w:color="000000"/>
              <w:right w:val="single" w:sz="12" w:space="0" w:color="000000"/>
            </w:tcBorders>
          </w:tcPr>
          <w:p w14:paraId="269BC5E0" w14:textId="77777777" w:rsidR="005E4AD1" w:rsidRPr="002C7A1B" w:rsidRDefault="005E4AD1" w:rsidP="002C7A1B">
            <w:pPr>
              <w:ind w:firstLine="0"/>
              <w:rPr>
                <w:sz w:val="20"/>
                <w:szCs w:val="20"/>
              </w:rPr>
            </w:pPr>
          </w:p>
        </w:tc>
      </w:tr>
      <w:tr w:rsidR="005E4AD1" w:rsidRPr="00935A97" w14:paraId="6820571E" w14:textId="77777777" w:rsidTr="002C7A1B">
        <w:trPr>
          <w:cantSplit/>
        </w:trPr>
        <w:tc>
          <w:tcPr>
            <w:tcW w:w="766" w:type="dxa"/>
            <w:vMerge/>
            <w:tcBorders>
              <w:left w:val="single" w:sz="12" w:space="0" w:color="000000"/>
            </w:tcBorders>
          </w:tcPr>
          <w:p w14:paraId="26540C8A" w14:textId="77777777" w:rsidR="005E4AD1" w:rsidRPr="002C7A1B" w:rsidRDefault="005E4AD1" w:rsidP="00E70161">
            <w:pPr>
              <w:ind w:firstLine="0"/>
              <w:jc w:val="center"/>
              <w:rPr>
                <w:sz w:val="20"/>
                <w:szCs w:val="20"/>
              </w:rPr>
            </w:pPr>
          </w:p>
        </w:tc>
        <w:tc>
          <w:tcPr>
            <w:tcW w:w="2693" w:type="dxa"/>
            <w:tcBorders>
              <w:top w:val="single" w:sz="12" w:space="0" w:color="000000"/>
              <w:left w:val="single" w:sz="8" w:space="0" w:color="000000"/>
              <w:bottom w:val="single" w:sz="4" w:space="0" w:color="000000"/>
            </w:tcBorders>
          </w:tcPr>
          <w:p w14:paraId="0171D464" w14:textId="0016336B" w:rsidR="005E4AD1" w:rsidRPr="002C7A1B" w:rsidRDefault="005E4AD1" w:rsidP="002C7A1B">
            <w:pPr>
              <w:ind w:firstLine="0"/>
              <w:rPr>
                <w:sz w:val="20"/>
                <w:szCs w:val="20"/>
              </w:rPr>
            </w:pPr>
            <w:r w:rsidRPr="002C7A1B">
              <w:rPr>
                <w:sz w:val="20"/>
                <w:szCs w:val="20"/>
              </w:rPr>
              <w:t>Horúce alebo chladné predmety, alebo materiál</w:t>
            </w:r>
          </w:p>
        </w:tc>
        <w:tc>
          <w:tcPr>
            <w:tcW w:w="5670" w:type="dxa"/>
            <w:tcBorders>
              <w:top w:val="single" w:sz="12" w:space="0" w:color="000000"/>
              <w:left w:val="single" w:sz="8" w:space="0" w:color="000000"/>
              <w:bottom w:val="single" w:sz="4" w:space="0" w:color="000000"/>
              <w:right w:val="single" w:sz="12" w:space="0" w:color="000000"/>
            </w:tcBorders>
          </w:tcPr>
          <w:p w14:paraId="06EDB408" w14:textId="0C2DA4D4" w:rsidR="005E4AD1" w:rsidRPr="002C7A1B" w:rsidRDefault="005E4AD1" w:rsidP="002C7A1B">
            <w:pPr>
              <w:ind w:firstLine="0"/>
              <w:rPr>
                <w:sz w:val="20"/>
                <w:szCs w:val="20"/>
              </w:rPr>
            </w:pPr>
            <w:r w:rsidRPr="002C7A1B">
              <w:rPr>
                <w:sz w:val="20"/>
                <w:szCs w:val="20"/>
              </w:rPr>
              <w:t>Izolácia horúcich povrchov, školenie obsluhy</w:t>
            </w:r>
          </w:p>
        </w:tc>
      </w:tr>
      <w:tr w:rsidR="005E4AD1" w:rsidRPr="00935A97" w14:paraId="3FB170A1" w14:textId="77777777" w:rsidTr="002C7A1B">
        <w:trPr>
          <w:cantSplit/>
        </w:trPr>
        <w:tc>
          <w:tcPr>
            <w:tcW w:w="766" w:type="dxa"/>
            <w:vMerge/>
            <w:tcBorders>
              <w:left w:val="single" w:sz="12" w:space="0" w:color="000000"/>
              <w:bottom w:val="single" w:sz="4" w:space="0" w:color="000000"/>
            </w:tcBorders>
          </w:tcPr>
          <w:p w14:paraId="37CC5D9D" w14:textId="77777777" w:rsidR="005E4AD1" w:rsidRPr="002C7A1B" w:rsidRDefault="005E4AD1" w:rsidP="00E70161">
            <w:pPr>
              <w:ind w:firstLine="0"/>
              <w:jc w:val="center"/>
              <w:rPr>
                <w:sz w:val="20"/>
                <w:szCs w:val="20"/>
              </w:rPr>
            </w:pPr>
          </w:p>
        </w:tc>
        <w:tc>
          <w:tcPr>
            <w:tcW w:w="2693" w:type="dxa"/>
            <w:tcBorders>
              <w:top w:val="single" w:sz="12" w:space="0" w:color="000000"/>
              <w:left w:val="single" w:sz="8" w:space="0" w:color="000000"/>
              <w:bottom w:val="single" w:sz="4" w:space="0" w:color="000000"/>
            </w:tcBorders>
          </w:tcPr>
          <w:p w14:paraId="363032DE" w14:textId="69081F71" w:rsidR="005E4AD1" w:rsidRPr="002C7A1B" w:rsidRDefault="005E4AD1" w:rsidP="002C7A1B">
            <w:pPr>
              <w:ind w:firstLine="0"/>
              <w:rPr>
                <w:sz w:val="20"/>
                <w:szCs w:val="20"/>
              </w:rPr>
            </w:pPr>
            <w:r w:rsidRPr="002C7A1B">
              <w:rPr>
                <w:sz w:val="20"/>
                <w:szCs w:val="20"/>
              </w:rPr>
              <w:t>Výbuch</w:t>
            </w:r>
          </w:p>
        </w:tc>
        <w:tc>
          <w:tcPr>
            <w:tcW w:w="5670" w:type="dxa"/>
            <w:tcBorders>
              <w:top w:val="single" w:sz="12" w:space="0" w:color="000000"/>
              <w:left w:val="single" w:sz="8" w:space="0" w:color="000000"/>
              <w:bottom w:val="single" w:sz="4" w:space="0" w:color="000000"/>
              <w:right w:val="single" w:sz="12" w:space="0" w:color="000000"/>
            </w:tcBorders>
          </w:tcPr>
          <w:p w14:paraId="721C3886" w14:textId="42E55113" w:rsidR="005E4AD1" w:rsidRPr="002C7A1B" w:rsidRDefault="005E4AD1" w:rsidP="002C7A1B">
            <w:pPr>
              <w:ind w:firstLine="0"/>
              <w:rPr>
                <w:sz w:val="20"/>
                <w:szCs w:val="20"/>
              </w:rPr>
            </w:pPr>
            <w:r w:rsidRPr="002C7A1B">
              <w:rPr>
                <w:sz w:val="20"/>
                <w:szCs w:val="20"/>
              </w:rPr>
              <w:t>Kontrola atmosféry, školenie obsluhy</w:t>
            </w:r>
          </w:p>
        </w:tc>
      </w:tr>
      <w:tr w:rsidR="002E629C" w:rsidRPr="00935A97" w14:paraId="0EF381DD" w14:textId="77777777" w:rsidTr="002C7A1B">
        <w:trPr>
          <w:cantSplit/>
        </w:trPr>
        <w:tc>
          <w:tcPr>
            <w:tcW w:w="766" w:type="dxa"/>
            <w:tcBorders>
              <w:top w:val="single" w:sz="12" w:space="0" w:color="000000"/>
              <w:left w:val="single" w:sz="12" w:space="0" w:color="000000"/>
              <w:bottom w:val="single" w:sz="4" w:space="0" w:color="000000"/>
            </w:tcBorders>
          </w:tcPr>
          <w:p w14:paraId="153AA563" w14:textId="72642030" w:rsidR="002E629C" w:rsidRPr="002C7A1B" w:rsidRDefault="00503BE7" w:rsidP="00E70161">
            <w:pPr>
              <w:ind w:firstLine="0"/>
              <w:jc w:val="center"/>
              <w:rPr>
                <w:sz w:val="20"/>
                <w:szCs w:val="20"/>
              </w:rPr>
            </w:pPr>
            <w:r w:rsidRPr="002C7A1B">
              <w:rPr>
                <w:sz w:val="20"/>
                <w:szCs w:val="20"/>
              </w:rPr>
              <w:t>4</w:t>
            </w:r>
          </w:p>
        </w:tc>
        <w:tc>
          <w:tcPr>
            <w:tcW w:w="2693" w:type="dxa"/>
            <w:tcBorders>
              <w:top w:val="single" w:sz="12" w:space="0" w:color="000000"/>
              <w:left w:val="single" w:sz="8" w:space="0" w:color="000000"/>
              <w:bottom w:val="single" w:sz="4" w:space="0" w:color="000000"/>
            </w:tcBorders>
          </w:tcPr>
          <w:p w14:paraId="05E772BA" w14:textId="70522B86" w:rsidR="002E629C" w:rsidRPr="002C7A1B" w:rsidRDefault="00503BE7" w:rsidP="002C7A1B">
            <w:pPr>
              <w:ind w:firstLine="0"/>
              <w:rPr>
                <w:sz w:val="20"/>
                <w:szCs w:val="20"/>
              </w:rPr>
            </w:pPr>
            <w:r w:rsidRPr="002C7A1B">
              <w:rPr>
                <w:sz w:val="20"/>
                <w:szCs w:val="20"/>
              </w:rPr>
              <w:t>Ohrozenie hlukom</w:t>
            </w:r>
          </w:p>
        </w:tc>
        <w:tc>
          <w:tcPr>
            <w:tcW w:w="5670" w:type="dxa"/>
            <w:tcBorders>
              <w:top w:val="single" w:sz="12" w:space="0" w:color="000000"/>
              <w:left w:val="single" w:sz="8" w:space="0" w:color="000000"/>
              <w:bottom w:val="single" w:sz="4" w:space="0" w:color="000000"/>
              <w:right w:val="single" w:sz="12" w:space="0" w:color="000000"/>
            </w:tcBorders>
          </w:tcPr>
          <w:p w14:paraId="1B29000C" w14:textId="23B47A2D" w:rsidR="002E629C" w:rsidRPr="002C7A1B" w:rsidRDefault="00503BE7" w:rsidP="002C7A1B">
            <w:pPr>
              <w:ind w:firstLine="0"/>
              <w:rPr>
                <w:sz w:val="20"/>
                <w:szCs w:val="20"/>
              </w:rPr>
            </w:pPr>
            <w:r w:rsidRPr="002C7A1B">
              <w:rPr>
                <w:sz w:val="20"/>
                <w:szCs w:val="20"/>
              </w:rPr>
              <w:t>Obsluha na pracovisku je povinná používať ochranné pracovné prostriedky na ochranu sluchu, Pravidelná kontrola používania ochranných pracovných prostriedkov, školenie obsluhy</w:t>
            </w:r>
          </w:p>
        </w:tc>
      </w:tr>
      <w:tr w:rsidR="002E629C" w:rsidRPr="00935A97" w14:paraId="76457D5E" w14:textId="77777777" w:rsidTr="002C7A1B">
        <w:trPr>
          <w:cantSplit/>
        </w:trPr>
        <w:tc>
          <w:tcPr>
            <w:tcW w:w="766" w:type="dxa"/>
            <w:tcBorders>
              <w:top w:val="single" w:sz="12" w:space="0" w:color="000000"/>
              <w:left w:val="single" w:sz="12" w:space="0" w:color="000000"/>
              <w:bottom w:val="single" w:sz="4" w:space="0" w:color="000000"/>
            </w:tcBorders>
          </w:tcPr>
          <w:p w14:paraId="2EC9A2EC" w14:textId="71F2D08F" w:rsidR="002E629C" w:rsidRPr="002C7A1B" w:rsidRDefault="00503BE7" w:rsidP="00E70161">
            <w:pPr>
              <w:ind w:firstLine="0"/>
              <w:jc w:val="center"/>
              <w:rPr>
                <w:sz w:val="20"/>
                <w:szCs w:val="20"/>
              </w:rPr>
            </w:pPr>
            <w:r w:rsidRPr="002C7A1B">
              <w:rPr>
                <w:sz w:val="20"/>
                <w:szCs w:val="20"/>
              </w:rPr>
              <w:t>5</w:t>
            </w:r>
          </w:p>
        </w:tc>
        <w:tc>
          <w:tcPr>
            <w:tcW w:w="2693" w:type="dxa"/>
            <w:tcBorders>
              <w:top w:val="single" w:sz="12" w:space="0" w:color="000000"/>
              <w:left w:val="single" w:sz="8" w:space="0" w:color="000000"/>
              <w:bottom w:val="single" w:sz="4" w:space="0" w:color="000000"/>
            </w:tcBorders>
          </w:tcPr>
          <w:p w14:paraId="087C14F3" w14:textId="0EA80F7B" w:rsidR="002E629C" w:rsidRPr="002C7A1B" w:rsidRDefault="00503BE7" w:rsidP="002C7A1B">
            <w:pPr>
              <w:ind w:firstLine="0"/>
              <w:rPr>
                <w:sz w:val="20"/>
                <w:szCs w:val="20"/>
              </w:rPr>
            </w:pPr>
            <w:r w:rsidRPr="002C7A1B">
              <w:rPr>
                <w:sz w:val="20"/>
                <w:szCs w:val="20"/>
              </w:rPr>
              <w:t>Ohrozenie vibráciami</w:t>
            </w:r>
          </w:p>
        </w:tc>
        <w:tc>
          <w:tcPr>
            <w:tcW w:w="5670" w:type="dxa"/>
            <w:tcBorders>
              <w:top w:val="single" w:sz="12" w:space="0" w:color="000000"/>
              <w:left w:val="single" w:sz="8" w:space="0" w:color="000000"/>
              <w:bottom w:val="single" w:sz="4" w:space="0" w:color="000000"/>
              <w:right w:val="single" w:sz="12" w:space="0" w:color="000000"/>
            </w:tcBorders>
          </w:tcPr>
          <w:p w14:paraId="1B3C6042" w14:textId="4F7F70CF" w:rsidR="002E629C" w:rsidRPr="002C7A1B" w:rsidRDefault="00503BE7" w:rsidP="002C7A1B">
            <w:pPr>
              <w:ind w:firstLine="0"/>
              <w:rPr>
                <w:sz w:val="20"/>
                <w:szCs w:val="20"/>
              </w:rPr>
            </w:pPr>
            <w:r w:rsidRPr="002C7A1B">
              <w:rPr>
                <w:sz w:val="20"/>
                <w:szCs w:val="20"/>
              </w:rPr>
              <w:t>Vykonávaním pravidelnej kontroly a údržby zariadení, školenie obsluhy</w:t>
            </w:r>
          </w:p>
        </w:tc>
      </w:tr>
      <w:tr w:rsidR="00570CC5" w:rsidRPr="00935A97" w14:paraId="3260C44D" w14:textId="77777777" w:rsidTr="002C7A1B">
        <w:trPr>
          <w:cantSplit/>
        </w:trPr>
        <w:tc>
          <w:tcPr>
            <w:tcW w:w="766" w:type="dxa"/>
            <w:vMerge w:val="restart"/>
            <w:tcBorders>
              <w:top w:val="single" w:sz="12" w:space="0" w:color="000000"/>
              <w:left w:val="single" w:sz="12" w:space="0" w:color="000000"/>
            </w:tcBorders>
          </w:tcPr>
          <w:p w14:paraId="26D3724E" w14:textId="45577D70" w:rsidR="00570CC5" w:rsidRPr="002C7A1B" w:rsidRDefault="00570CC5" w:rsidP="00E70161">
            <w:pPr>
              <w:ind w:firstLine="0"/>
              <w:jc w:val="center"/>
              <w:rPr>
                <w:sz w:val="20"/>
                <w:szCs w:val="20"/>
              </w:rPr>
            </w:pPr>
            <w:r w:rsidRPr="002C7A1B">
              <w:rPr>
                <w:sz w:val="20"/>
                <w:szCs w:val="20"/>
              </w:rPr>
              <w:t>7</w:t>
            </w:r>
          </w:p>
        </w:tc>
        <w:tc>
          <w:tcPr>
            <w:tcW w:w="2693" w:type="dxa"/>
            <w:tcBorders>
              <w:top w:val="single" w:sz="12" w:space="0" w:color="000000"/>
              <w:left w:val="single" w:sz="8" w:space="0" w:color="000000"/>
              <w:bottom w:val="single" w:sz="4" w:space="0" w:color="000000"/>
            </w:tcBorders>
          </w:tcPr>
          <w:p w14:paraId="18D4D289" w14:textId="6EAE41E3" w:rsidR="00570CC5" w:rsidRPr="002C7A1B" w:rsidRDefault="00570CC5" w:rsidP="002C7A1B">
            <w:pPr>
              <w:ind w:firstLine="0"/>
              <w:rPr>
                <w:sz w:val="20"/>
                <w:szCs w:val="20"/>
              </w:rPr>
            </w:pPr>
            <w:r w:rsidRPr="002C7A1B">
              <w:rPr>
                <w:sz w:val="20"/>
                <w:szCs w:val="20"/>
              </w:rPr>
              <w:t>Ohrozenie materiálom/látkami</w:t>
            </w:r>
          </w:p>
        </w:tc>
        <w:tc>
          <w:tcPr>
            <w:tcW w:w="5670" w:type="dxa"/>
            <w:tcBorders>
              <w:top w:val="single" w:sz="12" w:space="0" w:color="000000"/>
              <w:left w:val="single" w:sz="8" w:space="0" w:color="000000"/>
              <w:bottom w:val="single" w:sz="4" w:space="0" w:color="000000"/>
              <w:right w:val="single" w:sz="12" w:space="0" w:color="000000"/>
            </w:tcBorders>
          </w:tcPr>
          <w:p w14:paraId="379D8E16" w14:textId="77777777" w:rsidR="00570CC5" w:rsidRPr="002C7A1B" w:rsidRDefault="00570CC5" w:rsidP="002C7A1B">
            <w:pPr>
              <w:ind w:firstLine="0"/>
              <w:rPr>
                <w:sz w:val="20"/>
                <w:szCs w:val="20"/>
              </w:rPr>
            </w:pPr>
          </w:p>
        </w:tc>
      </w:tr>
      <w:tr w:rsidR="00570CC5" w:rsidRPr="00935A97" w14:paraId="7E28884A" w14:textId="77777777" w:rsidTr="002C7A1B">
        <w:trPr>
          <w:cantSplit/>
        </w:trPr>
        <w:tc>
          <w:tcPr>
            <w:tcW w:w="766" w:type="dxa"/>
            <w:vMerge/>
            <w:tcBorders>
              <w:left w:val="single" w:sz="12" w:space="0" w:color="000000"/>
            </w:tcBorders>
          </w:tcPr>
          <w:p w14:paraId="11547FDD" w14:textId="77777777" w:rsidR="00570CC5" w:rsidRPr="002C7A1B" w:rsidRDefault="00570CC5" w:rsidP="00E70161">
            <w:pPr>
              <w:ind w:firstLine="0"/>
              <w:jc w:val="center"/>
              <w:rPr>
                <w:sz w:val="20"/>
                <w:szCs w:val="20"/>
              </w:rPr>
            </w:pPr>
          </w:p>
        </w:tc>
        <w:tc>
          <w:tcPr>
            <w:tcW w:w="2693" w:type="dxa"/>
            <w:tcBorders>
              <w:top w:val="single" w:sz="12" w:space="0" w:color="000000"/>
              <w:left w:val="single" w:sz="8" w:space="0" w:color="000000"/>
              <w:bottom w:val="single" w:sz="4" w:space="0" w:color="000000"/>
            </w:tcBorders>
          </w:tcPr>
          <w:p w14:paraId="71B9FEE0" w14:textId="3B7CD3E1" w:rsidR="00570CC5" w:rsidRPr="002C7A1B" w:rsidRDefault="00570CC5" w:rsidP="002C7A1B">
            <w:pPr>
              <w:ind w:firstLine="0"/>
              <w:rPr>
                <w:sz w:val="20"/>
                <w:szCs w:val="20"/>
              </w:rPr>
            </w:pPr>
            <w:r w:rsidRPr="002C7A1B">
              <w:rPr>
                <w:sz w:val="20"/>
                <w:szCs w:val="20"/>
              </w:rPr>
              <w:t>Horľavé látky</w:t>
            </w:r>
          </w:p>
        </w:tc>
        <w:tc>
          <w:tcPr>
            <w:tcW w:w="5670" w:type="dxa"/>
            <w:tcBorders>
              <w:top w:val="single" w:sz="12" w:space="0" w:color="000000"/>
              <w:left w:val="single" w:sz="8" w:space="0" w:color="000000"/>
              <w:bottom w:val="single" w:sz="4" w:space="0" w:color="000000"/>
              <w:right w:val="single" w:sz="12" w:space="0" w:color="000000"/>
            </w:tcBorders>
          </w:tcPr>
          <w:p w14:paraId="0773BD0E" w14:textId="179D3FBB" w:rsidR="00570CC5" w:rsidRPr="002C7A1B" w:rsidRDefault="00570CC5" w:rsidP="002C7A1B">
            <w:pPr>
              <w:ind w:firstLine="0"/>
              <w:rPr>
                <w:sz w:val="20"/>
                <w:szCs w:val="20"/>
              </w:rPr>
            </w:pPr>
            <w:r w:rsidRPr="002C7A1B">
              <w:rPr>
                <w:sz w:val="20"/>
                <w:szCs w:val="20"/>
              </w:rPr>
              <w:t>Zákaz používania otvoreného ohňa a iné zdroje iskrenia a požiaru  -uzemnenie proti vzniku statickej energie, Pravidelná kontrola a  školenie o používaní ochranných pomôcok</w:t>
            </w:r>
          </w:p>
        </w:tc>
      </w:tr>
      <w:tr w:rsidR="00570CC5" w:rsidRPr="00935A97" w14:paraId="70B9542C" w14:textId="77777777" w:rsidTr="002C7A1B">
        <w:trPr>
          <w:cantSplit/>
        </w:trPr>
        <w:tc>
          <w:tcPr>
            <w:tcW w:w="766" w:type="dxa"/>
            <w:vMerge/>
            <w:tcBorders>
              <w:left w:val="single" w:sz="12" w:space="0" w:color="000000"/>
            </w:tcBorders>
          </w:tcPr>
          <w:p w14:paraId="6D41D491" w14:textId="77777777" w:rsidR="00570CC5" w:rsidRPr="002C7A1B" w:rsidRDefault="00570CC5" w:rsidP="00E70161">
            <w:pPr>
              <w:ind w:firstLine="0"/>
              <w:jc w:val="center"/>
              <w:rPr>
                <w:sz w:val="20"/>
                <w:szCs w:val="20"/>
              </w:rPr>
            </w:pPr>
          </w:p>
        </w:tc>
        <w:tc>
          <w:tcPr>
            <w:tcW w:w="2693" w:type="dxa"/>
            <w:tcBorders>
              <w:top w:val="single" w:sz="12" w:space="0" w:color="000000"/>
              <w:left w:val="single" w:sz="8" w:space="0" w:color="000000"/>
              <w:bottom w:val="single" w:sz="4" w:space="0" w:color="000000"/>
            </w:tcBorders>
          </w:tcPr>
          <w:p w14:paraId="1184BDC2" w14:textId="4BDA627E" w:rsidR="00570CC5" w:rsidRPr="002C7A1B" w:rsidRDefault="00570CC5" w:rsidP="002C7A1B">
            <w:pPr>
              <w:ind w:firstLine="0"/>
              <w:rPr>
                <w:sz w:val="20"/>
                <w:szCs w:val="20"/>
              </w:rPr>
            </w:pPr>
            <w:r w:rsidRPr="002C7A1B">
              <w:rPr>
                <w:sz w:val="20"/>
                <w:szCs w:val="20"/>
              </w:rPr>
              <w:t>Výbušné látky</w:t>
            </w:r>
          </w:p>
        </w:tc>
        <w:tc>
          <w:tcPr>
            <w:tcW w:w="5670" w:type="dxa"/>
            <w:tcBorders>
              <w:top w:val="single" w:sz="12" w:space="0" w:color="000000"/>
              <w:left w:val="single" w:sz="8" w:space="0" w:color="000000"/>
              <w:bottom w:val="single" w:sz="4" w:space="0" w:color="000000"/>
              <w:right w:val="single" w:sz="12" w:space="0" w:color="000000"/>
            </w:tcBorders>
          </w:tcPr>
          <w:p w14:paraId="2C70715A" w14:textId="080E917B" w:rsidR="00570CC5" w:rsidRPr="002C7A1B" w:rsidRDefault="00570CC5" w:rsidP="002C7A1B">
            <w:pPr>
              <w:ind w:firstLine="0"/>
              <w:rPr>
                <w:sz w:val="20"/>
                <w:szCs w:val="20"/>
              </w:rPr>
            </w:pPr>
            <w:r w:rsidRPr="002C7A1B">
              <w:rPr>
                <w:sz w:val="20"/>
                <w:szCs w:val="20"/>
              </w:rPr>
              <w:t>Zákaz používania otvoreného ohňa a iné zdroje iskrenia a požiaru  -uzemnenie proti vzniku statickej energie, Monitoring atmosféry. Pravidelná kontrola a  školenie o používaní ochranných pomôcok</w:t>
            </w:r>
          </w:p>
        </w:tc>
      </w:tr>
      <w:tr w:rsidR="00570CC5" w:rsidRPr="00935A97" w14:paraId="5EC548A4" w14:textId="77777777" w:rsidTr="002C7A1B">
        <w:trPr>
          <w:cantSplit/>
        </w:trPr>
        <w:tc>
          <w:tcPr>
            <w:tcW w:w="766" w:type="dxa"/>
            <w:vMerge/>
            <w:tcBorders>
              <w:left w:val="single" w:sz="12" w:space="0" w:color="000000"/>
              <w:bottom w:val="single" w:sz="4" w:space="0" w:color="000000"/>
            </w:tcBorders>
          </w:tcPr>
          <w:p w14:paraId="59BE6B74" w14:textId="77777777" w:rsidR="00570CC5" w:rsidRPr="002C7A1B" w:rsidRDefault="00570CC5" w:rsidP="00E70161">
            <w:pPr>
              <w:ind w:firstLine="0"/>
              <w:jc w:val="center"/>
              <w:rPr>
                <w:sz w:val="20"/>
                <w:szCs w:val="20"/>
              </w:rPr>
            </w:pPr>
          </w:p>
        </w:tc>
        <w:tc>
          <w:tcPr>
            <w:tcW w:w="2693" w:type="dxa"/>
            <w:tcBorders>
              <w:top w:val="single" w:sz="12" w:space="0" w:color="000000"/>
              <w:left w:val="single" w:sz="8" w:space="0" w:color="000000"/>
              <w:bottom w:val="single" w:sz="4" w:space="0" w:color="000000"/>
            </w:tcBorders>
          </w:tcPr>
          <w:p w14:paraId="792D2BAF" w14:textId="48197F29" w:rsidR="00570CC5" w:rsidRPr="002C7A1B" w:rsidRDefault="00570CC5" w:rsidP="002C7A1B">
            <w:pPr>
              <w:ind w:firstLine="0"/>
              <w:rPr>
                <w:sz w:val="20"/>
                <w:szCs w:val="20"/>
              </w:rPr>
            </w:pPr>
            <w:r w:rsidRPr="002C7A1B">
              <w:rPr>
                <w:sz w:val="20"/>
                <w:szCs w:val="20"/>
              </w:rPr>
              <w:t>Plyn</w:t>
            </w:r>
          </w:p>
        </w:tc>
        <w:tc>
          <w:tcPr>
            <w:tcW w:w="5670" w:type="dxa"/>
            <w:tcBorders>
              <w:top w:val="single" w:sz="12" w:space="0" w:color="000000"/>
              <w:left w:val="single" w:sz="8" w:space="0" w:color="000000"/>
              <w:bottom w:val="single" w:sz="4" w:space="0" w:color="000000"/>
              <w:right w:val="single" w:sz="12" w:space="0" w:color="000000"/>
            </w:tcBorders>
          </w:tcPr>
          <w:p w14:paraId="54F1E404" w14:textId="2D3FA495" w:rsidR="00570CC5" w:rsidRPr="002C7A1B" w:rsidRDefault="00570CC5" w:rsidP="002C7A1B">
            <w:pPr>
              <w:ind w:firstLine="0"/>
              <w:rPr>
                <w:sz w:val="20"/>
                <w:szCs w:val="20"/>
              </w:rPr>
            </w:pPr>
            <w:r w:rsidRPr="002C7A1B">
              <w:rPr>
                <w:sz w:val="20"/>
                <w:szCs w:val="20"/>
              </w:rPr>
              <w:t>Zákaz používania otvoreného ohňa a iné zdroje iskrenia a požiaru  -uzemnenie proti vzniku statickej energie, Monitoring atmosféry. Pravidelná kontrola a  školenie o používaní ochranných pomôcok</w:t>
            </w:r>
          </w:p>
        </w:tc>
      </w:tr>
      <w:tr w:rsidR="005E4AD1" w:rsidRPr="00935A97" w14:paraId="24836072" w14:textId="77777777" w:rsidTr="002C7A1B">
        <w:trPr>
          <w:cantSplit/>
        </w:trPr>
        <w:tc>
          <w:tcPr>
            <w:tcW w:w="766" w:type="dxa"/>
            <w:vMerge w:val="restart"/>
            <w:tcBorders>
              <w:top w:val="single" w:sz="12" w:space="0" w:color="000000"/>
              <w:left w:val="single" w:sz="12" w:space="0" w:color="000000"/>
            </w:tcBorders>
          </w:tcPr>
          <w:p w14:paraId="62E78498" w14:textId="558BFAA0" w:rsidR="005E4AD1" w:rsidRPr="002C7A1B" w:rsidRDefault="005E4AD1" w:rsidP="00E70161">
            <w:pPr>
              <w:ind w:firstLine="0"/>
              <w:jc w:val="center"/>
              <w:rPr>
                <w:sz w:val="20"/>
                <w:szCs w:val="20"/>
              </w:rPr>
            </w:pPr>
            <w:r w:rsidRPr="002C7A1B">
              <w:rPr>
                <w:sz w:val="20"/>
                <w:szCs w:val="20"/>
              </w:rPr>
              <w:t>8</w:t>
            </w:r>
          </w:p>
        </w:tc>
        <w:tc>
          <w:tcPr>
            <w:tcW w:w="2693" w:type="dxa"/>
            <w:tcBorders>
              <w:top w:val="single" w:sz="12" w:space="0" w:color="000000"/>
              <w:left w:val="single" w:sz="8" w:space="0" w:color="000000"/>
              <w:bottom w:val="single" w:sz="4" w:space="0" w:color="000000"/>
            </w:tcBorders>
          </w:tcPr>
          <w:p w14:paraId="66D6A863" w14:textId="079EA9D4" w:rsidR="005E4AD1" w:rsidRPr="002C7A1B" w:rsidRDefault="005E4AD1" w:rsidP="002C7A1B">
            <w:pPr>
              <w:ind w:firstLine="0"/>
              <w:rPr>
                <w:sz w:val="20"/>
                <w:szCs w:val="20"/>
              </w:rPr>
            </w:pPr>
            <w:r w:rsidRPr="002C7A1B">
              <w:rPr>
                <w:sz w:val="20"/>
                <w:szCs w:val="20"/>
              </w:rPr>
              <w:t>Ergonomické ohrozenie</w:t>
            </w:r>
          </w:p>
        </w:tc>
        <w:tc>
          <w:tcPr>
            <w:tcW w:w="5670" w:type="dxa"/>
            <w:tcBorders>
              <w:top w:val="single" w:sz="12" w:space="0" w:color="000000"/>
              <w:left w:val="single" w:sz="8" w:space="0" w:color="000000"/>
              <w:bottom w:val="single" w:sz="4" w:space="0" w:color="000000"/>
              <w:right w:val="single" w:sz="12" w:space="0" w:color="000000"/>
            </w:tcBorders>
          </w:tcPr>
          <w:p w14:paraId="5406D0C1" w14:textId="77777777" w:rsidR="005E4AD1" w:rsidRPr="002C7A1B" w:rsidRDefault="005E4AD1" w:rsidP="002C7A1B">
            <w:pPr>
              <w:ind w:firstLine="0"/>
              <w:rPr>
                <w:sz w:val="20"/>
                <w:szCs w:val="20"/>
              </w:rPr>
            </w:pPr>
          </w:p>
        </w:tc>
      </w:tr>
      <w:tr w:rsidR="005E4AD1" w:rsidRPr="00935A97" w14:paraId="7F986E8F" w14:textId="77777777" w:rsidTr="002C7A1B">
        <w:trPr>
          <w:cantSplit/>
        </w:trPr>
        <w:tc>
          <w:tcPr>
            <w:tcW w:w="766" w:type="dxa"/>
            <w:vMerge/>
            <w:tcBorders>
              <w:left w:val="single" w:sz="12" w:space="0" w:color="000000"/>
            </w:tcBorders>
          </w:tcPr>
          <w:p w14:paraId="5F17B135" w14:textId="77777777" w:rsidR="005E4AD1" w:rsidRPr="002C7A1B" w:rsidRDefault="005E4AD1" w:rsidP="00E70161">
            <w:pPr>
              <w:ind w:firstLine="0"/>
              <w:jc w:val="center"/>
              <w:rPr>
                <w:sz w:val="20"/>
                <w:szCs w:val="20"/>
              </w:rPr>
            </w:pPr>
          </w:p>
        </w:tc>
        <w:tc>
          <w:tcPr>
            <w:tcW w:w="2693" w:type="dxa"/>
            <w:tcBorders>
              <w:top w:val="single" w:sz="12" w:space="0" w:color="000000"/>
              <w:left w:val="single" w:sz="8" w:space="0" w:color="000000"/>
              <w:bottom w:val="single" w:sz="4" w:space="0" w:color="000000"/>
            </w:tcBorders>
          </w:tcPr>
          <w:p w14:paraId="2AF61625" w14:textId="251F52E0" w:rsidR="005E4AD1" w:rsidRPr="002C7A1B" w:rsidRDefault="005E4AD1" w:rsidP="002C7A1B">
            <w:pPr>
              <w:ind w:firstLine="0"/>
              <w:rPr>
                <w:sz w:val="20"/>
                <w:szCs w:val="20"/>
              </w:rPr>
            </w:pPr>
            <w:r w:rsidRPr="002C7A1B">
              <w:rPr>
                <w:sz w:val="20"/>
                <w:szCs w:val="20"/>
              </w:rPr>
              <w:t>Prístup</w:t>
            </w:r>
          </w:p>
        </w:tc>
        <w:tc>
          <w:tcPr>
            <w:tcW w:w="5670" w:type="dxa"/>
            <w:tcBorders>
              <w:top w:val="single" w:sz="12" w:space="0" w:color="000000"/>
              <w:left w:val="single" w:sz="8" w:space="0" w:color="000000"/>
              <w:bottom w:val="single" w:sz="4" w:space="0" w:color="000000"/>
              <w:right w:val="single" w:sz="12" w:space="0" w:color="000000"/>
            </w:tcBorders>
          </w:tcPr>
          <w:p w14:paraId="3DBC65C1" w14:textId="7653D8A5" w:rsidR="005E4AD1" w:rsidRPr="002C7A1B" w:rsidRDefault="005E4AD1" w:rsidP="002C7A1B">
            <w:pPr>
              <w:ind w:firstLine="0"/>
              <w:rPr>
                <w:sz w:val="20"/>
                <w:szCs w:val="20"/>
              </w:rPr>
            </w:pPr>
            <w:r w:rsidRPr="002C7A1B">
              <w:rPr>
                <w:sz w:val="20"/>
                <w:szCs w:val="20"/>
              </w:rPr>
              <w:t>Umiestnenie prípravkov na pracovisku bude zodpovedať ergonomickým nárokom na pracovisko</w:t>
            </w:r>
          </w:p>
        </w:tc>
      </w:tr>
      <w:tr w:rsidR="005E4AD1" w:rsidRPr="00935A97" w14:paraId="5258325B" w14:textId="77777777" w:rsidTr="002C7A1B">
        <w:trPr>
          <w:cantSplit/>
        </w:trPr>
        <w:tc>
          <w:tcPr>
            <w:tcW w:w="766" w:type="dxa"/>
            <w:vMerge/>
            <w:tcBorders>
              <w:left w:val="single" w:sz="12" w:space="0" w:color="000000"/>
              <w:bottom w:val="single" w:sz="4" w:space="0" w:color="000000"/>
            </w:tcBorders>
          </w:tcPr>
          <w:p w14:paraId="15D64ECD" w14:textId="77777777" w:rsidR="005E4AD1" w:rsidRPr="002C7A1B" w:rsidRDefault="005E4AD1" w:rsidP="00E70161">
            <w:pPr>
              <w:ind w:firstLine="0"/>
              <w:jc w:val="center"/>
              <w:rPr>
                <w:sz w:val="20"/>
                <w:szCs w:val="20"/>
              </w:rPr>
            </w:pPr>
          </w:p>
        </w:tc>
        <w:tc>
          <w:tcPr>
            <w:tcW w:w="2693" w:type="dxa"/>
            <w:tcBorders>
              <w:top w:val="single" w:sz="12" w:space="0" w:color="000000"/>
              <w:left w:val="single" w:sz="8" w:space="0" w:color="000000"/>
              <w:bottom w:val="single" w:sz="4" w:space="0" w:color="000000"/>
            </w:tcBorders>
          </w:tcPr>
          <w:p w14:paraId="5999C2D9" w14:textId="041A905F" w:rsidR="005E4AD1" w:rsidRPr="002C7A1B" w:rsidRDefault="005E4AD1" w:rsidP="002C7A1B">
            <w:pPr>
              <w:ind w:firstLine="0"/>
              <w:rPr>
                <w:sz w:val="20"/>
                <w:szCs w:val="20"/>
              </w:rPr>
            </w:pPr>
            <w:r w:rsidRPr="002C7A1B">
              <w:rPr>
                <w:sz w:val="20"/>
                <w:szCs w:val="20"/>
              </w:rPr>
              <w:t>Návrh, alebo rozmiestnenie ukazovateľov a zobrazovacích jednotiek</w:t>
            </w:r>
          </w:p>
        </w:tc>
        <w:tc>
          <w:tcPr>
            <w:tcW w:w="5670" w:type="dxa"/>
            <w:tcBorders>
              <w:top w:val="single" w:sz="12" w:space="0" w:color="000000"/>
              <w:left w:val="single" w:sz="8" w:space="0" w:color="000000"/>
              <w:bottom w:val="single" w:sz="4" w:space="0" w:color="000000"/>
              <w:right w:val="single" w:sz="12" w:space="0" w:color="000000"/>
            </w:tcBorders>
          </w:tcPr>
          <w:p w14:paraId="7AD4D765" w14:textId="475055FF" w:rsidR="005E4AD1" w:rsidRPr="002C7A1B" w:rsidRDefault="005E4AD1" w:rsidP="002C7A1B">
            <w:pPr>
              <w:ind w:firstLine="0"/>
              <w:rPr>
                <w:sz w:val="20"/>
                <w:szCs w:val="20"/>
              </w:rPr>
            </w:pPr>
            <w:r w:rsidRPr="002C7A1B">
              <w:rPr>
                <w:sz w:val="20"/>
                <w:szCs w:val="20"/>
              </w:rPr>
              <w:t>Umiestnenie prípravkov na pracovisku bude zodpovedať ergonomickým nárokom na pracovisko, Náležitým poučením o spôsobe vykonávania práce</w:t>
            </w:r>
          </w:p>
        </w:tc>
      </w:tr>
      <w:tr w:rsidR="00570CC5" w:rsidRPr="00935A97" w14:paraId="5A03523F" w14:textId="77777777" w:rsidTr="002C7A1B">
        <w:trPr>
          <w:cantSplit/>
        </w:trPr>
        <w:tc>
          <w:tcPr>
            <w:tcW w:w="766" w:type="dxa"/>
            <w:tcBorders>
              <w:top w:val="single" w:sz="12" w:space="0" w:color="000000"/>
              <w:left w:val="single" w:sz="12" w:space="0" w:color="000000"/>
              <w:bottom w:val="single" w:sz="4" w:space="0" w:color="000000"/>
            </w:tcBorders>
          </w:tcPr>
          <w:p w14:paraId="769929A7" w14:textId="2DA1CF1F" w:rsidR="00570CC5" w:rsidRPr="002C7A1B" w:rsidRDefault="005E4AD1" w:rsidP="00E70161">
            <w:pPr>
              <w:ind w:firstLine="0"/>
              <w:jc w:val="center"/>
              <w:rPr>
                <w:sz w:val="20"/>
                <w:szCs w:val="20"/>
              </w:rPr>
            </w:pPr>
            <w:r w:rsidRPr="002C7A1B">
              <w:rPr>
                <w:sz w:val="20"/>
                <w:szCs w:val="20"/>
              </w:rPr>
              <w:t>9</w:t>
            </w:r>
          </w:p>
        </w:tc>
        <w:tc>
          <w:tcPr>
            <w:tcW w:w="2693" w:type="dxa"/>
            <w:tcBorders>
              <w:top w:val="single" w:sz="12" w:space="0" w:color="000000"/>
              <w:left w:val="single" w:sz="8" w:space="0" w:color="000000"/>
              <w:bottom w:val="single" w:sz="4" w:space="0" w:color="000000"/>
            </w:tcBorders>
          </w:tcPr>
          <w:p w14:paraId="6CDFDDEE" w14:textId="3B705C5B" w:rsidR="00570CC5" w:rsidRPr="002C7A1B" w:rsidRDefault="005E4AD1" w:rsidP="002C7A1B">
            <w:pPr>
              <w:ind w:firstLine="0"/>
              <w:rPr>
                <w:sz w:val="20"/>
                <w:szCs w:val="20"/>
              </w:rPr>
            </w:pPr>
            <w:r w:rsidRPr="002C7A1B">
              <w:rPr>
                <w:sz w:val="20"/>
                <w:szCs w:val="20"/>
              </w:rPr>
              <w:t>Ohrozenie súvisiace s prostredím, v ktorom sa stroj používa</w:t>
            </w:r>
          </w:p>
        </w:tc>
        <w:tc>
          <w:tcPr>
            <w:tcW w:w="5670" w:type="dxa"/>
            <w:tcBorders>
              <w:top w:val="single" w:sz="12" w:space="0" w:color="000000"/>
              <w:left w:val="single" w:sz="8" w:space="0" w:color="000000"/>
              <w:bottom w:val="single" w:sz="4" w:space="0" w:color="000000"/>
              <w:right w:val="single" w:sz="12" w:space="0" w:color="000000"/>
            </w:tcBorders>
          </w:tcPr>
          <w:p w14:paraId="6351F3D0" w14:textId="77777777" w:rsidR="00570CC5" w:rsidRPr="002C7A1B" w:rsidRDefault="00570CC5" w:rsidP="002C7A1B">
            <w:pPr>
              <w:ind w:firstLine="0"/>
              <w:rPr>
                <w:sz w:val="20"/>
                <w:szCs w:val="20"/>
              </w:rPr>
            </w:pPr>
          </w:p>
        </w:tc>
      </w:tr>
      <w:tr w:rsidR="00570CC5" w:rsidRPr="00935A97" w14:paraId="5E24BE91" w14:textId="77777777" w:rsidTr="002C7A1B">
        <w:trPr>
          <w:cantSplit/>
        </w:trPr>
        <w:tc>
          <w:tcPr>
            <w:tcW w:w="766" w:type="dxa"/>
            <w:tcBorders>
              <w:left w:val="single" w:sz="12" w:space="0" w:color="000000"/>
              <w:bottom w:val="single" w:sz="6" w:space="0" w:color="000000"/>
            </w:tcBorders>
          </w:tcPr>
          <w:p w14:paraId="4C771301" w14:textId="167137DA" w:rsidR="00570CC5" w:rsidRPr="002C7A1B" w:rsidRDefault="00570CC5" w:rsidP="002C7A1B">
            <w:pPr>
              <w:ind w:firstLine="0"/>
              <w:rPr>
                <w:sz w:val="20"/>
                <w:szCs w:val="20"/>
              </w:rPr>
            </w:pPr>
          </w:p>
        </w:tc>
        <w:tc>
          <w:tcPr>
            <w:tcW w:w="2693" w:type="dxa"/>
            <w:tcBorders>
              <w:left w:val="single" w:sz="8" w:space="0" w:color="000000"/>
              <w:bottom w:val="single" w:sz="6" w:space="0" w:color="000000"/>
            </w:tcBorders>
          </w:tcPr>
          <w:p w14:paraId="0F20D838" w14:textId="5473A581" w:rsidR="00570CC5" w:rsidRPr="002C7A1B" w:rsidRDefault="005E4AD1" w:rsidP="002C7A1B">
            <w:pPr>
              <w:ind w:firstLine="0"/>
              <w:rPr>
                <w:sz w:val="20"/>
                <w:szCs w:val="20"/>
              </w:rPr>
            </w:pPr>
            <w:r w:rsidRPr="002C7A1B">
              <w:rPr>
                <w:sz w:val="20"/>
                <w:szCs w:val="20"/>
              </w:rPr>
              <w:t>Sneh, voda</w:t>
            </w:r>
          </w:p>
        </w:tc>
        <w:tc>
          <w:tcPr>
            <w:tcW w:w="5670" w:type="dxa"/>
            <w:tcBorders>
              <w:left w:val="single" w:sz="8" w:space="0" w:color="000000"/>
              <w:bottom w:val="single" w:sz="6" w:space="0" w:color="000000"/>
              <w:right w:val="single" w:sz="12" w:space="0" w:color="000000"/>
            </w:tcBorders>
          </w:tcPr>
          <w:p w14:paraId="7A13A16D" w14:textId="7EE55988" w:rsidR="00570CC5" w:rsidRPr="002C7A1B" w:rsidRDefault="005E4AD1" w:rsidP="002C7A1B">
            <w:pPr>
              <w:ind w:firstLine="0"/>
              <w:rPr>
                <w:sz w:val="20"/>
                <w:szCs w:val="20"/>
              </w:rPr>
            </w:pPr>
            <w:r w:rsidRPr="002C7A1B">
              <w:rPr>
                <w:sz w:val="20"/>
                <w:szCs w:val="20"/>
              </w:rPr>
              <w:t>Odstraňovanie snehu a námrazy z komunikácií, školenie obsluhy</w:t>
            </w:r>
          </w:p>
        </w:tc>
      </w:tr>
    </w:tbl>
    <w:p w14:paraId="481F7209" w14:textId="77777777" w:rsidR="00130336" w:rsidRDefault="00130336" w:rsidP="00903211"/>
    <w:p w14:paraId="7966ACC4" w14:textId="77777777" w:rsidR="00130336" w:rsidRDefault="00130336" w:rsidP="00903211">
      <w:r w:rsidRPr="00B236F9">
        <w:t xml:space="preserve">Len </w:t>
      </w:r>
      <w:r>
        <w:t xml:space="preserve">zaškolený </w:t>
      </w:r>
      <w:r w:rsidRPr="00B236F9">
        <w:t xml:space="preserve"> personál smie obsluhovať </w:t>
      </w:r>
      <w:r>
        <w:t xml:space="preserve"> technologické </w:t>
      </w:r>
      <w:r w:rsidRPr="00B236F9">
        <w:t>zariadenia. Pokyny sú uvedené v návode na prevádzku a údržbu.</w:t>
      </w:r>
    </w:p>
    <w:p w14:paraId="72FED1D0" w14:textId="77777777" w:rsidR="00130336" w:rsidRPr="00341B3B" w:rsidRDefault="00130336" w:rsidP="00A5288F">
      <w:pPr>
        <w:pStyle w:val="ApNORMLNY"/>
        <w:spacing w:line="276" w:lineRule="auto"/>
        <w:rPr>
          <w:highlight w:val="green"/>
        </w:rPr>
      </w:pPr>
    </w:p>
    <w:p w14:paraId="34C40715" w14:textId="77777777" w:rsidR="00130336" w:rsidRPr="00BE3365" w:rsidRDefault="00130336" w:rsidP="00903211">
      <w:pPr>
        <w:pStyle w:val="Nadpis2"/>
        <w:rPr>
          <w:lang w:eastAsia="sk-SK"/>
        </w:rPr>
      </w:pPr>
      <w:bookmarkStart w:id="1404" w:name="_Toc419188856"/>
      <w:bookmarkStart w:id="1405" w:name="_Toc172710773"/>
      <w:r w:rsidRPr="00BE3365">
        <w:rPr>
          <w:lang w:eastAsia="sk-SK"/>
        </w:rPr>
        <w:t xml:space="preserve">Bezpečnosť práce pri výstavbe </w:t>
      </w:r>
      <w:r>
        <w:rPr>
          <w:lang w:eastAsia="sk-SK"/>
        </w:rPr>
        <w:t>a počas prevádzky zariadení</w:t>
      </w:r>
      <w:bookmarkEnd w:id="1404"/>
      <w:bookmarkEnd w:id="1405"/>
    </w:p>
    <w:p w14:paraId="5F508778" w14:textId="77777777" w:rsidR="00130336" w:rsidRPr="00BE3365" w:rsidRDefault="00130336" w:rsidP="00903211"/>
    <w:p w14:paraId="2F69F471" w14:textId="77777777" w:rsidR="00130336" w:rsidRPr="00BE3365" w:rsidRDefault="00130336" w:rsidP="00903211">
      <w:r w:rsidRPr="00BE3365">
        <w:t xml:space="preserve">Pre zabezpečenie bezpečnosti práce </w:t>
      </w:r>
      <w:r>
        <w:t xml:space="preserve">a </w:t>
      </w:r>
      <w:r w:rsidRPr="00BE3365">
        <w:t xml:space="preserve">obmedzenie rizikových vplyvov pri realizácii stavby </w:t>
      </w:r>
      <w:r>
        <w:t>ako aj počas prevádzky zariadení</w:t>
      </w:r>
      <w:r w:rsidRPr="00BE3365">
        <w:t xml:space="preserve"> je potrebné, aby dodávatelia  </w:t>
      </w:r>
      <w:r>
        <w:t>a prevádzkovatelia</w:t>
      </w:r>
      <w:r w:rsidRPr="00BE3365">
        <w:t xml:space="preserve"> stavby dodržiavali všetky povinnosti, ktoré </w:t>
      </w:r>
      <w:r>
        <w:t xml:space="preserve">vyplývajú zo všeobecne platných predpisov pre oblasť dodržiavania BOZP, </w:t>
      </w:r>
      <w:r w:rsidRPr="00BE3365">
        <w:t xml:space="preserve">ako aj </w:t>
      </w:r>
      <w:r>
        <w:t xml:space="preserve">z </w:t>
      </w:r>
      <w:r w:rsidRPr="00BE3365">
        <w:t>intern</w:t>
      </w:r>
      <w:r>
        <w:t>ých</w:t>
      </w:r>
      <w:r w:rsidRPr="00BE3365">
        <w:t xml:space="preserve"> predpis</w:t>
      </w:r>
      <w:r>
        <w:t>ov</w:t>
      </w:r>
      <w:r w:rsidRPr="00BE3365">
        <w:t xml:space="preserve"> platn</w:t>
      </w:r>
      <w:r>
        <w:t>ých</w:t>
      </w:r>
      <w:r w:rsidRPr="00BE3365">
        <w:t xml:space="preserve"> pre prácu a pohyb osôb v areáli USSK.</w:t>
      </w:r>
    </w:p>
    <w:p w14:paraId="0ED35178" w14:textId="77777777" w:rsidR="00130336" w:rsidRDefault="00130336" w:rsidP="00903211">
      <w:r w:rsidRPr="00CF06B8">
        <w:t>Pre povinnosti dodávateľov počas výstavby platí najmä predpis VBP/GMBH/35 Bezpečnosť dodávateľov Špecifikácia S 0001.</w:t>
      </w:r>
    </w:p>
    <w:p w14:paraId="04CDFEEA" w14:textId="77777777" w:rsidR="00346E25" w:rsidRDefault="00346E25" w:rsidP="00903211"/>
    <w:p w14:paraId="79B9156D" w14:textId="77777777" w:rsidR="00346E25" w:rsidRDefault="00346E25" w:rsidP="00346E25">
      <w:pPr>
        <w:rPr>
          <w:spacing w:val="-10"/>
        </w:rPr>
      </w:pPr>
      <w:r>
        <w:t>Prehľad platných predpisov pre oblasť dodržiavania BOZP :</w:t>
      </w:r>
      <w:r>
        <w:rPr>
          <w:spacing w:val="-10"/>
        </w:rPr>
        <w:tab/>
      </w:r>
      <w:r>
        <w:rPr>
          <w:spacing w:val="-10"/>
        </w:rPr>
        <w:tab/>
      </w:r>
      <w:r>
        <w:rPr>
          <w:spacing w:val="-10"/>
        </w:rPr>
        <w:tab/>
      </w:r>
    </w:p>
    <w:p w14:paraId="4C77DD36" w14:textId="77777777" w:rsidR="00346E25" w:rsidRDefault="00346E25" w:rsidP="006D1885">
      <w:pPr>
        <w:pStyle w:val="Odsekzoznamu"/>
        <w:numPr>
          <w:ilvl w:val="0"/>
          <w:numId w:val="22"/>
        </w:numPr>
        <w:suppressAutoHyphens/>
        <w:jc w:val="left"/>
        <w:rPr>
          <w:lang w:eastAsia="sk-SK"/>
        </w:rPr>
      </w:pPr>
      <w:r>
        <w:rPr>
          <w:lang w:eastAsia="sk-SK"/>
        </w:rPr>
        <w:t xml:space="preserve">Zákon č. 311/2001 Z. z. v znení neskorších predpisov </w:t>
      </w:r>
    </w:p>
    <w:p w14:paraId="2D6E4459" w14:textId="77777777" w:rsidR="00346E25" w:rsidRDefault="00346E25" w:rsidP="006D1885">
      <w:pPr>
        <w:pStyle w:val="Odsekzoznamu"/>
        <w:numPr>
          <w:ilvl w:val="0"/>
          <w:numId w:val="22"/>
        </w:numPr>
        <w:suppressAutoHyphens/>
        <w:jc w:val="left"/>
        <w:rPr>
          <w:lang w:eastAsia="sk-SK"/>
        </w:rPr>
      </w:pPr>
      <w:r>
        <w:rPr>
          <w:lang w:eastAsia="sk-SK"/>
        </w:rPr>
        <w:t xml:space="preserve">Zákon č. 124/2006 Z. z. o bezpečnosti a ochrane zdravia pri práci a o zmene a doplnení niektorých zákonov v znení neskorších predpisov </w:t>
      </w:r>
    </w:p>
    <w:p w14:paraId="7A40DB1A" w14:textId="77777777" w:rsidR="00346E25" w:rsidRDefault="00346E25" w:rsidP="006D1885">
      <w:pPr>
        <w:pStyle w:val="Odsekzoznamu"/>
        <w:numPr>
          <w:ilvl w:val="0"/>
          <w:numId w:val="22"/>
        </w:numPr>
        <w:suppressAutoHyphens/>
        <w:jc w:val="left"/>
        <w:rPr>
          <w:lang w:eastAsia="sk-SK"/>
        </w:rPr>
      </w:pPr>
      <w:r>
        <w:rPr>
          <w:lang w:eastAsia="sk-SK"/>
        </w:rPr>
        <w:t xml:space="preserve">Zákon č. 125/2006 Z. z. o inšpekcii práce a o zmene a doplnení zákona č. 82/2005 Z. z. o nelegálnej práci a nelegálnom zamestnávaní a o zmene a doplnení niektorých zákonov v znení neskorších predpisov </w:t>
      </w:r>
    </w:p>
    <w:p w14:paraId="25226D4E" w14:textId="77777777" w:rsidR="00346E25" w:rsidRDefault="00346E25" w:rsidP="006D1885">
      <w:pPr>
        <w:pStyle w:val="Odsekzoznamu"/>
        <w:numPr>
          <w:ilvl w:val="0"/>
          <w:numId w:val="22"/>
        </w:numPr>
        <w:suppressAutoHyphens/>
        <w:jc w:val="left"/>
        <w:rPr>
          <w:lang w:eastAsia="sk-SK"/>
        </w:rPr>
      </w:pPr>
      <w:r>
        <w:rPr>
          <w:lang w:eastAsia="sk-SK"/>
        </w:rPr>
        <w:t xml:space="preserve">Zákon č. 355/2007 Z. z. o ochrane, podpore a rozvoji verejného zdravia a o zmene a doplnení niektorých zákonov v znení neskorších predpisov </w:t>
      </w:r>
    </w:p>
    <w:p w14:paraId="34C822BA" w14:textId="77777777" w:rsidR="00346E25" w:rsidRDefault="00346E25" w:rsidP="006D1885">
      <w:pPr>
        <w:pStyle w:val="Odsekzoznamu"/>
        <w:numPr>
          <w:ilvl w:val="0"/>
          <w:numId w:val="22"/>
        </w:numPr>
        <w:suppressAutoHyphens/>
        <w:jc w:val="left"/>
        <w:rPr>
          <w:lang w:eastAsia="sk-SK"/>
        </w:rPr>
      </w:pPr>
      <w:r>
        <w:rPr>
          <w:lang w:eastAsia="sk-SK"/>
        </w:rPr>
        <w:lastRenderedPageBreak/>
        <w:t xml:space="preserve">Zákon č. 377/2004 Z. z. o ochrane nefajčiarov a o zmene a doplnení niektorých zákonov v znení neskorších predpisov </w:t>
      </w:r>
    </w:p>
    <w:p w14:paraId="7CE907CB" w14:textId="77777777" w:rsidR="00346E25" w:rsidRDefault="00346E25" w:rsidP="006D1885">
      <w:pPr>
        <w:pStyle w:val="Odsekzoznamu"/>
        <w:numPr>
          <w:ilvl w:val="0"/>
          <w:numId w:val="22"/>
        </w:numPr>
        <w:suppressAutoHyphens/>
        <w:jc w:val="left"/>
        <w:rPr>
          <w:lang w:eastAsia="sk-SK"/>
        </w:rPr>
      </w:pPr>
      <w:r>
        <w:rPr>
          <w:lang w:eastAsia="sk-SK"/>
        </w:rPr>
        <w:t xml:space="preserve">Zákon č. 51/1988 Zb. o banskej činnosti, výbušninách o štátnej banskej správe v znení neskorších predpisov </w:t>
      </w:r>
    </w:p>
    <w:p w14:paraId="12DCE8DD" w14:textId="77777777" w:rsidR="00346E25" w:rsidRDefault="00346E25" w:rsidP="006D1885">
      <w:pPr>
        <w:pStyle w:val="Odsekzoznamu"/>
        <w:numPr>
          <w:ilvl w:val="0"/>
          <w:numId w:val="22"/>
        </w:numPr>
        <w:suppressAutoHyphens/>
        <w:jc w:val="left"/>
        <w:rPr>
          <w:lang w:eastAsia="sk-SK"/>
        </w:rPr>
      </w:pPr>
      <w:r>
        <w:rPr>
          <w:lang w:eastAsia="sk-SK"/>
        </w:rPr>
        <w:t xml:space="preserve">Zákon č. 67/2010 Z. z. o podmienkach uvedenia chemických látok a chemických zmesí na trh a o zmene a doplnení niektorých zákonov (chemický zákon) </w:t>
      </w:r>
    </w:p>
    <w:p w14:paraId="3FDE3256" w14:textId="77777777" w:rsidR="00346E25" w:rsidRDefault="00346E25" w:rsidP="006D1885">
      <w:pPr>
        <w:pStyle w:val="Odsekzoznamu"/>
        <w:numPr>
          <w:ilvl w:val="0"/>
          <w:numId w:val="22"/>
        </w:numPr>
        <w:suppressAutoHyphens/>
        <w:jc w:val="left"/>
        <w:rPr>
          <w:lang w:eastAsia="sk-SK"/>
        </w:rPr>
      </w:pPr>
      <w:r>
        <w:rPr>
          <w:lang w:eastAsia="sk-SK"/>
        </w:rPr>
        <w:t xml:space="preserve">Zákon č. 128/2015 Z. z. o prevencii závažných priemyselných havárií a o zmene a doplnení niektorých zákonov v znení zákona č. 91/2016 </w:t>
      </w:r>
      <w:proofErr w:type="spellStart"/>
      <w:r>
        <w:rPr>
          <w:lang w:eastAsia="sk-SK"/>
        </w:rPr>
        <w:t>Z.z</w:t>
      </w:r>
      <w:proofErr w:type="spellEnd"/>
      <w:r>
        <w:rPr>
          <w:lang w:eastAsia="sk-SK"/>
        </w:rPr>
        <w:t xml:space="preserve">. a zákona č. 272/2023 </w:t>
      </w:r>
      <w:proofErr w:type="spellStart"/>
      <w:r>
        <w:rPr>
          <w:lang w:eastAsia="sk-SK"/>
        </w:rPr>
        <w:t>Z.z</w:t>
      </w:r>
      <w:proofErr w:type="spellEnd"/>
      <w:r>
        <w:rPr>
          <w:lang w:eastAsia="sk-SK"/>
        </w:rPr>
        <w:t>.</w:t>
      </w:r>
    </w:p>
    <w:p w14:paraId="4A3DF518" w14:textId="77777777" w:rsidR="00346E25" w:rsidRDefault="00346E25" w:rsidP="006D1885">
      <w:pPr>
        <w:pStyle w:val="Odsekzoznamu"/>
        <w:numPr>
          <w:ilvl w:val="0"/>
          <w:numId w:val="22"/>
        </w:numPr>
        <w:suppressAutoHyphens/>
        <w:jc w:val="left"/>
        <w:rPr>
          <w:lang w:eastAsia="sk-SK"/>
        </w:rPr>
      </w:pPr>
      <w:r>
        <w:rPr>
          <w:lang w:eastAsia="sk-SK"/>
        </w:rPr>
        <w:t>Zákon č. 56/2018 Z. z. o</w:t>
      </w:r>
      <w:r>
        <w:rPr>
          <w:rFonts w:ascii="Arial" w:hAnsi="Arial" w:cs="Arial"/>
          <w:b/>
          <w:bCs/>
          <w:color w:val="070707"/>
          <w:shd w:val="clear" w:color="auto" w:fill="FFFFFF"/>
        </w:rPr>
        <w:t xml:space="preserve"> </w:t>
      </w:r>
      <w:r w:rsidRPr="000328B9">
        <w:rPr>
          <w:color w:val="070707"/>
          <w:shd w:val="clear" w:color="auto" w:fill="FFFFFF"/>
        </w:rPr>
        <w:t>posudzovaní zhody výrobku, sprístupňovaní určeného výrobku na trhu a o zmene a doplnení niektorých zákonov</w:t>
      </w:r>
      <w:r>
        <w:rPr>
          <w:lang w:eastAsia="sk-SK"/>
        </w:rPr>
        <w:t xml:space="preserve"> v znení neskorších predpisov </w:t>
      </w:r>
    </w:p>
    <w:p w14:paraId="45F06A1E" w14:textId="77777777" w:rsidR="00346E25" w:rsidRDefault="00346E25" w:rsidP="006D1885">
      <w:pPr>
        <w:pStyle w:val="Odsekzoznamu"/>
        <w:numPr>
          <w:ilvl w:val="0"/>
          <w:numId w:val="22"/>
        </w:numPr>
        <w:suppressAutoHyphens/>
        <w:jc w:val="left"/>
        <w:rPr>
          <w:lang w:eastAsia="sk-SK"/>
        </w:rPr>
      </w:pPr>
      <w:r>
        <w:rPr>
          <w:lang w:eastAsia="sk-SK"/>
        </w:rPr>
        <w:t xml:space="preserve">Nariadenie Európskeho parlamentu a rady EU 2016/425 o osobných ochranných prostriedkoch a o zrušení smernice Rady 89/686/EHS </w:t>
      </w:r>
    </w:p>
    <w:p w14:paraId="3323D6EB"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115/2006 Z. z. o minimálnych zdravotných a bezpečnostných požiadavkách na ochranu zamestnancov pred rizikami súvisiacimi s expozíciou hluku v znení neskorších predpisov </w:t>
      </w:r>
    </w:p>
    <w:p w14:paraId="00F8BCEF" w14:textId="77777777" w:rsidR="00346E25" w:rsidRDefault="00346E25" w:rsidP="006D1885">
      <w:pPr>
        <w:pStyle w:val="Odsekzoznamu"/>
        <w:numPr>
          <w:ilvl w:val="0"/>
          <w:numId w:val="22"/>
        </w:numPr>
        <w:suppressAutoHyphens/>
        <w:rPr>
          <w:lang w:eastAsia="sk-SK"/>
        </w:rPr>
      </w:pPr>
      <w:r>
        <w:rPr>
          <w:lang w:eastAsia="sk-SK"/>
        </w:rPr>
        <w:t xml:space="preserve">Nariadenie vlády SR č. 149/2016 Z. z - </w:t>
      </w:r>
      <w:r w:rsidRPr="007E370F">
        <w:rPr>
          <w:color w:val="070707"/>
          <w:shd w:val="clear" w:color="auto" w:fill="FFFFFF"/>
        </w:rPr>
        <w:t>Nariadenie vlády Slovenskej republiky o zariadeniach a ochranných systémoch určených na použitie v prostredí s nebezpečenstvom výbuchu</w:t>
      </w:r>
      <w:r>
        <w:rPr>
          <w:lang w:eastAsia="sk-SK"/>
        </w:rPr>
        <w:t xml:space="preserve"> v znení neskorších predpisov </w:t>
      </w:r>
    </w:p>
    <w:p w14:paraId="6174BBD8"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253/2006 Z. z. o ochrane zamestnancov pred rizikami súvisiacimi s expozíciou azbestu pri práci </w:t>
      </w:r>
    </w:p>
    <w:p w14:paraId="56572EF3"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272/2004 Z. z., ktorým sa ustanovuje zoznam prác a pracovísk, ktoré sú zakázané tehotným ženám a matkám do konca deviateho mesiaca po pôrode a dojčiacim ženám, zoznam prác a pracovísk spojených so špecifickým rizikom pre tehotné ženy, matky do konca deviateho mesiaca po pôrode a pre dojčiace ženy a ktorým sa ustanovujú niektoré povinnosti zamestnávateľom pri zamestnávaní týchto žien </w:t>
      </w:r>
    </w:p>
    <w:p w14:paraId="69B111A4"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286/2004 Z. z., ktorým sa ustanovuje zoznam prác a pracovísk, ktoré sú zakázané mladistvým zamestnancom, a ktorým sa ustanovujú niektoré povinnosti zamestnávateľom pri zamestnávaní mladistvých zamestnancov </w:t>
      </w:r>
    </w:p>
    <w:p w14:paraId="48FEB9F6"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276/2006 Z. z. o minimálnych bezpečnostných a zdravotných požiadavkách pri práci so zobrazovacími jednotkami </w:t>
      </w:r>
    </w:p>
    <w:p w14:paraId="6F30F618"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281/2006 Z. z. o minimálnych bezpečnostných a zdravotných požiadavkách pri ručnej manipulácii s bremenami </w:t>
      </w:r>
    </w:p>
    <w:p w14:paraId="445DEDDB" w14:textId="77777777" w:rsidR="00346E25" w:rsidRPr="008E7622" w:rsidRDefault="00346E25" w:rsidP="006D1885">
      <w:pPr>
        <w:pStyle w:val="Odsekzoznamu"/>
        <w:numPr>
          <w:ilvl w:val="0"/>
          <w:numId w:val="22"/>
        </w:numPr>
        <w:suppressAutoHyphens/>
        <w:jc w:val="left"/>
        <w:rPr>
          <w:lang w:eastAsia="sk-SK"/>
        </w:rPr>
      </w:pPr>
      <w:r w:rsidRPr="008E7622">
        <w:rPr>
          <w:lang w:eastAsia="sk-SK"/>
        </w:rPr>
        <w:t xml:space="preserve">Nariadenie vlády SR č. 148/2016 Z. z. </w:t>
      </w:r>
      <w:r w:rsidRPr="009B4691">
        <w:rPr>
          <w:lang w:eastAsia="sk-SK"/>
        </w:rPr>
        <w:t>Nariadenie vlády Slovenskej republiky o sprístupňovaní elektrického zariadenia určeného na používanie v rámci určitých limitov napätia na trhu</w:t>
      </w:r>
      <w:r w:rsidRPr="008E7622">
        <w:rPr>
          <w:lang w:eastAsia="sk-SK"/>
        </w:rPr>
        <w:t xml:space="preserve"> v znení NV 325/2019 </w:t>
      </w:r>
      <w:proofErr w:type="spellStart"/>
      <w:r w:rsidRPr="008E7622">
        <w:rPr>
          <w:lang w:eastAsia="sk-SK"/>
        </w:rPr>
        <w:t>Z.z</w:t>
      </w:r>
      <w:proofErr w:type="spellEnd"/>
      <w:r w:rsidRPr="008E7622">
        <w:rPr>
          <w:lang w:eastAsia="sk-SK"/>
        </w:rPr>
        <w:t xml:space="preserve">. </w:t>
      </w:r>
    </w:p>
    <w:p w14:paraId="627ABD34"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328/2003 Z. z., ktorým sa mení a dopĺňa nariadenie vlády č.513/2001 Z. z., ktorým sa ustanovujú podrobnosti o technických požiadavkách a postupoch posudzovania zhody na jednoduché tlakové nádoby </w:t>
      </w:r>
    </w:p>
    <w:p w14:paraId="19B95B25" w14:textId="77777777" w:rsidR="00346E25" w:rsidRDefault="00346E25" w:rsidP="006D1885">
      <w:pPr>
        <w:pStyle w:val="Odsekzoznamu"/>
        <w:numPr>
          <w:ilvl w:val="0"/>
          <w:numId w:val="22"/>
        </w:numPr>
        <w:suppressAutoHyphens/>
        <w:jc w:val="left"/>
        <w:rPr>
          <w:lang w:eastAsia="sk-SK"/>
        </w:rPr>
      </w:pPr>
      <w:r>
        <w:rPr>
          <w:lang w:eastAsia="sk-SK"/>
        </w:rPr>
        <w:lastRenderedPageBreak/>
        <w:t xml:space="preserve">Nariadenie vlády SR č. 355/2006 Z. z. o ochrane zamestnancov pred rizikami súvisiacimi s expozíciou chemickým faktorom pri práci v znení neskorších predpisov </w:t>
      </w:r>
    </w:p>
    <w:p w14:paraId="76EA5974"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356/2006 Z. z. o ochrane zdravia zamestnancov pred rizikami súvisiacimi s expozíciou karcinogénnym a mutagénnym faktorom pri práci v znení neskorších predpisov </w:t>
      </w:r>
    </w:p>
    <w:p w14:paraId="1776AE21"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387/2006 Z. z. o požiadavkách na zaistenie bezpečnostného a zdravotného označenia pri práci </w:t>
      </w:r>
    </w:p>
    <w:p w14:paraId="3F02EC8C"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č.391/2006 Z. z. o minimálnych bezpečnostných a zdravotných požiadavkách na pracovisko </w:t>
      </w:r>
    </w:p>
    <w:p w14:paraId="6E39986A"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392/2006 Z. z. o minimálnych bezpečnostných a zdravotných požiadavkách pri používaní pracovných prostriedkov </w:t>
      </w:r>
    </w:p>
    <w:p w14:paraId="32990761"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393/2006 Z. z. o minimálnych požiadavkách na zaistenie bezpečnosti a ochrany zdravia pri práci vo výbušnom prostredí </w:t>
      </w:r>
    </w:p>
    <w:p w14:paraId="33BCEB3B"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116/2018 Z. z., </w:t>
      </w:r>
      <w:r w:rsidRPr="009B4691">
        <w:rPr>
          <w:lang w:eastAsia="sk-SK"/>
        </w:rPr>
        <w:t>ktorým sa zrušuje nariadenie vlády Slovenskej republiky č. </w:t>
      </w:r>
      <w:hyperlink r:id="rId26" w:tooltip="Odkaz na predpis alebo ustanovenie" w:history="1">
        <w:r w:rsidRPr="009B4691">
          <w:rPr>
            <w:lang w:eastAsia="sk-SK"/>
          </w:rPr>
          <w:t>393/1999</w:t>
        </w:r>
      </w:hyperlink>
      <w:r w:rsidRPr="009B4691">
        <w:rPr>
          <w:lang w:eastAsia="sk-SK"/>
        </w:rPr>
        <w:t> Z. z., ktorým sa ustanovujú podrobnosti o technických požiadavkách na spotrebiče plynných palív v znení neskorších predpisov</w:t>
      </w:r>
      <w:r w:rsidRPr="003A7F1D">
        <w:rPr>
          <w:lang w:eastAsia="sk-SK"/>
        </w:rPr>
        <w:t xml:space="preserve"> v znení neskorších predpisov</w:t>
      </w:r>
      <w:r>
        <w:rPr>
          <w:lang w:eastAsia="sk-SK"/>
        </w:rPr>
        <w:t xml:space="preserve"> </w:t>
      </w:r>
    </w:p>
    <w:p w14:paraId="71990BD9"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395/2006 Z. z. o minimálnych požiadavkách na poskytovanie a používanie osobných ochranných pracovných prostriedkov </w:t>
      </w:r>
    </w:p>
    <w:p w14:paraId="176886BC"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396/2006 Z. z. o minimálnych bezpečnostných a zdravotných požiadavkách na stavenisko </w:t>
      </w:r>
    </w:p>
    <w:p w14:paraId="20059A5D"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416/2005 Z. z. o minimálnych zdravotných a bezpečnostných požiadavkách na ochranu zamestnancov pred rizikami súvisiacimi s expozíciou vibrácií v znení neskorších predpisov </w:t>
      </w:r>
    </w:p>
    <w:p w14:paraId="11FFA0E1"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436/2008 Z. z. , ktorým sa ustanovujú podrobnosti o technických požiadavkách a postupoch posudzovania zhody na strojové zariadenia </w:t>
      </w:r>
    </w:p>
    <w:p w14:paraId="16CB88F8"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1/2016 o sprístupňovaní tlakových zariadení na trhu </w:t>
      </w:r>
    </w:p>
    <w:p w14:paraId="19525289" w14:textId="77777777" w:rsidR="00346E25" w:rsidRPr="00AB5651" w:rsidRDefault="00346E25" w:rsidP="006D1885">
      <w:pPr>
        <w:pStyle w:val="Odsekzoznamu"/>
        <w:numPr>
          <w:ilvl w:val="0"/>
          <w:numId w:val="22"/>
        </w:numPr>
        <w:suppressAutoHyphens/>
        <w:jc w:val="left"/>
        <w:rPr>
          <w:lang w:eastAsia="sk-SK"/>
        </w:rPr>
      </w:pPr>
      <w:r w:rsidRPr="00AB5651">
        <w:rPr>
          <w:lang w:eastAsia="sk-SK"/>
        </w:rPr>
        <w:t>Vyhláška Ministerstva vnútra Slovenskej republiky č. 9/2009 ktorou sa vykonáva zákon o cestnej premávke a o zmene a doplnení niektorých zákonov</w:t>
      </w:r>
    </w:p>
    <w:p w14:paraId="06350D57" w14:textId="77777777" w:rsidR="00346E25" w:rsidRDefault="00346E25" w:rsidP="006D1885">
      <w:pPr>
        <w:pStyle w:val="Odsekzoznamu"/>
        <w:numPr>
          <w:ilvl w:val="0"/>
          <w:numId w:val="22"/>
        </w:numPr>
        <w:suppressAutoHyphens/>
        <w:jc w:val="left"/>
        <w:rPr>
          <w:lang w:eastAsia="sk-SK"/>
        </w:rPr>
      </w:pPr>
      <w:r>
        <w:rPr>
          <w:lang w:eastAsia="sk-SK"/>
        </w:rPr>
        <w:t xml:space="preserve">Vyhláška Ministerstva práce, sociálnych vecí a rodiny Slovenskej republiky č. 356/2007 </w:t>
      </w:r>
      <w:proofErr w:type="spellStart"/>
      <w:r>
        <w:rPr>
          <w:lang w:eastAsia="sk-SK"/>
        </w:rPr>
        <w:t>Z.z</w:t>
      </w:r>
      <w:proofErr w:type="spellEnd"/>
      <w:r>
        <w:rPr>
          <w:lang w:eastAsia="sk-SK"/>
        </w:rPr>
        <w:t xml:space="preserve">., ktorou sa ustanovujú podrobnosti o požiadavkách a rozsahu výchovnej a vzdelávacej činnosti, o projekte výchovy a vzdelávania, vedení predpísanej dokumentácie a overovaní vedomostí účastníkov výchovnej a vzdelávacej činnosti ktorou sa ustanovujú podrobnosti o požiadavkách a rozsahu výchovnej a vzdelávacej činnosti </w:t>
      </w:r>
    </w:p>
    <w:p w14:paraId="3C4D8598" w14:textId="77777777" w:rsidR="00346E25" w:rsidRDefault="00346E25" w:rsidP="006D1885">
      <w:pPr>
        <w:pStyle w:val="Odsekzoznamu"/>
        <w:numPr>
          <w:ilvl w:val="0"/>
          <w:numId w:val="22"/>
        </w:numPr>
        <w:suppressAutoHyphens/>
        <w:jc w:val="left"/>
        <w:rPr>
          <w:lang w:eastAsia="sk-SK"/>
        </w:rPr>
      </w:pPr>
      <w:r>
        <w:rPr>
          <w:lang w:eastAsia="sk-SK"/>
        </w:rPr>
        <w:t xml:space="preserve">Vyhláška Ministerstva práce, sociálnych vecí a rodiny Slovenskej republiky č. 500/2006 Z. z., ktorou sa ustanovuje vzor záznamu o registrovanom pracovnom úraze </w:t>
      </w:r>
    </w:p>
    <w:p w14:paraId="050ADA89" w14:textId="77777777" w:rsidR="00346E25" w:rsidRDefault="00346E25" w:rsidP="006D1885">
      <w:pPr>
        <w:pStyle w:val="Odsekzoznamu"/>
        <w:numPr>
          <w:ilvl w:val="0"/>
          <w:numId w:val="22"/>
        </w:numPr>
        <w:suppressAutoHyphens/>
        <w:jc w:val="left"/>
        <w:rPr>
          <w:lang w:eastAsia="sk-SK"/>
        </w:rPr>
      </w:pPr>
      <w:r>
        <w:rPr>
          <w:lang w:eastAsia="sk-SK"/>
        </w:rPr>
        <w:t xml:space="preserve">Vyhláška Ministerstva zdravotníctva Slovenskej republiky č. 504/2006 Z. z. o spôsobe hlásenia, registrácie a evidencie choroby z povolania a ohrozenie chorobou z povolania </w:t>
      </w:r>
    </w:p>
    <w:p w14:paraId="0C6E63BC" w14:textId="77777777" w:rsidR="00346E25" w:rsidRDefault="00346E25" w:rsidP="006D1885">
      <w:pPr>
        <w:pStyle w:val="Odsekzoznamu"/>
        <w:numPr>
          <w:ilvl w:val="0"/>
          <w:numId w:val="22"/>
        </w:numPr>
        <w:suppressAutoHyphens/>
        <w:jc w:val="left"/>
        <w:rPr>
          <w:lang w:eastAsia="sk-SK"/>
        </w:rPr>
      </w:pPr>
      <w:r>
        <w:rPr>
          <w:lang w:eastAsia="sk-SK"/>
        </w:rPr>
        <w:lastRenderedPageBreak/>
        <w:t xml:space="preserve">Vyhláška Ministerstva práce, sociálnych vecí a rodiny Slovenskej republiky č. 508/2009 Z. z., ktorou sa ustanovujú podrobnosti na zaistenie bezpečnosti a ochrany zdravia pri práci s technickými zariadeniami tlakovými, zdvíhacími, elektrickými a plynovými a ktorou sa ustanovujú technické zariadenia, ktoré sa považujú za vyhradené technické zariadenia </w:t>
      </w:r>
    </w:p>
    <w:p w14:paraId="01F4CBFD" w14:textId="77777777" w:rsidR="00346E25" w:rsidRDefault="00346E25" w:rsidP="006D1885">
      <w:pPr>
        <w:pStyle w:val="Odsekzoznamu"/>
        <w:numPr>
          <w:ilvl w:val="0"/>
          <w:numId w:val="22"/>
        </w:numPr>
        <w:suppressAutoHyphens/>
        <w:jc w:val="left"/>
      </w:pPr>
      <w:r>
        <w:rPr>
          <w:lang w:eastAsia="sk-SK"/>
        </w:rPr>
        <w:t xml:space="preserve">Vyhláška č.147/2013 </w:t>
      </w:r>
      <w:proofErr w:type="spellStart"/>
      <w:r>
        <w:rPr>
          <w:lang w:eastAsia="sk-SK"/>
        </w:rPr>
        <w:t>Z.z</w:t>
      </w:r>
      <w:proofErr w:type="spellEnd"/>
      <w:r>
        <w:rPr>
          <w:lang w:eastAsia="sk-SK"/>
        </w:rPr>
        <w:t xml:space="preserve">., ktorou sa stanovujú podrobnosti na zaistenie bezpečnosti a ochrany zdravia pri stavebných prácach a prácach s nimi súvisiacich a podrobnosti o odbornej spôsobilosti na výkon niektorých pracovných činností </w:t>
      </w:r>
    </w:p>
    <w:p w14:paraId="27424E3A" w14:textId="77777777" w:rsidR="00346E25" w:rsidRDefault="00346E25" w:rsidP="006D1885">
      <w:pPr>
        <w:pStyle w:val="Odsekzoznamu"/>
        <w:numPr>
          <w:ilvl w:val="0"/>
          <w:numId w:val="22"/>
        </w:numPr>
        <w:suppressAutoHyphens/>
        <w:jc w:val="left"/>
      </w:pPr>
      <w:r>
        <w:rPr>
          <w:lang w:eastAsia="sk-SK"/>
        </w:rPr>
        <w:t xml:space="preserve">VBP/GMBH/35 Bezpečnosť dodávateľov Špecifikácia S 0001 </w:t>
      </w:r>
    </w:p>
    <w:p w14:paraId="35BFCC15" w14:textId="77777777" w:rsidR="00346E25" w:rsidRDefault="00346E25" w:rsidP="006D1885">
      <w:pPr>
        <w:pStyle w:val="Odsekzoznamu"/>
        <w:numPr>
          <w:ilvl w:val="0"/>
          <w:numId w:val="22"/>
        </w:numPr>
        <w:suppressAutoHyphens/>
        <w:jc w:val="left"/>
      </w:pPr>
      <w:r>
        <w:rPr>
          <w:lang w:eastAsia="sk-SK"/>
        </w:rPr>
        <w:t xml:space="preserve">PRG/0006 Programy pre život ohrozujúce situácie </w:t>
      </w:r>
      <w:r>
        <w:rPr>
          <w:lang w:eastAsia="sk-SK"/>
        </w:rPr>
        <w:br/>
      </w:r>
    </w:p>
    <w:p w14:paraId="1A051746" w14:textId="77777777" w:rsidR="00346E25" w:rsidRDefault="00346E25" w:rsidP="00346E25">
      <w:r>
        <w:t>a ostatné neuvedené platné zákony, vyhlášky, nariadenia a smernice súvisiace s realizáciou a prevádzkou.</w:t>
      </w:r>
    </w:p>
    <w:p w14:paraId="505AA382" w14:textId="77777777" w:rsidR="00346E25" w:rsidRDefault="00346E25" w:rsidP="00346E25">
      <w:pPr>
        <w:pStyle w:val="vaiStandard"/>
        <w:spacing w:before="0" w:after="0" w:line="276" w:lineRule="auto"/>
        <w:ind w:firstLine="567"/>
        <w:rPr>
          <w:rFonts w:ascii="Times New Roman" w:hAnsi="Times New Roman"/>
          <w:sz w:val="24"/>
          <w:szCs w:val="24"/>
          <w:lang w:val="sk-SK" w:eastAsia="sk-SK"/>
        </w:rPr>
      </w:pPr>
      <w:r>
        <w:rPr>
          <w:rFonts w:ascii="Times New Roman" w:hAnsi="Times New Roman"/>
          <w:sz w:val="24"/>
          <w:szCs w:val="24"/>
          <w:lang w:val="sk-SK" w:eastAsia="sk-SK"/>
        </w:rPr>
        <w:t>Užívateľ prevádzky zaistí zaškolenie a preskúšanie obsluhy po stránke bezpečnosti práce.</w:t>
      </w:r>
    </w:p>
    <w:p w14:paraId="430F34E6" w14:textId="77777777" w:rsidR="00130336" w:rsidRPr="00CF06B8" w:rsidRDefault="00130336" w:rsidP="00903211"/>
    <w:p w14:paraId="396D3039" w14:textId="77777777" w:rsidR="00130336" w:rsidRDefault="00130336" w:rsidP="00903211">
      <w:r w:rsidRPr="00CF06B8">
        <w:t>Dopor</w:t>
      </w:r>
      <w:r>
        <w:t>učené Slovenské technické normy :</w:t>
      </w:r>
    </w:p>
    <w:p w14:paraId="2CDFDE4A" w14:textId="77777777" w:rsidR="00130336" w:rsidRPr="00CF06B8" w:rsidRDefault="00130336" w:rsidP="00903211"/>
    <w:p w14:paraId="235F7FB9" w14:textId="77777777" w:rsidR="00130336" w:rsidRPr="00CF06B8" w:rsidRDefault="00130336" w:rsidP="00903211">
      <w:r w:rsidRPr="00CF06B8">
        <w:t>STN  01 2725     Smernice pre farebnú úpravu pracovného prostredia</w:t>
      </w:r>
    </w:p>
    <w:p w14:paraId="21B39096" w14:textId="77777777" w:rsidR="00130336" w:rsidRPr="00CF06B8" w:rsidRDefault="00130336" w:rsidP="00903211">
      <w:r w:rsidRPr="00CF06B8">
        <w:t>STN  01 8010     Bezpečnostné farby a značky. Bezpečnostné ustanovenia</w:t>
      </w:r>
    </w:p>
    <w:p w14:paraId="00BE7CB3" w14:textId="77777777" w:rsidR="00130336" w:rsidRPr="00CF06B8" w:rsidRDefault="00130336" w:rsidP="00903211">
      <w:r w:rsidRPr="00CF06B8">
        <w:t>STN 01 8012-1   Bezpečnostné farby a značky</w:t>
      </w:r>
    </w:p>
    <w:p w14:paraId="26C286F7" w14:textId="77777777" w:rsidR="00130336" w:rsidRPr="00CF06B8" w:rsidRDefault="00130336" w:rsidP="00903211">
      <w:r w:rsidRPr="00CF06B8">
        <w:t xml:space="preserve">Časť 1: Definície a požiadavky na vyhotovenie </w:t>
      </w:r>
    </w:p>
    <w:p w14:paraId="0FC08475" w14:textId="77777777" w:rsidR="00130336" w:rsidRPr="00CF06B8" w:rsidRDefault="00130336" w:rsidP="00903211">
      <w:r w:rsidRPr="00CF06B8">
        <w:t>STN 01 8012-2   Bezpečnostné farby a značky</w:t>
      </w:r>
    </w:p>
    <w:p w14:paraId="67A6297F" w14:textId="77777777" w:rsidR="00130336" w:rsidRPr="00CF06B8" w:rsidRDefault="00130336" w:rsidP="00903211">
      <w:r w:rsidRPr="00CF06B8">
        <w:t>Časť 2: Bezpečnostné značky a značky na ochranu zdravia</w:t>
      </w:r>
    </w:p>
    <w:p w14:paraId="6C92DD0A" w14:textId="77777777" w:rsidR="00130336" w:rsidRPr="00CF06B8" w:rsidRDefault="00130336" w:rsidP="00903211">
      <w:r w:rsidRPr="00CF06B8">
        <w:t>STN  01 8013     Požiarne tabuľky</w:t>
      </w:r>
    </w:p>
    <w:p w14:paraId="5936C05E" w14:textId="1E64AE19" w:rsidR="00130336" w:rsidRPr="00CF06B8" w:rsidRDefault="00130336" w:rsidP="00903211">
      <w:r w:rsidRPr="00CF06B8">
        <w:t xml:space="preserve">STN  EN </w:t>
      </w:r>
      <w:r w:rsidR="005E4AD1">
        <w:t>12100</w:t>
      </w:r>
      <w:r w:rsidRPr="00CF06B8">
        <w:t xml:space="preserve"> </w:t>
      </w:r>
      <w:r w:rsidRPr="00CF06B8">
        <w:tab/>
      </w:r>
      <w:r w:rsidR="005E4AD1" w:rsidRPr="003E210B">
        <w:t xml:space="preserve">Bezpečnosť strojov,  </w:t>
      </w:r>
      <w:r w:rsidR="005E4AD1">
        <w:t>všeobecné zásady konštruovania strojov. Posudzovanie rizika.</w:t>
      </w:r>
    </w:p>
    <w:p w14:paraId="2CB93CFF" w14:textId="77777777" w:rsidR="00130336" w:rsidRPr="00CF06B8" w:rsidRDefault="00130336" w:rsidP="00903211">
      <w:r w:rsidRPr="00CF06B8">
        <w:t xml:space="preserve">STN  34 3510   </w:t>
      </w:r>
      <w:r w:rsidRPr="00CF06B8">
        <w:tab/>
        <w:t>Bezpečnostné tabuľky a nápisy pre elektrické zariadenia.</w:t>
      </w:r>
    </w:p>
    <w:p w14:paraId="5965C4A6" w14:textId="77777777" w:rsidR="00130336" w:rsidRPr="00CF06B8" w:rsidRDefault="00130336" w:rsidP="00903211">
      <w:r w:rsidRPr="00CF06B8">
        <w:t xml:space="preserve">STN 83 2003 </w:t>
      </w:r>
      <w:r w:rsidRPr="00CF06B8">
        <w:tab/>
        <w:t>Pracovná ochrana. Pracovné procesy. Všeobecné bezpečnostné požiadavky.</w:t>
      </w:r>
    </w:p>
    <w:p w14:paraId="3035EF1E" w14:textId="77777777" w:rsidR="00130336" w:rsidRPr="00CF06B8" w:rsidRDefault="00130336" w:rsidP="00903211">
      <w:r w:rsidRPr="00CF06B8">
        <w:t>STN  83 2040     Ochranné kryty a ohradenia výrobných zariadení</w:t>
      </w:r>
    </w:p>
    <w:p w14:paraId="2023316F" w14:textId="77777777" w:rsidR="00130336" w:rsidRPr="00CF06B8" w:rsidRDefault="00130336" w:rsidP="00903211">
      <w:r w:rsidRPr="00CF06B8">
        <w:t>STN  83 2131     Chrániče sluchu</w:t>
      </w:r>
    </w:p>
    <w:p w14:paraId="012C3982" w14:textId="77777777" w:rsidR="00130336" w:rsidRPr="00CF06B8" w:rsidRDefault="00130336" w:rsidP="00903211">
      <w:r w:rsidRPr="00CF06B8">
        <w:t>STN  83 2141     Ochranné prilby</w:t>
      </w:r>
    </w:p>
    <w:p w14:paraId="18A6DCF6" w14:textId="77777777" w:rsidR="00130336" w:rsidRPr="00CF06B8" w:rsidRDefault="00130336" w:rsidP="00903211">
      <w:r w:rsidRPr="00CF06B8">
        <w:t>STN  83 2303     Osobné ochranné pracovné prostriedky rúk</w:t>
      </w:r>
    </w:p>
    <w:p w14:paraId="54778DB4" w14:textId="77777777" w:rsidR="00130336" w:rsidRPr="00CF06B8" w:rsidRDefault="00130336" w:rsidP="00903211">
      <w:r w:rsidRPr="00CF06B8">
        <w:t>STN  83 2701     Ochranné odevy</w:t>
      </w:r>
    </w:p>
    <w:p w14:paraId="2995580E" w14:textId="77777777" w:rsidR="00130336" w:rsidRPr="00CF06B8" w:rsidRDefault="00130336" w:rsidP="00A5288F">
      <w:pPr>
        <w:pStyle w:val="vaiStandard"/>
        <w:spacing w:before="0" w:after="0" w:line="276" w:lineRule="auto"/>
        <w:rPr>
          <w:rFonts w:cs="Arial"/>
          <w:lang w:val="sk-SK" w:eastAsia="sk-SK"/>
        </w:rPr>
      </w:pPr>
      <w:r w:rsidRPr="00CF06B8">
        <w:rPr>
          <w:rFonts w:cs="Arial"/>
          <w:lang w:val="sk-SK" w:eastAsia="sk-SK"/>
        </w:rPr>
        <w:t>a ostatné neuvedené platné STN súvisiace s danou prevádzkou</w:t>
      </w:r>
    </w:p>
    <w:p w14:paraId="615FD797" w14:textId="77777777" w:rsidR="00130336" w:rsidRPr="00CF06B8" w:rsidRDefault="00130336" w:rsidP="00903211"/>
    <w:p w14:paraId="34DEB923" w14:textId="77777777" w:rsidR="00130336" w:rsidRPr="00CF06B8" w:rsidRDefault="00130336" w:rsidP="00903211">
      <w:r w:rsidRPr="00CF06B8">
        <w:t>Interné predpisy smernice a normy USSK :</w:t>
      </w:r>
    </w:p>
    <w:p w14:paraId="5F71422A" w14:textId="77777777" w:rsidR="00130336" w:rsidRPr="00CF06B8" w:rsidRDefault="00130336" w:rsidP="00903211"/>
    <w:p w14:paraId="170425EB" w14:textId="04FA548E" w:rsidR="00130336" w:rsidRPr="00CE7C74" w:rsidRDefault="00130336" w:rsidP="00903211">
      <w:pPr>
        <w:rPr>
          <w:strike/>
        </w:rPr>
      </w:pPr>
      <w:r w:rsidRPr="00CE7C74">
        <w:t xml:space="preserve">Okrem všeobecne platných predpisov a noriem musia byť pri stavebných a montážnych prácach v areáli </w:t>
      </w:r>
      <w:ins w:id="1406" w:author="LUBO NAGY" w:date="2024-07-22T20:11:00Z" w16du:dateUtc="2024-07-22T18:11:00Z">
        <w:r w:rsidR="00273205">
          <w:t>U. S. Steel</w:t>
        </w:r>
      </w:ins>
      <w:ins w:id="1407" w:author="LUBO NAGY" w:date="2024-07-02T15:43:00Z" w16du:dateUtc="2024-07-02T13:43:00Z">
        <w:r w:rsidR="0078709A">
          <w:t xml:space="preserve"> Košice, </w:t>
        </w:r>
        <w:proofErr w:type="spellStart"/>
        <w:r w:rsidR="0078709A">
          <w:t>s.r.o</w:t>
        </w:r>
        <w:proofErr w:type="spellEnd"/>
        <w:r w:rsidR="0078709A">
          <w:t xml:space="preserve">. </w:t>
        </w:r>
      </w:ins>
      <w:del w:id="1408" w:author="LUBO NAGY" w:date="2024-07-02T15:43:00Z" w16du:dateUtc="2024-07-02T13:43:00Z">
        <w:r w:rsidRPr="00CE7C74" w:rsidDel="0078709A">
          <w:delText xml:space="preserve">U. S. Steel Košice </w:delText>
        </w:r>
      </w:del>
      <w:r w:rsidRPr="00CE7C74">
        <w:t>dodržiavané všeobecné bezpečnostné predpisy VBP a usmernenia – PRG/0006 Programy pre život ohrozujúce situácie.</w:t>
      </w:r>
    </w:p>
    <w:p w14:paraId="152F67FD" w14:textId="77777777" w:rsidR="00130336" w:rsidRPr="00CE7C74" w:rsidRDefault="00130336" w:rsidP="00903211">
      <w:pPr>
        <w:rPr>
          <w:bCs/>
        </w:rPr>
      </w:pPr>
      <w:r w:rsidRPr="00CE7C74">
        <w:lastRenderedPageBreak/>
        <w:t xml:space="preserve">Tlakové skúšky </w:t>
      </w:r>
      <w:r w:rsidR="00CE7C74">
        <w:t xml:space="preserve">potrubí </w:t>
      </w:r>
      <w:r w:rsidRPr="00CE7C74">
        <w:t>je potrebné vykonať podľa normy STN EN 13480-5 Kovové a priemyselné potrubia časť Kontrola a skúšanie.</w:t>
      </w:r>
    </w:p>
    <w:p w14:paraId="56B5108D" w14:textId="0443AEDB" w:rsidR="00130336" w:rsidRPr="00CE7C74" w:rsidRDefault="00130336" w:rsidP="00903211">
      <w:r w:rsidRPr="00CE7C74">
        <w:t xml:space="preserve">Na  pracoviskách,  kde  si  to  vyžaduje  charakter  prevádzky,  je  potrebné  umiestniť bezpečnostné značky  a  nápisy  podľa  STN  018012  pre  elektrické  zariadenia.  </w:t>
      </w:r>
    </w:p>
    <w:p w14:paraId="7B48E189" w14:textId="77777777" w:rsidR="00130336" w:rsidRPr="00CE7C74" w:rsidRDefault="00130336" w:rsidP="00903211">
      <w:r w:rsidRPr="00CE7C74">
        <w:t>Pohybujúce  sa  zariadenia  a  súčasti  zariadení  v  blízkosti  možného  pohybu  osôb  budú  natreté  bezpečnostnými  nátermi  podľa  STN  018010  resp.  budú  vybavené  mechanickými  zábranami. Rotujúce  časti  strojov  budú  opatrené  krytmi.</w:t>
      </w:r>
    </w:p>
    <w:p w14:paraId="36014FB0" w14:textId="77777777" w:rsidR="00130336" w:rsidRPr="00CE7C74" w:rsidRDefault="00130336" w:rsidP="00903211">
      <w:r w:rsidRPr="00CE7C74">
        <w:t>Na  pracovisku  musia  byť  k  dispozícii  vhodné  pomôcky  pre  poskytovanie  prvej  pomoci.</w:t>
      </w:r>
    </w:p>
    <w:p w14:paraId="6B5AE3C8" w14:textId="77777777" w:rsidR="00130336" w:rsidRPr="00CE7C74" w:rsidRDefault="00130336" w:rsidP="00903211">
      <w:r w:rsidRPr="00CE7C74">
        <w:t>Nebezpečné  miesta  na  zariadeniach  a  znížené  prechody  budú  opatrené  bezpečnostnými  nátermi  podľa  STN  012720.</w:t>
      </w:r>
    </w:p>
    <w:p w14:paraId="18E16F7D" w14:textId="77777777" w:rsidR="00130336" w:rsidRPr="00CE7C74" w:rsidRDefault="00130336" w:rsidP="00903211">
      <w:r w:rsidRPr="00CE7C74">
        <w:t>Obsluhu  zariadenia  môže  robiť  len  osoba  poučená  a  k  tomu  určená.  Obsluha  zariadenia  nesmie  robiť  svojvoľné  opravy  na  zariadení,  odstraňovať  ochranné  kryty,  zasahovať  do  elektrických  rozvodných  skríň.</w:t>
      </w:r>
    </w:p>
    <w:p w14:paraId="1B7EBD65" w14:textId="77777777" w:rsidR="00130336" w:rsidRPr="00CE7C74" w:rsidRDefault="00130336" w:rsidP="00903211">
      <w:r w:rsidRPr="00CE7C74">
        <w:t>Elektroinštalácia  bude  realizovaná  v  zmysle  STN  33 2000  a  príslušnej  klasifikácii  prostredia v zmysle Protokolu o určení vonkajších vplyvov, ktorý bude spracovaný v ďalšom stupni projektovej prípravy.</w:t>
      </w:r>
    </w:p>
    <w:p w14:paraId="68347AE5" w14:textId="77777777" w:rsidR="00130336" w:rsidRPr="00CE7C74" w:rsidRDefault="00130336" w:rsidP="00903211">
      <w:r w:rsidRPr="00CE7C74">
        <w:t>Farebné  riešenie  jednotlivých  pracovísk  bude  realizované  s  prihliadnutím  na  bezpečnosť  a  pracovnú  pohodu  na  pracoviskách  a  podľa  STN  012725 a STN 018010.</w:t>
      </w:r>
    </w:p>
    <w:p w14:paraId="405B8DAA" w14:textId="77777777" w:rsidR="00130336" w:rsidRPr="00CE7C74" w:rsidRDefault="00130336" w:rsidP="00903211">
      <w:pPr>
        <w:pStyle w:val="Textkomentra"/>
      </w:pPr>
      <w:r w:rsidRPr="00CE7C74">
        <w:t>U  zdvíhacích  zariadení  je  nutné  dodržiavať  ustanovenia  STN  272143  a  STN  735130.</w:t>
      </w:r>
    </w:p>
    <w:p w14:paraId="135690DF" w14:textId="77777777" w:rsidR="00130336" w:rsidRPr="00CE7C74" w:rsidRDefault="00130336" w:rsidP="00903211">
      <w:r w:rsidRPr="00CE7C74">
        <w:t>Technická dokumentácia pre výrobu, montáž, opravu, údržbu a prevádzku technických zariadení a technická dokumentácia prevádzkovej technológie musí obsahovať požiadavky na zaistenie bezpečnosti práce, zásady vykonávania kontrol, skúšok a revízií.</w:t>
      </w:r>
    </w:p>
    <w:p w14:paraId="7B0073E1" w14:textId="77777777" w:rsidR="00130336" w:rsidRPr="00CE7C74" w:rsidRDefault="00130336" w:rsidP="00903211">
      <w:r w:rsidRPr="00CE7C74">
        <w:t>O strojoch, technických zariadeniach a technológiách sa musí viesť predpísaná prevádzková technická dokumentácia. Zmeny na strojoch, technických zariadeniach a technológiách musia byť vyznačené v technickej dokumentácii.</w:t>
      </w:r>
    </w:p>
    <w:p w14:paraId="5B6A79C5" w14:textId="77777777" w:rsidR="00130336" w:rsidRPr="00CE7C74" w:rsidRDefault="00130336" w:rsidP="00903211">
      <w:r w:rsidRPr="00CE7C74">
        <w:t>Strojné zariadenia sa môžu uviesť do prevádzky len vtedy, ak zodpovedajú príslušným predpisom a po vykonaní predpísaných kontrol, skúšok a revízií.</w:t>
      </w:r>
    </w:p>
    <w:p w14:paraId="1ECE5E4C" w14:textId="77777777" w:rsidR="00130336" w:rsidRPr="00CE7C74" w:rsidRDefault="00130336" w:rsidP="00903211">
      <w:r w:rsidRPr="00CE7C74">
        <w:t>U strojných zariadení a pecí sa  musia vykonávať pravidelné predpísané kontroly, skúšky, revízie, údržba a opravy.</w:t>
      </w:r>
    </w:p>
    <w:p w14:paraId="6E045A61" w14:textId="77777777" w:rsidR="00130336" w:rsidRPr="00CE7C74" w:rsidRDefault="00130336" w:rsidP="00903211">
      <w:r w:rsidRPr="00CE7C74">
        <w:t>Stroje a technické zariadenia s nebezpečenstvom ohrozenia osôb musia byť vybavené bezpečnostným označením, zábranou, prípadne signalizačným zariadením.</w:t>
      </w:r>
    </w:p>
    <w:p w14:paraId="380C3419" w14:textId="77777777" w:rsidR="00130336" w:rsidRPr="00CE7C74" w:rsidRDefault="00130336" w:rsidP="00903211">
      <w:r w:rsidRPr="00CE7C74">
        <w:t>Súčasťou  dokumentácie  všetkých  zariadení  musia  byť  aj  predpisy  pre  bezpečnú  montáž,  obsluhu  a  údržbu.</w:t>
      </w:r>
    </w:p>
    <w:p w14:paraId="47377C79" w14:textId="77777777" w:rsidR="00130336" w:rsidRPr="00CE7C74" w:rsidRDefault="00130336" w:rsidP="00903211">
      <w:r w:rsidRPr="00CE7C74">
        <w:t xml:space="preserve">Prostriedky na viazanie, zavesenie a uchopovanie bremien musia zodpovedať podmienkam   interného predpisu PRG/0006 Programy pre život ohrozujúce situácie a súčasne podmienkam zákona č.124/2006 </w:t>
      </w:r>
      <w:proofErr w:type="spellStart"/>
      <w:r w:rsidRPr="00CE7C74">
        <w:t>Z.z</w:t>
      </w:r>
      <w:proofErr w:type="spellEnd"/>
      <w:r w:rsidRPr="00CE7C74">
        <w:t>..</w:t>
      </w:r>
    </w:p>
    <w:p w14:paraId="36AEFC2F" w14:textId="77777777" w:rsidR="00130336" w:rsidRPr="00CE7C74" w:rsidRDefault="00130336" w:rsidP="00903211">
      <w:r w:rsidRPr="00CE7C74">
        <w:t>Na viditeľných miestach musia byť umiestnené príslušné bezpečnostné tabuľky s prevádzkovými predpismi, požiarnymi smernicami a informáciou, kde sa nachádza Prvá pomoc.</w:t>
      </w:r>
    </w:p>
    <w:p w14:paraId="720D62D3" w14:textId="77777777" w:rsidR="00130336" w:rsidRPr="00CE7C74" w:rsidRDefault="00130336" w:rsidP="00903211">
      <w:r w:rsidRPr="00CE7C74">
        <w:lastRenderedPageBreak/>
        <w:t xml:space="preserve">Pre stavbu, prevádzkovanie, montáž, skúšanie a bezpečnosť platia miestne PBTP , ktoré sa rozšíria o predmetný projekt  a príslušné normy  .                  </w:t>
      </w:r>
    </w:p>
    <w:p w14:paraId="06952AFF" w14:textId="77777777" w:rsidR="00130336" w:rsidRPr="00027590" w:rsidRDefault="00130336" w:rsidP="00903211">
      <w:r w:rsidRPr="00027590">
        <w:t xml:space="preserve">                                                                                                                 </w:t>
      </w:r>
    </w:p>
    <w:p w14:paraId="239F334F" w14:textId="77777777" w:rsidR="00130336" w:rsidRDefault="00130336" w:rsidP="00903211">
      <w:pPr>
        <w:pStyle w:val="Nadpis1"/>
      </w:pPr>
      <w:bookmarkStart w:id="1409" w:name="_Toc419188857"/>
      <w:bookmarkStart w:id="1410" w:name="_Toc172710774"/>
      <w:r>
        <w:t>Celkové náklady stavby a zdroje jej financovania</w:t>
      </w:r>
      <w:bookmarkEnd w:id="1409"/>
      <w:bookmarkEnd w:id="1410"/>
    </w:p>
    <w:p w14:paraId="2D8019CB" w14:textId="77777777" w:rsidR="00130336" w:rsidRPr="00F16AF3" w:rsidRDefault="00130336" w:rsidP="00903211"/>
    <w:p w14:paraId="266A4E26" w14:textId="6827C43D" w:rsidR="00130336" w:rsidRPr="00BB56DD" w:rsidRDefault="00130336" w:rsidP="00903211">
      <w:r>
        <w:t xml:space="preserve">Vzhľadom na to, že výška investičných nákladov na realizáciu stavby je internou záležitosťou </w:t>
      </w:r>
      <w:ins w:id="1411" w:author="LUBO NAGY" w:date="2024-07-22T20:11:00Z" w16du:dateUtc="2024-07-22T18:11:00Z">
        <w:r w:rsidR="00273205">
          <w:t>U. S. Steel</w:t>
        </w:r>
      </w:ins>
      <w:ins w:id="1412" w:author="LUBO NAGY" w:date="2024-07-02T15:43:00Z" w16du:dateUtc="2024-07-02T13:43:00Z">
        <w:r w:rsidR="0078709A">
          <w:t xml:space="preserve"> Košice, </w:t>
        </w:r>
        <w:proofErr w:type="spellStart"/>
        <w:r w:rsidR="0078709A">
          <w:t>s.r.o</w:t>
        </w:r>
        <w:proofErr w:type="spellEnd"/>
        <w:r w:rsidR="0078709A">
          <w:t xml:space="preserve">., </w:t>
        </w:r>
      </w:ins>
      <w:del w:id="1413" w:author="LUBO NAGY" w:date="2024-07-02T15:43:00Z" w16du:dateUtc="2024-07-02T13:43:00Z">
        <w:r w:rsidDel="0078709A">
          <w:delText xml:space="preserve">U.S.Steel Košice, s.r.o., </w:delText>
        </w:r>
      </w:del>
      <w:r>
        <w:t>nie je táto informácie v správe uvádzaná.  Výška nákladov bude uvedená v žiadosti o vydanie rozhodnutia o umiestnení stavby ( územného rozhodnutia ).</w:t>
      </w:r>
    </w:p>
    <w:p w14:paraId="5744D3A2" w14:textId="179C19CB" w:rsidR="00130336" w:rsidDel="0078709A" w:rsidRDefault="00130336" w:rsidP="0078709A">
      <w:pPr>
        <w:rPr>
          <w:del w:id="1414" w:author="LUBO NAGY" w:date="2024-07-02T15:43:00Z" w16du:dateUtc="2024-07-02T13:43:00Z"/>
        </w:rPr>
      </w:pPr>
      <w:r>
        <w:t>Stavba bude financovaná zo zdro</w:t>
      </w:r>
      <w:smartTag w:uri="urn:schemas-microsoft-com:office:smarttags" w:element="PersonName">
        <w:r>
          <w:t>jo</w:t>
        </w:r>
      </w:smartTag>
      <w:r>
        <w:t xml:space="preserve">v, ktoré zabezpečuje jej budúci užívateľ a vlastník – spoločnosť </w:t>
      </w:r>
      <w:ins w:id="1415" w:author="LUBO NAGY" w:date="2024-07-22T20:11:00Z" w16du:dateUtc="2024-07-22T18:11:00Z">
        <w:r w:rsidR="00273205">
          <w:t>U. S. Steel</w:t>
        </w:r>
      </w:ins>
      <w:ins w:id="1416" w:author="LUBO NAGY" w:date="2024-07-02T15:43:00Z" w16du:dateUtc="2024-07-02T13:43:00Z">
        <w:r w:rsidR="0078709A">
          <w:t xml:space="preserve"> Košice, </w:t>
        </w:r>
        <w:proofErr w:type="spellStart"/>
        <w:r w:rsidR="0078709A">
          <w:t>s.r.o</w:t>
        </w:r>
        <w:proofErr w:type="spellEnd"/>
        <w:r w:rsidR="0078709A">
          <w:t>.</w:t>
        </w:r>
      </w:ins>
      <w:del w:id="1417" w:author="LUBO NAGY" w:date="2024-07-02T15:43:00Z" w16du:dateUtc="2024-07-02T13:43:00Z">
        <w:r w:rsidDel="0078709A">
          <w:delText xml:space="preserve">U.S.Steel Košice s.r.o.. </w:delText>
        </w:r>
      </w:del>
    </w:p>
    <w:p w14:paraId="05CCE688" w14:textId="77777777" w:rsidR="0078709A" w:rsidRDefault="0078709A" w:rsidP="00903211">
      <w:pPr>
        <w:rPr>
          <w:ins w:id="1418" w:author="LUBO NAGY" w:date="2024-07-02T15:43:00Z" w16du:dateUtc="2024-07-02T13:43:00Z"/>
        </w:rPr>
      </w:pPr>
    </w:p>
    <w:p w14:paraId="02E76500" w14:textId="77777777" w:rsidR="0078709A" w:rsidRDefault="0078709A" w:rsidP="00903211">
      <w:pPr>
        <w:rPr>
          <w:ins w:id="1419" w:author="LUBO NAGY" w:date="2024-07-02T15:43:00Z" w16du:dateUtc="2024-07-02T13:43:00Z"/>
        </w:rPr>
      </w:pPr>
    </w:p>
    <w:p w14:paraId="3B2C2EDF" w14:textId="77777777" w:rsidR="00130336" w:rsidRDefault="00130336">
      <w:pPr>
        <w:pStyle w:val="Nadpis1"/>
        <w:pPrChange w:id="1420" w:author="LUBO NAGY" w:date="2024-07-02T15:43:00Z" w16du:dateUtc="2024-07-02T13:43:00Z">
          <w:pPr/>
        </w:pPrChange>
      </w:pPr>
      <w:bookmarkStart w:id="1421" w:name="_Toc419188858"/>
      <w:bookmarkStart w:id="1422" w:name="_Toc172710775"/>
      <w:r>
        <w:t>Organizácia a predpokladaný termín výstavby</w:t>
      </w:r>
      <w:bookmarkEnd w:id="1421"/>
      <w:bookmarkEnd w:id="1422"/>
    </w:p>
    <w:p w14:paraId="290EF5E8" w14:textId="77777777" w:rsidR="00130336" w:rsidRPr="00BB56DD" w:rsidRDefault="00130336" w:rsidP="00903211"/>
    <w:p w14:paraId="3DFC9767" w14:textId="230AB87F" w:rsidR="00130336" w:rsidRDefault="00130336" w:rsidP="00903211">
      <w:r>
        <w:t>Stavba „</w:t>
      </w:r>
      <w:r w:rsidR="002C7A1B" w:rsidRPr="00756CBA">
        <w:t>1369DW - Prípojky médií pre rozvojové územie DZ Energetika</w:t>
      </w:r>
      <w:r>
        <w:t xml:space="preserve">“ bude realizovaná v areáli </w:t>
      </w:r>
      <w:ins w:id="1423" w:author="LUBO NAGY" w:date="2024-07-22T20:11:00Z" w16du:dateUtc="2024-07-22T18:11:00Z">
        <w:r w:rsidR="00273205">
          <w:t>U. S. Steel</w:t>
        </w:r>
      </w:ins>
      <w:ins w:id="1424" w:author="LUBO NAGY" w:date="2024-07-02T15:43:00Z" w16du:dateUtc="2024-07-02T13:43:00Z">
        <w:r w:rsidR="0078709A">
          <w:t xml:space="preserve"> Košice, </w:t>
        </w:r>
        <w:proofErr w:type="spellStart"/>
        <w:r w:rsidR="0078709A">
          <w:t>s.r.o</w:t>
        </w:r>
        <w:proofErr w:type="spellEnd"/>
        <w:r w:rsidR="0078709A">
          <w:t xml:space="preserve">. </w:t>
        </w:r>
      </w:ins>
      <w:del w:id="1425" w:author="LUBO NAGY" w:date="2024-07-02T15:43:00Z" w16du:dateUtc="2024-07-02T13:43:00Z">
        <w:r w:rsidDel="0078709A">
          <w:delText xml:space="preserve">U.S.Steel Košice s.r.o. </w:delText>
        </w:r>
      </w:del>
      <w:r>
        <w:t>vo</w:t>
      </w:r>
      <w:r w:rsidR="00CE7C74">
        <w:t xml:space="preserve"> vonkajšom prostredí.  </w:t>
      </w:r>
      <w:r>
        <w:t xml:space="preserve">Vzhľadom na to, že viaceré stavebné práce budú obmedzované činnosťou prevádzok </w:t>
      </w:r>
      <w:ins w:id="1426" w:author="LUBO NAGY" w:date="2024-07-22T20:11:00Z" w16du:dateUtc="2024-07-22T18:11:00Z">
        <w:r w:rsidR="00273205">
          <w:t>U. S. Steel</w:t>
        </w:r>
      </w:ins>
      <w:ins w:id="1427" w:author="LUBO NAGY" w:date="2024-07-02T15:41:00Z" w16du:dateUtc="2024-07-02T13:41:00Z">
        <w:r w:rsidR="0078709A">
          <w:t xml:space="preserve"> Košice, </w:t>
        </w:r>
        <w:proofErr w:type="spellStart"/>
        <w:r w:rsidR="0078709A">
          <w:t>s.r.o</w:t>
        </w:r>
        <w:proofErr w:type="spellEnd"/>
        <w:r w:rsidR="0078709A">
          <w:t>.</w:t>
        </w:r>
      </w:ins>
      <w:del w:id="1428" w:author="LUBO NAGY" w:date="2024-07-02T15:41:00Z" w16du:dateUtc="2024-07-02T13:41:00Z">
        <w:r w:rsidDel="0078709A">
          <w:delText xml:space="preserve">USSK </w:delText>
        </w:r>
      </w:del>
      <w:r>
        <w:t>, ktoré vykonávajú svoje aktivity v záujmovej lokalite, bude musieť byť pre organizáciu priebehu výstavby spracovaný podrobný časový harmonogram. Touto činnosťou sa bude stavebník zaoberať v ďalších fázach prípravy stavby.</w:t>
      </w:r>
    </w:p>
    <w:p w14:paraId="1E492742" w14:textId="77777777" w:rsidR="00130336" w:rsidRDefault="00130336" w:rsidP="00903211"/>
    <w:p w14:paraId="2F454A52" w14:textId="4A74FCD7" w:rsidR="00130336" w:rsidRDefault="00130336" w:rsidP="00761881">
      <w:r>
        <w:t>V súčasnosti sa predpokladá nasledujúci termín výstavby :</w:t>
      </w:r>
    </w:p>
    <w:p w14:paraId="10410914" w14:textId="5B246689" w:rsidR="00130336" w:rsidRPr="004C0CBD" w:rsidRDefault="00130336" w:rsidP="00903211">
      <w:r w:rsidRPr="00CA05A5">
        <w:t>Predpokl</w:t>
      </w:r>
      <w:r>
        <w:t>adaný termín začatia  stavby:</w:t>
      </w:r>
      <w:r>
        <w:tab/>
      </w:r>
      <w:ins w:id="1429" w:author="LUBO NAGY" w:date="2024-07-22T20:08:00Z" w16du:dateUtc="2024-07-22T18:08:00Z">
        <w:r w:rsidR="00273205">
          <w:t>04/2025</w:t>
        </w:r>
      </w:ins>
      <w:del w:id="1430" w:author="LUBO NAGY" w:date="2024-07-02T15:40:00Z" w16du:dateUtc="2024-07-02T13:40:00Z">
        <w:r w:rsidR="003B4C3D" w:rsidRPr="003B4C3D" w:rsidDel="0078709A">
          <w:rPr>
            <w:b/>
            <w:bCs/>
          </w:rPr>
          <w:delText>09/2024</w:delText>
        </w:r>
      </w:del>
    </w:p>
    <w:p w14:paraId="2A05FD36" w14:textId="32116C47" w:rsidR="00130336" w:rsidRDefault="00130336" w:rsidP="00903211">
      <w:pPr>
        <w:rPr>
          <w:b/>
        </w:rPr>
      </w:pPr>
      <w:r w:rsidRPr="004C0CBD">
        <w:t>Predpokladaný termín ukončenia výstavby:</w:t>
      </w:r>
      <w:r w:rsidRPr="004C0CBD">
        <w:tab/>
      </w:r>
      <w:ins w:id="1431" w:author="LUBO NAGY" w:date="2024-07-22T20:08:00Z" w16du:dateUtc="2024-07-22T18:08:00Z">
        <w:r w:rsidR="00273205">
          <w:t>12/2027</w:t>
        </w:r>
      </w:ins>
      <w:ins w:id="1432" w:author="LUBO NAGY" w:date="2024-07-02T15:40:00Z" w16du:dateUtc="2024-07-02T13:40:00Z">
        <w:r w:rsidR="0078709A" w:rsidRPr="003B4C3D" w:rsidDel="0078709A">
          <w:rPr>
            <w:b/>
            <w:bCs/>
          </w:rPr>
          <w:t xml:space="preserve"> </w:t>
        </w:r>
      </w:ins>
      <w:del w:id="1433" w:author="LUBO NAGY" w:date="2024-07-02T15:40:00Z" w16du:dateUtc="2024-07-02T13:40:00Z">
        <w:r w:rsidR="003B4C3D" w:rsidRPr="003B4C3D" w:rsidDel="0078709A">
          <w:rPr>
            <w:b/>
            <w:bCs/>
          </w:rPr>
          <w:delText>06</w:delText>
        </w:r>
        <w:r w:rsidR="00047318" w:rsidRPr="003B4C3D" w:rsidDel="0078709A">
          <w:rPr>
            <w:b/>
            <w:bCs/>
          </w:rPr>
          <w:delText>/202</w:delText>
        </w:r>
        <w:r w:rsidR="003B4C3D" w:rsidRPr="003B4C3D" w:rsidDel="0078709A">
          <w:rPr>
            <w:b/>
            <w:bCs/>
          </w:rPr>
          <w:delText>7</w:delText>
        </w:r>
      </w:del>
    </w:p>
    <w:p w14:paraId="607E6CC0" w14:textId="608D4142" w:rsidR="00130336" w:rsidRPr="005873C4" w:rsidRDefault="00130336" w:rsidP="00903211">
      <w:r>
        <w:t>Realizácia stavby „</w:t>
      </w:r>
      <w:r w:rsidR="002C7A1B" w:rsidRPr="00756CBA">
        <w:t>1369DW - Prípojky médií pre rozvojové územie DZ Energetika</w:t>
      </w:r>
      <w:r>
        <w:t xml:space="preserve">“ má lokálny charakter v rámci časti areálu závodu </w:t>
      </w:r>
      <w:ins w:id="1434" w:author="LUBO NAGY" w:date="2024-07-22T20:11:00Z" w16du:dateUtc="2024-07-22T18:11:00Z">
        <w:r w:rsidR="00273205">
          <w:t>U. S. Steel</w:t>
        </w:r>
      </w:ins>
      <w:ins w:id="1435" w:author="LUBO NAGY" w:date="2024-07-02T15:41:00Z" w16du:dateUtc="2024-07-02T13:41:00Z">
        <w:r w:rsidR="0078709A">
          <w:t xml:space="preserve"> Košice, </w:t>
        </w:r>
        <w:proofErr w:type="spellStart"/>
        <w:r w:rsidR="0078709A">
          <w:t>s.r.o</w:t>
        </w:r>
        <w:proofErr w:type="spellEnd"/>
        <w:r w:rsidR="0078709A">
          <w:t xml:space="preserve">. </w:t>
        </w:r>
      </w:ins>
      <w:del w:id="1436" w:author="LUBO NAGY" w:date="2024-07-02T15:41:00Z" w16du:dateUtc="2024-07-02T13:41:00Z">
        <w:r w:rsidDel="0078709A">
          <w:delText xml:space="preserve">U. S . Steel Košice </w:delText>
        </w:r>
      </w:del>
      <w:r>
        <w:t>a preto neovplyvní akékoľvek stavby mimo jeho hranice.</w:t>
      </w:r>
    </w:p>
    <w:p w14:paraId="6D1EEC12" w14:textId="77777777" w:rsidR="00130336" w:rsidRDefault="00130336" w:rsidP="00903211"/>
    <w:p w14:paraId="56536513" w14:textId="28E569EE" w:rsidR="00130336" w:rsidRDefault="00130336" w:rsidP="00903211">
      <w:r w:rsidRPr="000A02B5">
        <w:t xml:space="preserve">Košice, </w:t>
      </w:r>
      <w:ins w:id="1437" w:author="LUBO NAGY" w:date="2024-07-02T15:40:00Z" w16du:dateUtc="2024-07-02T13:40:00Z">
        <w:r w:rsidR="0078709A">
          <w:t>júl</w:t>
        </w:r>
      </w:ins>
      <w:del w:id="1438" w:author="LUBO NAGY" w:date="2024-07-02T15:40:00Z" w16du:dateUtc="2024-07-02T13:40:00Z">
        <w:r w:rsidR="00EE2289" w:rsidRPr="000A02B5" w:rsidDel="0078709A">
          <w:rPr>
            <w:rPrChange w:id="1439" w:author="LUBO NAGY" w:date="2024-05-30T09:35:00Z" w16du:dateUtc="2024-05-30T07:35:00Z">
              <w:rPr>
                <w:highlight w:val="yellow"/>
              </w:rPr>
            </w:rPrChange>
          </w:rPr>
          <w:delText>máj</w:delText>
        </w:r>
      </w:del>
      <w:r w:rsidR="00756CBA" w:rsidRPr="000A02B5">
        <w:t xml:space="preserve"> </w:t>
      </w:r>
      <w:r w:rsidRPr="000A02B5">
        <w:t>20</w:t>
      </w:r>
      <w:r w:rsidR="00047318" w:rsidRPr="000A02B5">
        <w:t>2</w:t>
      </w:r>
      <w:r w:rsidR="002C7A1B" w:rsidRPr="000A02B5">
        <w:t>4</w:t>
      </w:r>
      <w:r>
        <w:tab/>
      </w:r>
      <w:r>
        <w:tab/>
      </w:r>
      <w:r>
        <w:tab/>
      </w:r>
      <w:r w:rsidR="00756CBA">
        <w:t xml:space="preserve">              </w:t>
      </w:r>
      <w:r>
        <w:t xml:space="preserve">Zhotovil :      Ing. </w:t>
      </w:r>
      <w:r w:rsidR="002E0421">
        <w:t>Ľubomír Nagy</w:t>
      </w:r>
    </w:p>
    <w:p w14:paraId="58597187" w14:textId="34F9E5B0" w:rsidR="00130336" w:rsidRPr="00777F4C" w:rsidRDefault="00756CBA" w:rsidP="00903211">
      <w:r>
        <w:t xml:space="preserve">                                                                                               </w:t>
      </w:r>
      <w:r w:rsidR="00130336" w:rsidRPr="00777F4C">
        <w:t>hlavný inžinier projektu</w:t>
      </w:r>
    </w:p>
    <w:p w14:paraId="7A6529E5" w14:textId="77777777" w:rsidR="00130336" w:rsidRDefault="00130336" w:rsidP="00903211"/>
    <w:p w14:paraId="16053EF0" w14:textId="77777777" w:rsidR="00130336" w:rsidRDefault="00130336" w:rsidP="00903211"/>
    <w:p w14:paraId="649453C4" w14:textId="77777777" w:rsidR="00130336" w:rsidRDefault="00130336" w:rsidP="00903211">
      <w:pPr>
        <w:pStyle w:val="Hlavika"/>
      </w:pPr>
    </w:p>
    <w:sectPr w:rsidR="00130336" w:rsidSect="00A70855">
      <w:headerReference w:type="default" r:id="rId27"/>
      <w:footerReference w:type="default" r:id="rId28"/>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7B9711" w14:textId="77777777" w:rsidR="000E5C13" w:rsidRDefault="000E5C13" w:rsidP="00903211">
      <w:r>
        <w:separator/>
      </w:r>
    </w:p>
  </w:endnote>
  <w:endnote w:type="continuationSeparator" w:id="0">
    <w:p w14:paraId="64ED5195" w14:textId="77777777" w:rsidR="000E5C13" w:rsidRDefault="000E5C13" w:rsidP="00903211">
      <w:r>
        <w:continuationSeparator/>
      </w:r>
    </w:p>
  </w:endnote>
  <w:endnote w:type="continuationNotice" w:id="1">
    <w:p w14:paraId="11CEAD83" w14:textId="77777777" w:rsidR="000E5C13" w:rsidRDefault="000E5C1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Trebuchet MS">
    <w:panose1 w:val="020B0603020202020204"/>
    <w:charset w:val="EE"/>
    <w:family w:val="swiss"/>
    <w:pitch w:val="variable"/>
    <w:sig w:usb0="00000687" w:usb1="00000000" w:usb2="00000000" w:usb3="00000000" w:csb0="0000009F" w:csb1="00000000"/>
  </w:font>
  <w:font w:name="Ganymed">
    <w:altName w:val="Symbol"/>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MS Sans Serif">
    <w:panose1 w:val="00000000000000000000"/>
    <w:charset w:val="00"/>
    <w:family w:val="swiss"/>
    <w:notTrueType/>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Open Sans">
    <w:charset w:val="00"/>
    <w:family w:val="swiss"/>
    <w:pitch w:val="variable"/>
    <w:sig w:usb0="E00002EF" w:usb1="4000205B" w:usb2="00000028"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210" w:type="dxa"/>
      <w:jc w:val="center"/>
      <w:tblLayout w:type="fixed"/>
      <w:tblCellMar>
        <w:left w:w="70" w:type="dxa"/>
        <w:right w:w="70" w:type="dxa"/>
      </w:tblCellMar>
      <w:tblLook w:val="0000" w:firstRow="0" w:lastRow="0" w:firstColumn="0" w:lastColumn="0" w:noHBand="0" w:noVBand="0"/>
    </w:tblPr>
    <w:tblGrid>
      <w:gridCol w:w="3544"/>
      <w:gridCol w:w="2268"/>
      <w:gridCol w:w="3398"/>
    </w:tblGrid>
    <w:tr w:rsidR="00F650D6" w14:paraId="65F2199E" w14:textId="77777777" w:rsidTr="00756CBA">
      <w:trPr>
        <w:jc w:val="center"/>
      </w:trPr>
      <w:tc>
        <w:tcPr>
          <w:tcW w:w="3544" w:type="dxa"/>
          <w:tcBorders>
            <w:top w:val="single" w:sz="4" w:space="0" w:color="auto"/>
          </w:tcBorders>
        </w:tcPr>
        <w:p w14:paraId="72D8BDFE" w14:textId="77777777" w:rsidR="00F650D6" w:rsidRPr="003B576F" w:rsidRDefault="00F650D6" w:rsidP="00903211">
          <w:pPr>
            <w:pStyle w:val="Pta"/>
            <w:rPr>
              <w:sz w:val="18"/>
              <w:szCs w:val="18"/>
            </w:rPr>
          </w:pPr>
          <w:r w:rsidRPr="003B576F">
            <w:rPr>
              <w:sz w:val="18"/>
              <w:szCs w:val="18"/>
            </w:rPr>
            <w:t>Súbor:</w:t>
          </w:r>
        </w:p>
        <w:p w14:paraId="7FFDA731" w14:textId="07B3A3F9" w:rsidR="00F650D6" w:rsidRPr="003B576F" w:rsidRDefault="00F650D6" w:rsidP="00903211">
          <w:pPr>
            <w:pStyle w:val="Pta"/>
            <w:rPr>
              <w:sz w:val="18"/>
              <w:szCs w:val="18"/>
            </w:rPr>
          </w:pPr>
          <w:r w:rsidRPr="003B576F">
            <w:rPr>
              <w:sz w:val="18"/>
              <w:szCs w:val="18"/>
              <w:rPrChange w:id="1444" w:author="LUBO NAGY" w:date="2024-05-29T15:29:00Z" w16du:dateUtc="2024-05-29T13:29:00Z">
                <w:rPr>
                  <w:sz w:val="18"/>
                  <w:szCs w:val="18"/>
                  <w:highlight w:val="yellow"/>
                </w:rPr>
              </w:rPrChange>
            </w:rPr>
            <w:fldChar w:fldCharType="begin"/>
          </w:r>
          <w:r w:rsidRPr="006052B5">
            <w:rPr>
              <w:sz w:val="18"/>
              <w:szCs w:val="18"/>
            </w:rPr>
            <w:instrText xml:space="preserve"> FILENAME </w:instrText>
          </w:r>
          <w:r w:rsidRPr="003B576F">
            <w:rPr>
              <w:sz w:val="18"/>
              <w:szCs w:val="18"/>
              <w:rPrChange w:id="1445" w:author="LUBO NAGY" w:date="2024-05-29T15:29:00Z" w16du:dateUtc="2024-05-29T13:29:00Z">
                <w:rPr>
                  <w:noProof/>
                  <w:sz w:val="18"/>
                  <w:szCs w:val="18"/>
                  <w:highlight w:val="yellow"/>
                </w:rPr>
              </w:rPrChange>
            </w:rPr>
            <w:fldChar w:fldCharType="separate"/>
          </w:r>
          <w:r w:rsidR="00D61697">
            <w:rPr>
              <w:noProof/>
              <w:sz w:val="18"/>
              <w:szCs w:val="18"/>
            </w:rPr>
            <w:t>EN-0723.2.B1.TS.R4</w:t>
          </w:r>
          <w:r w:rsidRPr="003B576F">
            <w:rPr>
              <w:noProof/>
              <w:sz w:val="18"/>
              <w:szCs w:val="18"/>
              <w:rPrChange w:id="1446" w:author="LUBO NAGY" w:date="2024-05-29T15:29:00Z" w16du:dateUtc="2024-05-29T13:29:00Z">
                <w:rPr>
                  <w:noProof/>
                  <w:sz w:val="18"/>
                  <w:szCs w:val="18"/>
                  <w:highlight w:val="yellow"/>
                </w:rPr>
              </w:rPrChange>
            </w:rPr>
            <w:fldChar w:fldCharType="end"/>
          </w:r>
        </w:p>
      </w:tc>
      <w:tc>
        <w:tcPr>
          <w:tcW w:w="2268" w:type="dxa"/>
          <w:tcBorders>
            <w:top w:val="single" w:sz="4" w:space="0" w:color="auto"/>
          </w:tcBorders>
        </w:tcPr>
        <w:p w14:paraId="4103EE9F" w14:textId="0915333C" w:rsidR="00F650D6" w:rsidRPr="003B576F" w:rsidRDefault="00F650D6" w:rsidP="0074146F">
          <w:pPr>
            <w:pStyle w:val="Pta"/>
            <w:jc w:val="center"/>
            <w:rPr>
              <w:sz w:val="18"/>
              <w:szCs w:val="18"/>
            </w:rPr>
          </w:pPr>
          <w:r w:rsidRPr="003B576F">
            <w:rPr>
              <w:sz w:val="18"/>
              <w:szCs w:val="18"/>
            </w:rPr>
            <w:t xml:space="preserve">Revízia: </w:t>
          </w:r>
          <w:ins w:id="1447" w:author="LUBO NAGY" w:date="2024-07-02T12:06:00Z" w16du:dateUtc="2024-07-02T10:06:00Z">
            <w:r w:rsidR="00E52250">
              <w:rPr>
                <w:sz w:val="18"/>
                <w:szCs w:val="18"/>
              </w:rPr>
              <w:t>3</w:t>
            </w:r>
          </w:ins>
          <w:del w:id="1448" w:author="LUBO NAGY" w:date="2024-07-02T12:06:00Z" w16du:dateUtc="2024-07-02T10:06:00Z">
            <w:r w:rsidRPr="003B576F" w:rsidDel="00E52250">
              <w:rPr>
                <w:sz w:val="18"/>
                <w:szCs w:val="18"/>
                <w:rPrChange w:id="1449" w:author="LUBO NAGY" w:date="2024-05-29T15:29:00Z" w16du:dateUtc="2024-05-29T13:29:00Z">
                  <w:rPr>
                    <w:sz w:val="18"/>
                    <w:szCs w:val="18"/>
                    <w:highlight w:val="yellow"/>
                  </w:rPr>
                </w:rPrChange>
              </w:rPr>
              <w:delText>1</w:delText>
            </w:r>
          </w:del>
        </w:p>
        <w:p w14:paraId="4EE63249" w14:textId="40205841" w:rsidR="00F650D6" w:rsidRPr="003B576F" w:rsidRDefault="00F650D6" w:rsidP="0074146F">
          <w:pPr>
            <w:pStyle w:val="Pta"/>
            <w:jc w:val="center"/>
            <w:rPr>
              <w:sz w:val="18"/>
              <w:szCs w:val="18"/>
            </w:rPr>
          </w:pPr>
          <w:r w:rsidRPr="003B576F">
            <w:rPr>
              <w:sz w:val="18"/>
              <w:szCs w:val="18"/>
            </w:rPr>
            <w:t xml:space="preserve">Dátum: </w:t>
          </w:r>
          <w:r w:rsidRPr="003B576F">
            <w:rPr>
              <w:sz w:val="18"/>
              <w:szCs w:val="18"/>
              <w:rPrChange w:id="1450" w:author="LUBO NAGY" w:date="2024-05-29T15:29:00Z" w16du:dateUtc="2024-05-29T13:29:00Z">
                <w:rPr>
                  <w:sz w:val="18"/>
                  <w:szCs w:val="18"/>
                  <w:highlight w:val="yellow"/>
                </w:rPr>
              </w:rPrChange>
            </w:rPr>
            <w:t>0</w:t>
          </w:r>
          <w:ins w:id="1451" w:author="LUBO NAGY" w:date="2024-07-02T12:06:00Z" w16du:dateUtc="2024-07-02T10:06:00Z">
            <w:r w:rsidR="00E52250">
              <w:rPr>
                <w:sz w:val="18"/>
                <w:szCs w:val="18"/>
              </w:rPr>
              <w:t>7</w:t>
            </w:r>
          </w:ins>
          <w:del w:id="1452" w:author="LUBO NAGY" w:date="2024-07-02T12:06:00Z" w16du:dateUtc="2024-07-02T10:06:00Z">
            <w:r w:rsidRPr="003B576F" w:rsidDel="00E52250">
              <w:rPr>
                <w:sz w:val="18"/>
                <w:szCs w:val="18"/>
                <w:rPrChange w:id="1453" w:author="LUBO NAGY" w:date="2024-05-29T15:29:00Z" w16du:dateUtc="2024-05-29T13:29:00Z">
                  <w:rPr>
                    <w:sz w:val="18"/>
                    <w:szCs w:val="18"/>
                    <w:highlight w:val="yellow"/>
                  </w:rPr>
                </w:rPrChange>
              </w:rPr>
              <w:delText>5</w:delText>
            </w:r>
          </w:del>
          <w:r w:rsidRPr="003B576F">
            <w:rPr>
              <w:sz w:val="18"/>
              <w:szCs w:val="18"/>
              <w:rPrChange w:id="1454" w:author="LUBO NAGY" w:date="2024-05-29T15:29:00Z" w16du:dateUtc="2024-05-29T13:29:00Z">
                <w:rPr>
                  <w:sz w:val="18"/>
                  <w:szCs w:val="18"/>
                  <w:highlight w:val="yellow"/>
                </w:rPr>
              </w:rPrChange>
            </w:rPr>
            <w:t>/2024</w:t>
          </w:r>
        </w:p>
      </w:tc>
      <w:tc>
        <w:tcPr>
          <w:tcW w:w="3398" w:type="dxa"/>
          <w:tcBorders>
            <w:top w:val="single" w:sz="4" w:space="0" w:color="auto"/>
          </w:tcBorders>
        </w:tcPr>
        <w:p w14:paraId="70240344" w14:textId="4CCABBB4" w:rsidR="00F650D6" w:rsidRPr="0074146F" w:rsidRDefault="00F650D6" w:rsidP="0074146F">
          <w:pPr>
            <w:pStyle w:val="Pta"/>
            <w:jc w:val="right"/>
            <w:rPr>
              <w:rStyle w:val="slostrany"/>
              <w:sz w:val="18"/>
              <w:szCs w:val="18"/>
            </w:rPr>
          </w:pPr>
          <w:r w:rsidRPr="0074146F">
            <w:rPr>
              <w:rStyle w:val="slostrany"/>
              <w:sz w:val="18"/>
              <w:szCs w:val="18"/>
            </w:rPr>
            <w:t>Strana.</w:t>
          </w:r>
        </w:p>
        <w:p w14:paraId="42D7A56D" w14:textId="0A4B1F0C" w:rsidR="00F650D6" w:rsidRPr="0074146F" w:rsidRDefault="00F650D6" w:rsidP="0074146F">
          <w:pPr>
            <w:pStyle w:val="Pta"/>
            <w:jc w:val="right"/>
            <w:rPr>
              <w:sz w:val="18"/>
              <w:szCs w:val="18"/>
            </w:rPr>
          </w:pPr>
          <w:r w:rsidRPr="0074146F">
            <w:rPr>
              <w:rStyle w:val="slostrany"/>
              <w:sz w:val="18"/>
              <w:szCs w:val="18"/>
            </w:rPr>
            <w:fldChar w:fldCharType="begin"/>
          </w:r>
          <w:r w:rsidRPr="0074146F">
            <w:rPr>
              <w:rStyle w:val="slostrany"/>
              <w:sz w:val="18"/>
              <w:szCs w:val="18"/>
            </w:rPr>
            <w:instrText xml:space="preserve"> PAGE </w:instrText>
          </w:r>
          <w:r w:rsidRPr="0074146F">
            <w:rPr>
              <w:rStyle w:val="slostrany"/>
              <w:sz w:val="18"/>
              <w:szCs w:val="18"/>
            </w:rPr>
            <w:fldChar w:fldCharType="separate"/>
          </w:r>
          <w:r w:rsidRPr="0074146F">
            <w:rPr>
              <w:rStyle w:val="slostrany"/>
              <w:noProof/>
              <w:sz w:val="18"/>
              <w:szCs w:val="18"/>
            </w:rPr>
            <w:t>13</w:t>
          </w:r>
          <w:r w:rsidRPr="0074146F">
            <w:rPr>
              <w:rStyle w:val="slostrany"/>
              <w:sz w:val="18"/>
              <w:szCs w:val="18"/>
            </w:rPr>
            <w:fldChar w:fldCharType="end"/>
          </w:r>
        </w:p>
      </w:tc>
    </w:tr>
  </w:tbl>
  <w:p w14:paraId="13CDA622" w14:textId="77777777" w:rsidR="00F650D6" w:rsidRDefault="00F650D6" w:rsidP="00903211">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BD514D" w14:textId="77777777" w:rsidR="000E5C13" w:rsidRDefault="000E5C13" w:rsidP="00903211">
      <w:r>
        <w:separator/>
      </w:r>
    </w:p>
  </w:footnote>
  <w:footnote w:type="continuationSeparator" w:id="0">
    <w:p w14:paraId="1C880BA1" w14:textId="77777777" w:rsidR="000E5C13" w:rsidRDefault="000E5C13" w:rsidP="00903211">
      <w:r>
        <w:continuationSeparator/>
      </w:r>
    </w:p>
  </w:footnote>
  <w:footnote w:type="continuationNotice" w:id="1">
    <w:p w14:paraId="7C2A4703" w14:textId="77777777" w:rsidR="000E5C13" w:rsidRDefault="000E5C1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210" w:type="dxa"/>
      <w:tblBorders>
        <w:bottom w:val="single" w:sz="4" w:space="0" w:color="auto"/>
      </w:tblBorders>
      <w:tblLayout w:type="fixed"/>
      <w:tblCellMar>
        <w:left w:w="70" w:type="dxa"/>
        <w:right w:w="70" w:type="dxa"/>
      </w:tblCellMar>
      <w:tblLook w:val="0000" w:firstRow="0" w:lastRow="0" w:firstColumn="0" w:lastColumn="0" w:noHBand="0" w:noVBand="0"/>
    </w:tblPr>
    <w:tblGrid>
      <w:gridCol w:w="1870"/>
      <w:gridCol w:w="5643"/>
      <w:gridCol w:w="1697"/>
    </w:tblGrid>
    <w:tr w:rsidR="00F650D6" w14:paraId="4145DA1F" w14:textId="77777777" w:rsidTr="003B4C3D">
      <w:trPr>
        <w:trHeight w:val="900"/>
      </w:trPr>
      <w:tc>
        <w:tcPr>
          <w:tcW w:w="1870" w:type="dxa"/>
        </w:tcPr>
        <w:p w14:paraId="07D5ABFB" w14:textId="77777777" w:rsidR="00F650D6" w:rsidRDefault="00000000" w:rsidP="00903211">
          <w:pPr>
            <w:pStyle w:val="Hlavika"/>
            <w:rPr>
              <w:sz w:val="18"/>
            </w:rPr>
          </w:pPr>
          <w:r>
            <w:rPr>
              <w:noProof/>
              <w:lang w:val="cs-CZ"/>
            </w:rPr>
            <w:object w:dxaOrig="1440" w:dyaOrig="1440" w14:anchorId="30E14B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45.2pt;width:90pt;height:45pt;z-index:251658240;visibility:visible;mso-wrap-edited:f">
                <v:imagedata r:id="rId1" o:title="" croptop="519f" cropbottom="12982f" cropleft="811f" cropright="12166f"/>
                <w10:wrap type="square"/>
              </v:shape>
              <o:OLEObject Type="Embed" ProgID="Word.Picture.8" ShapeID="_x0000_s1026" DrawAspect="Content" ObjectID="_1788712000" r:id="rId2"/>
            </w:object>
          </w:r>
        </w:p>
      </w:tc>
      <w:tc>
        <w:tcPr>
          <w:tcW w:w="5643" w:type="dxa"/>
        </w:tcPr>
        <w:p w14:paraId="45FC7BB4" w14:textId="02228575" w:rsidR="00F650D6" w:rsidRPr="003B4C3D" w:rsidRDefault="00F650D6" w:rsidP="003B4C3D">
          <w:pPr>
            <w:pStyle w:val="Hlavika"/>
            <w:spacing w:line="240" w:lineRule="auto"/>
            <w:jc w:val="center"/>
            <w:rPr>
              <w:b/>
              <w:bCs/>
              <w:sz w:val="18"/>
              <w:szCs w:val="18"/>
            </w:rPr>
          </w:pPr>
          <w:r w:rsidRPr="003B4C3D">
            <w:rPr>
              <w:sz w:val="18"/>
              <w:szCs w:val="18"/>
            </w:rPr>
            <w:t>Stavba:/</w:t>
          </w:r>
          <w:proofErr w:type="spellStart"/>
          <w:r w:rsidRPr="003B4C3D">
            <w:rPr>
              <w:sz w:val="18"/>
              <w:szCs w:val="18"/>
            </w:rPr>
            <w:t>Job</w:t>
          </w:r>
          <w:proofErr w:type="spellEnd"/>
          <w:r w:rsidRPr="003B4C3D">
            <w:rPr>
              <w:sz w:val="18"/>
              <w:szCs w:val="18"/>
            </w:rPr>
            <w:t xml:space="preserve">: </w:t>
          </w:r>
          <w:r w:rsidRPr="003B4C3D">
            <w:rPr>
              <w:b/>
              <w:bCs/>
              <w:sz w:val="18"/>
              <w:szCs w:val="18"/>
            </w:rPr>
            <w:t>1369DW - Prípojky médií pre rozvojové územie DZ Energetika</w:t>
          </w:r>
        </w:p>
        <w:p w14:paraId="704C6CAF" w14:textId="01667D8C" w:rsidR="00F650D6" w:rsidRPr="003B4C3D" w:rsidRDefault="00F650D6" w:rsidP="003B4C3D">
          <w:pPr>
            <w:pStyle w:val="Hlavika"/>
            <w:spacing w:line="240" w:lineRule="auto"/>
            <w:jc w:val="center"/>
            <w:rPr>
              <w:sz w:val="18"/>
              <w:szCs w:val="18"/>
            </w:rPr>
          </w:pPr>
          <w:r w:rsidRPr="003B4C3D">
            <w:rPr>
              <w:sz w:val="18"/>
              <w:szCs w:val="18"/>
            </w:rPr>
            <w:t xml:space="preserve">Časť:/Part: </w:t>
          </w:r>
          <w:r w:rsidRPr="003B4C3D">
            <w:rPr>
              <w:b/>
              <w:bCs/>
              <w:sz w:val="18"/>
              <w:szCs w:val="18"/>
            </w:rPr>
            <w:t>Súhrnná technická správa</w:t>
          </w:r>
        </w:p>
      </w:tc>
      <w:tc>
        <w:tcPr>
          <w:tcW w:w="1697" w:type="dxa"/>
        </w:tcPr>
        <w:p w14:paraId="3EF263F2" w14:textId="77777777" w:rsidR="00F650D6" w:rsidRPr="003B4C3D" w:rsidRDefault="00F650D6" w:rsidP="003B4C3D">
          <w:pPr>
            <w:pStyle w:val="Hlavika"/>
            <w:spacing w:line="240" w:lineRule="auto"/>
            <w:ind w:firstLine="74"/>
            <w:jc w:val="right"/>
            <w:rPr>
              <w:sz w:val="18"/>
              <w:szCs w:val="18"/>
            </w:rPr>
          </w:pPr>
          <w:r w:rsidRPr="003B4C3D">
            <w:rPr>
              <w:sz w:val="18"/>
              <w:szCs w:val="18"/>
            </w:rPr>
            <w:t>Investor:</w:t>
          </w:r>
        </w:p>
        <w:p w14:paraId="385E8219" w14:textId="77777777" w:rsidR="00273205" w:rsidRDefault="00F650D6" w:rsidP="003B4C3D">
          <w:pPr>
            <w:pStyle w:val="Hlavika"/>
            <w:spacing w:line="240" w:lineRule="auto"/>
            <w:ind w:firstLine="74"/>
            <w:jc w:val="right"/>
            <w:rPr>
              <w:ins w:id="1440" w:author="LUBO NAGY" w:date="2024-07-22T20:11:00Z" w16du:dateUtc="2024-07-22T18:11:00Z"/>
              <w:sz w:val="18"/>
              <w:szCs w:val="18"/>
            </w:rPr>
          </w:pPr>
          <w:del w:id="1441" w:author="LUBO NAGY" w:date="2024-07-22T20:09:00Z" w16du:dateUtc="2024-07-22T18:09:00Z">
            <w:r w:rsidRPr="003B4C3D" w:rsidDel="00273205">
              <w:rPr>
                <w:sz w:val="18"/>
                <w:szCs w:val="18"/>
              </w:rPr>
              <w:delText>U.S.STEEL</w:delText>
            </w:r>
          </w:del>
          <w:ins w:id="1442" w:author="LUBO NAGY" w:date="2024-07-22T20:09:00Z" w16du:dateUtc="2024-07-22T18:09:00Z">
            <w:r w:rsidR="00273205">
              <w:rPr>
                <w:sz w:val="18"/>
                <w:szCs w:val="18"/>
              </w:rPr>
              <w:t>U. S. S</w:t>
            </w:r>
          </w:ins>
          <w:ins w:id="1443" w:author="LUBO NAGY" w:date="2024-07-22T20:11:00Z" w16du:dateUtc="2024-07-22T18:11:00Z">
            <w:r w:rsidR="00273205">
              <w:rPr>
                <w:sz w:val="18"/>
                <w:szCs w:val="18"/>
              </w:rPr>
              <w:t>teel</w:t>
            </w:r>
          </w:ins>
        </w:p>
        <w:p w14:paraId="4A5086E2" w14:textId="0AA6B445" w:rsidR="00F650D6" w:rsidRPr="003B4C3D" w:rsidRDefault="00F650D6" w:rsidP="003B4C3D">
          <w:pPr>
            <w:pStyle w:val="Hlavika"/>
            <w:spacing w:line="240" w:lineRule="auto"/>
            <w:ind w:firstLine="74"/>
            <w:jc w:val="right"/>
            <w:rPr>
              <w:sz w:val="18"/>
              <w:szCs w:val="18"/>
            </w:rPr>
          </w:pPr>
          <w:r w:rsidRPr="003B4C3D">
            <w:rPr>
              <w:sz w:val="18"/>
              <w:szCs w:val="18"/>
            </w:rPr>
            <w:t xml:space="preserve"> Košice,</w:t>
          </w:r>
        </w:p>
        <w:p w14:paraId="002C5F04" w14:textId="43C4BD68" w:rsidR="00F650D6" w:rsidRPr="003B4C3D" w:rsidRDefault="00F650D6" w:rsidP="003B4C3D">
          <w:pPr>
            <w:pStyle w:val="Hlavika"/>
            <w:spacing w:line="240" w:lineRule="auto"/>
            <w:ind w:firstLine="74"/>
            <w:jc w:val="right"/>
            <w:rPr>
              <w:sz w:val="18"/>
              <w:szCs w:val="18"/>
            </w:rPr>
          </w:pPr>
          <w:proofErr w:type="spellStart"/>
          <w:r w:rsidRPr="003B4C3D">
            <w:rPr>
              <w:sz w:val="18"/>
              <w:szCs w:val="18"/>
            </w:rPr>
            <w:t>s.r.o</w:t>
          </w:r>
          <w:proofErr w:type="spellEnd"/>
          <w:r w:rsidRPr="003B4C3D">
            <w:rPr>
              <w:sz w:val="18"/>
              <w:szCs w:val="18"/>
            </w:rPr>
            <w:t>.</w:t>
          </w:r>
        </w:p>
      </w:tc>
    </w:tr>
  </w:tbl>
  <w:p w14:paraId="2FCD9D8C" w14:textId="77777777" w:rsidR="00F650D6" w:rsidRDefault="00F650D6" w:rsidP="00903211">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B"/>
    <w:multiLevelType w:val="multilevel"/>
    <w:tmpl w:val="7136B35E"/>
    <w:lvl w:ilvl="0">
      <w:start w:val="1"/>
      <w:numFmt w:val="decimal"/>
      <w:pStyle w:val="Nadpis1"/>
      <w:lvlText w:val="%1."/>
      <w:legacy w:legacy="1" w:legacySpace="144" w:legacyIndent="0"/>
      <w:lvlJc w:val="left"/>
    </w:lvl>
    <w:lvl w:ilvl="1">
      <w:start w:val="1"/>
      <w:numFmt w:val="decimal"/>
      <w:pStyle w:val="Nadpis2"/>
      <w:lvlText w:val="%1.%2"/>
      <w:legacy w:legacy="1" w:legacySpace="144" w:legacyIndent="0"/>
      <w:lvlJc w:val="left"/>
    </w:lvl>
    <w:lvl w:ilvl="2">
      <w:start w:val="1"/>
      <w:numFmt w:val="decimal"/>
      <w:pStyle w:val="Nadpis3"/>
      <w:lvlText w:val="%1.%2.%3"/>
      <w:legacy w:legacy="1" w:legacySpace="144" w:legacyIndent="0"/>
      <w:lvlJc w:val="left"/>
    </w:lvl>
    <w:lvl w:ilvl="3">
      <w:start w:val="1"/>
      <w:numFmt w:val="decimal"/>
      <w:lvlText w:val="%1.%2.%3.%4"/>
      <w:legacy w:legacy="1" w:legacySpace="144" w:legacyIndent="0"/>
      <w:lvlJc w:val="left"/>
    </w:lvl>
    <w:lvl w:ilvl="4">
      <w:start w:val="1"/>
      <w:numFmt w:val="decimal"/>
      <w:lvlText w:val="%1.%2.%3.%4.%5"/>
      <w:legacy w:legacy="1" w:legacySpace="144" w:legacyIndent="0"/>
      <w:lvlJc w:val="left"/>
    </w:lvl>
    <w:lvl w:ilvl="5">
      <w:start w:val="1"/>
      <w:numFmt w:val="decimal"/>
      <w:lvlText w:val="%1.%2.%3.%4.%5.%6"/>
      <w:legacy w:legacy="1" w:legacySpace="144" w:legacyIndent="0"/>
      <w:lvlJc w:val="left"/>
    </w:lvl>
    <w:lvl w:ilvl="6">
      <w:start w:val="1"/>
      <w:numFmt w:val="decimal"/>
      <w:lvlText w:val="%1.%2.%3.%4.%5.%6.%7"/>
      <w:legacy w:legacy="1" w:legacySpace="144" w:legacyIndent="0"/>
      <w:lvlJc w:val="left"/>
    </w:lvl>
    <w:lvl w:ilvl="7">
      <w:start w:val="1"/>
      <w:numFmt w:val="decimal"/>
      <w:lvlText w:val="%1.%2.%3.%4.%5.%6.%7.%8"/>
      <w:legacy w:legacy="1" w:legacySpace="144" w:legacyIndent="0"/>
      <w:lvlJc w:val="left"/>
    </w:lvl>
    <w:lvl w:ilvl="8">
      <w:start w:val="1"/>
      <w:numFmt w:val="decimal"/>
      <w:lvlText w:val="%1.%2.%3.%4.%5.%6.%7.%8.%9"/>
      <w:legacy w:legacy="1" w:legacySpace="144" w:legacyIndent="0"/>
      <w:lvlJc w:val="left"/>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0000002"/>
    <w:multiLevelType w:val="multilevel"/>
    <w:tmpl w:val="00000002"/>
    <w:name w:val="WWNum41"/>
    <w:lvl w:ilvl="0">
      <w:start w:val="1"/>
      <w:numFmt w:val="bullet"/>
      <w:lvlText w:val="-"/>
      <w:lvlJc w:val="left"/>
      <w:pPr>
        <w:tabs>
          <w:tab w:val="num" w:pos="0"/>
        </w:tabs>
        <w:ind w:left="1287" w:hanging="360"/>
      </w:pPr>
      <w:rPr>
        <w:rFonts w:ascii="Arial" w:hAnsi="Arial"/>
      </w:rPr>
    </w:lvl>
    <w:lvl w:ilvl="1">
      <w:start w:val="1"/>
      <w:numFmt w:val="bullet"/>
      <w:lvlText w:val="o"/>
      <w:lvlJc w:val="left"/>
      <w:pPr>
        <w:tabs>
          <w:tab w:val="num" w:pos="0"/>
        </w:tabs>
        <w:ind w:left="2007" w:hanging="360"/>
      </w:pPr>
      <w:rPr>
        <w:rFonts w:ascii="Courier New" w:hAnsi="Courier New" w:cs="Courier New"/>
      </w:rPr>
    </w:lvl>
    <w:lvl w:ilvl="2">
      <w:start w:val="1"/>
      <w:numFmt w:val="bullet"/>
      <w:lvlText w:val=""/>
      <w:lvlJc w:val="left"/>
      <w:pPr>
        <w:tabs>
          <w:tab w:val="num" w:pos="0"/>
        </w:tabs>
        <w:ind w:left="2727" w:hanging="360"/>
      </w:pPr>
      <w:rPr>
        <w:rFonts w:ascii="Wingdings" w:hAnsi="Wingdings"/>
      </w:rPr>
    </w:lvl>
    <w:lvl w:ilvl="3">
      <w:start w:val="1"/>
      <w:numFmt w:val="bullet"/>
      <w:lvlText w:val=""/>
      <w:lvlJc w:val="left"/>
      <w:pPr>
        <w:tabs>
          <w:tab w:val="num" w:pos="0"/>
        </w:tabs>
        <w:ind w:left="3447" w:hanging="360"/>
      </w:pPr>
      <w:rPr>
        <w:rFonts w:ascii="Symbol" w:hAnsi="Symbol"/>
      </w:rPr>
    </w:lvl>
    <w:lvl w:ilvl="4">
      <w:start w:val="1"/>
      <w:numFmt w:val="bullet"/>
      <w:lvlText w:val="o"/>
      <w:lvlJc w:val="left"/>
      <w:pPr>
        <w:tabs>
          <w:tab w:val="num" w:pos="0"/>
        </w:tabs>
        <w:ind w:left="4167" w:hanging="360"/>
      </w:pPr>
      <w:rPr>
        <w:rFonts w:ascii="Courier New" w:hAnsi="Courier New" w:cs="Courier New"/>
      </w:rPr>
    </w:lvl>
    <w:lvl w:ilvl="5">
      <w:start w:val="1"/>
      <w:numFmt w:val="bullet"/>
      <w:lvlText w:val=""/>
      <w:lvlJc w:val="left"/>
      <w:pPr>
        <w:tabs>
          <w:tab w:val="num" w:pos="0"/>
        </w:tabs>
        <w:ind w:left="4887" w:hanging="360"/>
      </w:pPr>
      <w:rPr>
        <w:rFonts w:ascii="Wingdings" w:hAnsi="Wingdings"/>
      </w:rPr>
    </w:lvl>
    <w:lvl w:ilvl="6">
      <w:start w:val="1"/>
      <w:numFmt w:val="bullet"/>
      <w:lvlText w:val=""/>
      <w:lvlJc w:val="left"/>
      <w:pPr>
        <w:tabs>
          <w:tab w:val="num" w:pos="0"/>
        </w:tabs>
        <w:ind w:left="5607" w:hanging="360"/>
      </w:pPr>
      <w:rPr>
        <w:rFonts w:ascii="Symbol" w:hAnsi="Symbol"/>
      </w:rPr>
    </w:lvl>
    <w:lvl w:ilvl="7">
      <w:start w:val="1"/>
      <w:numFmt w:val="bullet"/>
      <w:lvlText w:val="o"/>
      <w:lvlJc w:val="left"/>
      <w:pPr>
        <w:tabs>
          <w:tab w:val="num" w:pos="0"/>
        </w:tabs>
        <w:ind w:left="6327" w:hanging="360"/>
      </w:pPr>
      <w:rPr>
        <w:rFonts w:ascii="Courier New" w:hAnsi="Courier New" w:cs="Courier New"/>
      </w:rPr>
    </w:lvl>
    <w:lvl w:ilvl="8">
      <w:start w:val="1"/>
      <w:numFmt w:val="bullet"/>
      <w:lvlText w:val=""/>
      <w:lvlJc w:val="left"/>
      <w:pPr>
        <w:tabs>
          <w:tab w:val="num" w:pos="0"/>
        </w:tabs>
        <w:ind w:left="7047" w:hanging="360"/>
      </w:pPr>
      <w:rPr>
        <w:rFonts w:ascii="Wingdings" w:hAnsi="Wingdings"/>
      </w:rPr>
    </w:lvl>
  </w:abstractNum>
  <w:abstractNum w:abstractNumId="3" w15:restartNumberingAfterBreak="0">
    <w:nsid w:val="00000003"/>
    <w:multiLevelType w:val="multilevel"/>
    <w:tmpl w:val="00000003"/>
    <w:name w:val="WWNum42"/>
    <w:lvl w:ilvl="0">
      <w:start w:val="1"/>
      <w:numFmt w:val="bullet"/>
      <w:lvlText w:val="-"/>
      <w:lvlJc w:val="left"/>
      <w:pPr>
        <w:tabs>
          <w:tab w:val="num" w:pos="0"/>
        </w:tabs>
        <w:ind w:left="720" w:hanging="360"/>
      </w:pPr>
      <w:rPr>
        <w:rFonts w:ascii="Arial" w:hAnsi="Aria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15:restartNumberingAfterBreak="0">
    <w:nsid w:val="08BF3E14"/>
    <w:multiLevelType w:val="hybridMultilevel"/>
    <w:tmpl w:val="10F00A4E"/>
    <w:lvl w:ilvl="0" w:tplc="041B0001">
      <w:start w:val="1"/>
      <w:numFmt w:val="bullet"/>
      <w:lvlText w:val=""/>
      <w:lvlJc w:val="left"/>
      <w:pPr>
        <w:tabs>
          <w:tab w:val="num" w:pos="720"/>
        </w:tabs>
        <w:ind w:left="720" w:hanging="360"/>
      </w:pPr>
      <w:rPr>
        <w:rFonts w:ascii="Symbol" w:hAnsi="Symbol" w:hint="default"/>
      </w:rPr>
    </w:lvl>
    <w:lvl w:ilvl="1" w:tplc="041B0003" w:tentative="1">
      <w:start w:val="1"/>
      <w:numFmt w:val="bullet"/>
      <w:lvlText w:val="o"/>
      <w:lvlJc w:val="left"/>
      <w:pPr>
        <w:tabs>
          <w:tab w:val="num" w:pos="1440"/>
        </w:tabs>
        <w:ind w:left="1440" w:hanging="360"/>
      </w:pPr>
      <w:rPr>
        <w:rFonts w:ascii="Courier New" w:hAnsi="Courier New" w:cs="Courier New" w:hint="default"/>
      </w:rPr>
    </w:lvl>
    <w:lvl w:ilvl="2" w:tplc="041B0005" w:tentative="1">
      <w:start w:val="1"/>
      <w:numFmt w:val="bullet"/>
      <w:lvlText w:val=""/>
      <w:lvlJc w:val="left"/>
      <w:pPr>
        <w:tabs>
          <w:tab w:val="num" w:pos="2160"/>
        </w:tabs>
        <w:ind w:left="2160" w:hanging="360"/>
      </w:pPr>
      <w:rPr>
        <w:rFonts w:ascii="Wingdings" w:hAnsi="Wingdings" w:hint="default"/>
      </w:rPr>
    </w:lvl>
    <w:lvl w:ilvl="3" w:tplc="041B0001" w:tentative="1">
      <w:start w:val="1"/>
      <w:numFmt w:val="bullet"/>
      <w:lvlText w:val=""/>
      <w:lvlJc w:val="left"/>
      <w:pPr>
        <w:tabs>
          <w:tab w:val="num" w:pos="2880"/>
        </w:tabs>
        <w:ind w:left="2880" w:hanging="360"/>
      </w:pPr>
      <w:rPr>
        <w:rFonts w:ascii="Symbol" w:hAnsi="Symbol" w:hint="default"/>
      </w:rPr>
    </w:lvl>
    <w:lvl w:ilvl="4" w:tplc="041B0003" w:tentative="1">
      <w:start w:val="1"/>
      <w:numFmt w:val="bullet"/>
      <w:lvlText w:val="o"/>
      <w:lvlJc w:val="left"/>
      <w:pPr>
        <w:tabs>
          <w:tab w:val="num" w:pos="3600"/>
        </w:tabs>
        <w:ind w:left="3600" w:hanging="360"/>
      </w:pPr>
      <w:rPr>
        <w:rFonts w:ascii="Courier New" w:hAnsi="Courier New" w:cs="Courier New" w:hint="default"/>
      </w:rPr>
    </w:lvl>
    <w:lvl w:ilvl="5" w:tplc="041B0005" w:tentative="1">
      <w:start w:val="1"/>
      <w:numFmt w:val="bullet"/>
      <w:lvlText w:val=""/>
      <w:lvlJc w:val="left"/>
      <w:pPr>
        <w:tabs>
          <w:tab w:val="num" w:pos="4320"/>
        </w:tabs>
        <w:ind w:left="4320" w:hanging="360"/>
      </w:pPr>
      <w:rPr>
        <w:rFonts w:ascii="Wingdings" w:hAnsi="Wingdings" w:hint="default"/>
      </w:rPr>
    </w:lvl>
    <w:lvl w:ilvl="6" w:tplc="041B0001" w:tentative="1">
      <w:start w:val="1"/>
      <w:numFmt w:val="bullet"/>
      <w:lvlText w:val=""/>
      <w:lvlJc w:val="left"/>
      <w:pPr>
        <w:tabs>
          <w:tab w:val="num" w:pos="5040"/>
        </w:tabs>
        <w:ind w:left="5040" w:hanging="360"/>
      </w:pPr>
      <w:rPr>
        <w:rFonts w:ascii="Symbol" w:hAnsi="Symbol" w:hint="default"/>
      </w:rPr>
    </w:lvl>
    <w:lvl w:ilvl="7" w:tplc="041B0003" w:tentative="1">
      <w:start w:val="1"/>
      <w:numFmt w:val="bullet"/>
      <w:lvlText w:val="o"/>
      <w:lvlJc w:val="left"/>
      <w:pPr>
        <w:tabs>
          <w:tab w:val="num" w:pos="5760"/>
        </w:tabs>
        <w:ind w:left="5760" w:hanging="360"/>
      </w:pPr>
      <w:rPr>
        <w:rFonts w:ascii="Courier New" w:hAnsi="Courier New" w:cs="Courier New" w:hint="default"/>
      </w:rPr>
    </w:lvl>
    <w:lvl w:ilvl="8" w:tplc="041B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087418B"/>
    <w:multiLevelType w:val="hybridMultilevel"/>
    <w:tmpl w:val="4588DBD4"/>
    <w:lvl w:ilvl="0" w:tplc="041B0001">
      <w:start w:val="1"/>
      <w:numFmt w:val="bullet"/>
      <w:lvlText w:val=""/>
      <w:lvlJc w:val="left"/>
      <w:pPr>
        <w:ind w:left="1428" w:hanging="360"/>
      </w:pPr>
      <w:rPr>
        <w:rFonts w:ascii="Symbol" w:hAnsi="Symbol" w:hint="default"/>
      </w:rPr>
    </w:lvl>
    <w:lvl w:ilvl="1" w:tplc="041B0003">
      <w:start w:val="1"/>
      <w:numFmt w:val="bullet"/>
      <w:lvlText w:val="o"/>
      <w:lvlJc w:val="left"/>
      <w:pPr>
        <w:ind w:left="2148" w:hanging="360"/>
      </w:pPr>
      <w:rPr>
        <w:rFonts w:ascii="Courier New" w:hAnsi="Courier New" w:cs="Courier New" w:hint="default"/>
      </w:rPr>
    </w:lvl>
    <w:lvl w:ilvl="2" w:tplc="041B0005" w:tentative="1">
      <w:start w:val="1"/>
      <w:numFmt w:val="bullet"/>
      <w:lvlText w:val=""/>
      <w:lvlJc w:val="left"/>
      <w:pPr>
        <w:ind w:left="2868" w:hanging="360"/>
      </w:pPr>
      <w:rPr>
        <w:rFonts w:ascii="Wingdings" w:hAnsi="Wingdings" w:hint="default"/>
      </w:rPr>
    </w:lvl>
    <w:lvl w:ilvl="3" w:tplc="041B0001" w:tentative="1">
      <w:start w:val="1"/>
      <w:numFmt w:val="bullet"/>
      <w:lvlText w:val=""/>
      <w:lvlJc w:val="left"/>
      <w:pPr>
        <w:ind w:left="3588" w:hanging="360"/>
      </w:pPr>
      <w:rPr>
        <w:rFonts w:ascii="Symbol" w:hAnsi="Symbol" w:hint="default"/>
      </w:rPr>
    </w:lvl>
    <w:lvl w:ilvl="4" w:tplc="041B0003" w:tentative="1">
      <w:start w:val="1"/>
      <w:numFmt w:val="bullet"/>
      <w:lvlText w:val="o"/>
      <w:lvlJc w:val="left"/>
      <w:pPr>
        <w:ind w:left="4308" w:hanging="360"/>
      </w:pPr>
      <w:rPr>
        <w:rFonts w:ascii="Courier New" w:hAnsi="Courier New" w:cs="Courier New" w:hint="default"/>
      </w:rPr>
    </w:lvl>
    <w:lvl w:ilvl="5" w:tplc="041B0005" w:tentative="1">
      <w:start w:val="1"/>
      <w:numFmt w:val="bullet"/>
      <w:lvlText w:val=""/>
      <w:lvlJc w:val="left"/>
      <w:pPr>
        <w:ind w:left="5028" w:hanging="360"/>
      </w:pPr>
      <w:rPr>
        <w:rFonts w:ascii="Wingdings" w:hAnsi="Wingdings" w:hint="default"/>
      </w:rPr>
    </w:lvl>
    <w:lvl w:ilvl="6" w:tplc="041B0001" w:tentative="1">
      <w:start w:val="1"/>
      <w:numFmt w:val="bullet"/>
      <w:lvlText w:val=""/>
      <w:lvlJc w:val="left"/>
      <w:pPr>
        <w:ind w:left="5748" w:hanging="360"/>
      </w:pPr>
      <w:rPr>
        <w:rFonts w:ascii="Symbol" w:hAnsi="Symbol" w:hint="default"/>
      </w:rPr>
    </w:lvl>
    <w:lvl w:ilvl="7" w:tplc="041B0003" w:tentative="1">
      <w:start w:val="1"/>
      <w:numFmt w:val="bullet"/>
      <w:lvlText w:val="o"/>
      <w:lvlJc w:val="left"/>
      <w:pPr>
        <w:ind w:left="6468" w:hanging="360"/>
      </w:pPr>
      <w:rPr>
        <w:rFonts w:ascii="Courier New" w:hAnsi="Courier New" w:cs="Courier New" w:hint="default"/>
      </w:rPr>
    </w:lvl>
    <w:lvl w:ilvl="8" w:tplc="041B0005" w:tentative="1">
      <w:start w:val="1"/>
      <w:numFmt w:val="bullet"/>
      <w:lvlText w:val=""/>
      <w:lvlJc w:val="left"/>
      <w:pPr>
        <w:ind w:left="7188" w:hanging="360"/>
      </w:pPr>
      <w:rPr>
        <w:rFonts w:ascii="Wingdings" w:hAnsi="Wingdings" w:hint="default"/>
      </w:rPr>
    </w:lvl>
  </w:abstractNum>
  <w:abstractNum w:abstractNumId="6" w15:restartNumberingAfterBreak="0">
    <w:nsid w:val="125F09A9"/>
    <w:multiLevelType w:val="hybridMultilevel"/>
    <w:tmpl w:val="B82281FE"/>
    <w:lvl w:ilvl="0" w:tplc="CDE8D3CE">
      <w:start w:val="1"/>
      <w:numFmt w:val="bullet"/>
      <w:lvlText w:val="-"/>
      <w:lvlJc w:val="left"/>
      <w:pPr>
        <w:ind w:left="1287" w:hanging="360"/>
      </w:pPr>
      <w:rPr>
        <w:rFonts w:ascii="Arial" w:hAnsi="Aria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7" w15:restartNumberingAfterBreak="0">
    <w:nsid w:val="12DB0E42"/>
    <w:multiLevelType w:val="hybridMultilevel"/>
    <w:tmpl w:val="3C76F8A2"/>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8" w15:restartNumberingAfterBreak="0">
    <w:nsid w:val="14B760AC"/>
    <w:multiLevelType w:val="hybridMultilevel"/>
    <w:tmpl w:val="CE5AD242"/>
    <w:lvl w:ilvl="0" w:tplc="041B0001">
      <w:start w:val="1"/>
      <w:numFmt w:val="bullet"/>
      <w:lvlText w:val=""/>
      <w:lvlJc w:val="left"/>
      <w:pPr>
        <w:ind w:left="1428" w:hanging="360"/>
      </w:pPr>
      <w:rPr>
        <w:rFonts w:ascii="Symbol" w:hAnsi="Symbol" w:hint="default"/>
      </w:rPr>
    </w:lvl>
    <w:lvl w:ilvl="1" w:tplc="041B0003">
      <w:start w:val="1"/>
      <w:numFmt w:val="bullet"/>
      <w:lvlText w:val="o"/>
      <w:lvlJc w:val="left"/>
      <w:pPr>
        <w:ind w:left="2148" w:hanging="360"/>
      </w:pPr>
      <w:rPr>
        <w:rFonts w:ascii="Courier New" w:hAnsi="Courier New" w:cs="Courier New" w:hint="default"/>
      </w:rPr>
    </w:lvl>
    <w:lvl w:ilvl="2" w:tplc="041B0005" w:tentative="1">
      <w:start w:val="1"/>
      <w:numFmt w:val="bullet"/>
      <w:lvlText w:val=""/>
      <w:lvlJc w:val="left"/>
      <w:pPr>
        <w:ind w:left="2868" w:hanging="360"/>
      </w:pPr>
      <w:rPr>
        <w:rFonts w:ascii="Wingdings" w:hAnsi="Wingdings" w:hint="default"/>
      </w:rPr>
    </w:lvl>
    <w:lvl w:ilvl="3" w:tplc="041B0001" w:tentative="1">
      <w:start w:val="1"/>
      <w:numFmt w:val="bullet"/>
      <w:lvlText w:val=""/>
      <w:lvlJc w:val="left"/>
      <w:pPr>
        <w:ind w:left="3588" w:hanging="360"/>
      </w:pPr>
      <w:rPr>
        <w:rFonts w:ascii="Symbol" w:hAnsi="Symbol" w:hint="default"/>
      </w:rPr>
    </w:lvl>
    <w:lvl w:ilvl="4" w:tplc="041B0003" w:tentative="1">
      <w:start w:val="1"/>
      <w:numFmt w:val="bullet"/>
      <w:lvlText w:val="o"/>
      <w:lvlJc w:val="left"/>
      <w:pPr>
        <w:ind w:left="4308" w:hanging="360"/>
      </w:pPr>
      <w:rPr>
        <w:rFonts w:ascii="Courier New" w:hAnsi="Courier New" w:cs="Courier New" w:hint="default"/>
      </w:rPr>
    </w:lvl>
    <w:lvl w:ilvl="5" w:tplc="041B0005" w:tentative="1">
      <w:start w:val="1"/>
      <w:numFmt w:val="bullet"/>
      <w:lvlText w:val=""/>
      <w:lvlJc w:val="left"/>
      <w:pPr>
        <w:ind w:left="5028" w:hanging="360"/>
      </w:pPr>
      <w:rPr>
        <w:rFonts w:ascii="Wingdings" w:hAnsi="Wingdings" w:hint="default"/>
      </w:rPr>
    </w:lvl>
    <w:lvl w:ilvl="6" w:tplc="041B0001" w:tentative="1">
      <w:start w:val="1"/>
      <w:numFmt w:val="bullet"/>
      <w:lvlText w:val=""/>
      <w:lvlJc w:val="left"/>
      <w:pPr>
        <w:ind w:left="5748" w:hanging="360"/>
      </w:pPr>
      <w:rPr>
        <w:rFonts w:ascii="Symbol" w:hAnsi="Symbol" w:hint="default"/>
      </w:rPr>
    </w:lvl>
    <w:lvl w:ilvl="7" w:tplc="041B0003" w:tentative="1">
      <w:start w:val="1"/>
      <w:numFmt w:val="bullet"/>
      <w:lvlText w:val="o"/>
      <w:lvlJc w:val="left"/>
      <w:pPr>
        <w:ind w:left="6468" w:hanging="360"/>
      </w:pPr>
      <w:rPr>
        <w:rFonts w:ascii="Courier New" w:hAnsi="Courier New" w:cs="Courier New" w:hint="default"/>
      </w:rPr>
    </w:lvl>
    <w:lvl w:ilvl="8" w:tplc="041B0005" w:tentative="1">
      <w:start w:val="1"/>
      <w:numFmt w:val="bullet"/>
      <w:lvlText w:val=""/>
      <w:lvlJc w:val="left"/>
      <w:pPr>
        <w:ind w:left="7188" w:hanging="360"/>
      </w:pPr>
      <w:rPr>
        <w:rFonts w:ascii="Wingdings" w:hAnsi="Wingdings" w:hint="default"/>
      </w:rPr>
    </w:lvl>
  </w:abstractNum>
  <w:abstractNum w:abstractNumId="9" w15:restartNumberingAfterBreak="0">
    <w:nsid w:val="2AF12629"/>
    <w:multiLevelType w:val="hybridMultilevel"/>
    <w:tmpl w:val="5E6E0B40"/>
    <w:lvl w:ilvl="0" w:tplc="041B0001">
      <w:start w:val="1"/>
      <w:numFmt w:val="bullet"/>
      <w:lvlText w:val=""/>
      <w:lvlJc w:val="left"/>
      <w:pPr>
        <w:ind w:left="1428" w:hanging="360"/>
      </w:pPr>
      <w:rPr>
        <w:rFonts w:ascii="Symbol" w:hAnsi="Symbol" w:hint="default"/>
      </w:rPr>
    </w:lvl>
    <w:lvl w:ilvl="1" w:tplc="041B0003">
      <w:start w:val="1"/>
      <w:numFmt w:val="bullet"/>
      <w:lvlText w:val="o"/>
      <w:lvlJc w:val="left"/>
      <w:pPr>
        <w:ind w:left="2148" w:hanging="360"/>
      </w:pPr>
      <w:rPr>
        <w:rFonts w:ascii="Courier New" w:hAnsi="Courier New" w:cs="Courier New" w:hint="default"/>
      </w:rPr>
    </w:lvl>
    <w:lvl w:ilvl="2" w:tplc="041B0005" w:tentative="1">
      <w:start w:val="1"/>
      <w:numFmt w:val="bullet"/>
      <w:lvlText w:val=""/>
      <w:lvlJc w:val="left"/>
      <w:pPr>
        <w:ind w:left="2868" w:hanging="360"/>
      </w:pPr>
      <w:rPr>
        <w:rFonts w:ascii="Wingdings" w:hAnsi="Wingdings" w:hint="default"/>
      </w:rPr>
    </w:lvl>
    <w:lvl w:ilvl="3" w:tplc="041B0001" w:tentative="1">
      <w:start w:val="1"/>
      <w:numFmt w:val="bullet"/>
      <w:lvlText w:val=""/>
      <w:lvlJc w:val="left"/>
      <w:pPr>
        <w:ind w:left="3588" w:hanging="360"/>
      </w:pPr>
      <w:rPr>
        <w:rFonts w:ascii="Symbol" w:hAnsi="Symbol" w:hint="default"/>
      </w:rPr>
    </w:lvl>
    <w:lvl w:ilvl="4" w:tplc="041B0003" w:tentative="1">
      <w:start w:val="1"/>
      <w:numFmt w:val="bullet"/>
      <w:lvlText w:val="o"/>
      <w:lvlJc w:val="left"/>
      <w:pPr>
        <w:ind w:left="4308" w:hanging="360"/>
      </w:pPr>
      <w:rPr>
        <w:rFonts w:ascii="Courier New" w:hAnsi="Courier New" w:cs="Courier New" w:hint="default"/>
      </w:rPr>
    </w:lvl>
    <w:lvl w:ilvl="5" w:tplc="041B0005" w:tentative="1">
      <w:start w:val="1"/>
      <w:numFmt w:val="bullet"/>
      <w:lvlText w:val=""/>
      <w:lvlJc w:val="left"/>
      <w:pPr>
        <w:ind w:left="5028" w:hanging="360"/>
      </w:pPr>
      <w:rPr>
        <w:rFonts w:ascii="Wingdings" w:hAnsi="Wingdings" w:hint="default"/>
      </w:rPr>
    </w:lvl>
    <w:lvl w:ilvl="6" w:tplc="041B0001" w:tentative="1">
      <w:start w:val="1"/>
      <w:numFmt w:val="bullet"/>
      <w:lvlText w:val=""/>
      <w:lvlJc w:val="left"/>
      <w:pPr>
        <w:ind w:left="5748" w:hanging="360"/>
      </w:pPr>
      <w:rPr>
        <w:rFonts w:ascii="Symbol" w:hAnsi="Symbol" w:hint="default"/>
      </w:rPr>
    </w:lvl>
    <w:lvl w:ilvl="7" w:tplc="041B0003" w:tentative="1">
      <w:start w:val="1"/>
      <w:numFmt w:val="bullet"/>
      <w:lvlText w:val="o"/>
      <w:lvlJc w:val="left"/>
      <w:pPr>
        <w:ind w:left="6468" w:hanging="360"/>
      </w:pPr>
      <w:rPr>
        <w:rFonts w:ascii="Courier New" w:hAnsi="Courier New" w:cs="Courier New" w:hint="default"/>
      </w:rPr>
    </w:lvl>
    <w:lvl w:ilvl="8" w:tplc="041B0005" w:tentative="1">
      <w:start w:val="1"/>
      <w:numFmt w:val="bullet"/>
      <w:lvlText w:val=""/>
      <w:lvlJc w:val="left"/>
      <w:pPr>
        <w:ind w:left="7188" w:hanging="360"/>
      </w:pPr>
      <w:rPr>
        <w:rFonts w:ascii="Wingdings" w:hAnsi="Wingdings" w:hint="default"/>
      </w:rPr>
    </w:lvl>
  </w:abstractNum>
  <w:abstractNum w:abstractNumId="10" w15:restartNumberingAfterBreak="0">
    <w:nsid w:val="2FC37F00"/>
    <w:multiLevelType w:val="hybridMultilevel"/>
    <w:tmpl w:val="AF921B48"/>
    <w:lvl w:ilvl="0" w:tplc="CDE8D3CE">
      <w:start w:val="1"/>
      <w:numFmt w:val="bullet"/>
      <w:lvlText w:val="-"/>
      <w:lvlJc w:val="left"/>
      <w:pPr>
        <w:ind w:left="1287" w:hanging="360"/>
      </w:pPr>
      <w:rPr>
        <w:rFonts w:ascii="Arial" w:hAnsi="Arial"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1" w15:restartNumberingAfterBreak="0">
    <w:nsid w:val="33964CF8"/>
    <w:multiLevelType w:val="hybridMultilevel"/>
    <w:tmpl w:val="10C6F00A"/>
    <w:lvl w:ilvl="0" w:tplc="CDE8D3CE">
      <w:start w:val="1"/>
      <w:numFmt w:val="bullet"/>
      <w:lvlText w:val="-"/>
      <w:lvlJc w:val="left"/>
      <w:pPr>
        <w:ind w:left="1287" w:hanging="360"/>
      </w:pPr>
      <w:rPr>
        <w:rFonts w:ascii="Arial" w:hAnsi="Aria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12" w15:restartNumberingAfterBreak="0">
    <w:nsid w:val="34D34B4D"/>
    <w:multiLevelType w:val="hybridMultilevel"/>
    <w:tmpl w:val="356CFB68"/>
    <w:lvl w:ilvl="0" w:tplc="60B44D7C">
      <w:start w:val="21"/>
      <w:numFmt w:val="bullet"/>
      <w:lvlText w:val="-"/>
      <w:lvlJc w:val="left"/>
      <w:pPr>
        <w:tabs>
          <w:tab w:val="num" w:pos="1494"/>
        </w:tabs>
        <w:ind w:left="1494" w:hanging="360"/>
      </w:pPr>
      <w:rPr>
        <w:rFonts w:ascii="Arial" w:eastAsia="Times New Roman" w:hAnsi="Arial" w:cs="Aria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3" w15:restartNumberingAfterBreak="0">
    <w:nsid w:val="36A6453D"/>
    <w:multiLevelType w:val="hybridMultilevel"/>
    <w:tmpl w:val="1420669C"/>
    <w:lvl w:ilvl="0" w:tplc="041B0001">
      <w:start w:val="1"/>
      <w:numFmt w:val="bullet"/>
      <w:lvlText w:val=""/>
      <w:lvlJc w:val="left"/>
      <w:pPr>
        <w:ind w:left="1788" w:hanging="360"/>
      </w:pPr>
      <w:rPr>
        <w:rFonts w:ascii="Symbol" w:hAnsi="Symbol" w:hint="default"/>
      </w:rPr>
    </w:lvl>
    <w:lvl w:ilvl="1" w:tplc="041B0003" w:tentative="1">
      <w:start w:val="1"/>
      <w:numFmt w:val="bullet"/>
      <w:lvlText w:val="o"/>
      <w:lvlJc w:val="left"/>
      <w:pPr>
        <w:ind w:left="2508" w:hanging="360"/>
      </w:pPr>
      <w:rPr>
        <w:rFonts w:ascii="Courier New" w:hAnsi="Courier New" w:cs="Courier New" w:hint="default"/>
      </w:rPr>
    </w:lvl>
    <w:lvl w:ilvl="2" w:tplc="041B0005" w:tentative="1">
      <w:start w:val="1"/>
      <w:numFmt w:val="bullet"/>
      <w:lvlText w:val=""/>
      <w:lvlJc w:val="left"/>
      <w:pPr>
        <w:ind w:left="3228" w:hanging="360"/>
      </w:pPr>
      <w:rPr>
        <w:rFonts w:ascii="Wingdings" w:hAnsi="Wingdings" w:hint="default"/>
      </w:rPr>
    </w:lvl>
    <w:lvl w:ilvl="3" w:tplc="041B0001" w:tentative="1">
      <w:start w:val="1"/>
      <w:numFmt w:val="bullet"/>
      <w:lvlText w:val=""/>
      <w:lvlJc w:val="left"/>
      <w:pPr>
        <w:ind w:left="3948" w:hanging="360"/>
      </w:pPr>
      <w:rPr>
        <w:rFonts w:ascii="Symbol" w:hAnsi="Symbol" w:hint="default"/>
      </w:rPr>
    </w:lvl>
    <w:lvl w:ilvl="4" w:tplc="041B0003" w:tentative="1">
      <w:start w:val="1"/>
      <w:numFmt w:val="bullet"/>
      <w:lvlText w:val="o"/>
      <w:lvlJc w:val="left"/>
      <w:pPr>
        <w:ind w:left="4668" w:hanging="360"/>
      </w:pPr>
      <w:rPr>
        <w:rFonts w:ascii="Courier New" w:hAnsi="Courier New" w:cs="Courier New" w:hint="default"/>
      </w:rPr>
    </w:lvl>
    <w:lvl w:ilvl="5" w:tplc="041B0005" w:tentative="1">
      <w:start w:val="1"/>
      <w:numFmt w:val="bullet"/>
      <w:lvlText w:val=""/>
      <w:lvlJc w:val="left"/>
      <w:pPr>
        <w:ind w:left="5388" w:hanging="360"/>
      </w:pPr>
      <w:rPr>
        <w:rFonts w:ascii="Wingdings" w:hAnsi="Wingdings" w:hint="default"/>
      </w:rPr>
    </w:lvl>
    <w:lvl w:ilvl="6" w:tplc="041B0001" w:tentative="1">
      <w:start w:val="1"/>
      <w:numFmt w:val="bullet"/>
      <w:lvlText w:val=""/>
      <w:lvlJc w:val="left"/>
      <w:pPr>
        <w:ind w:left="6108" w:hanging="360"/>
      </w:pPr>
      <w:rPr>
        <w:rFonts w:ascii="Symbol" w:hAnsi="Symbol" w:hint="default"/>
      </w:rPr>
    </w:lvl>
    <w:lvl w:ilvl="7" w:tplc="041B0003" w:tentative="1">
      <w:start w:val="1"/>
      <w:numFmt w:val="bullet"/>
      <w:lvlText w:val="o"/>
      <w:lvlJc w:val="left"/>
      <w:pPr>
        <w:ind w:left="6828" w:hanging="360"/>
      </w:pPr>
      <w:rPr>
        <w:rFonts w:ascii="Courier New" w:hAnsi="Courier New" w:cs="Courier New" w:hint="default"/>
      </w:rPr>
    </w:lvl>
    <w:lvl w:ilvl="8" w:tplc="041B0005" w:tentative="1">
      <w:start w:val="1"/>
      <w:numFmt w:val="bullet"/>
      <w:lvlText w:val=""/>
      <w:lvlJc w:val="left"/>
      <w:pPr>
        <w:ind w:left="7548" w:hanging="360"/>
      </w:pPr>
      <w:rPr>
        <w:rFonts w:ascii="Wingdings" w:hAnsi="Wingdings" w:hint="default"/>
      </w:rPr>
    </w:lvl>
  </w:abstractNum>
  <w:abstractNum w:abstractNumId="14" w15:restartNumberingAfterBreak="0">
    <w:nsid w:val="37476B9E"/>
    <w:multiLevelType w:val="multilevel"/>
    <w:tmpl w:val="8FA2D1B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5" w15:restartNumberingAfterBreak="0">
    <w:nsid w:val="38315EC9"/>
    <w:multiLevelType w:val="hybridMultilevel"/>
    <w:tmpl w:val="8188DA78"/>
    <w:lvl w:ilvl="0" w:tplc="DB70D39E">
      <w:start w:val="1"/>
      <w:numFmt w:val="bullet"/>
      <w:pStyle w:val="EPIOdrka2"/>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6" w15:restartNumberingAfterBreak="0">
    <w:nsid w:val="394A1D28"/>
    <w:multiLevelType w:val="hybridMultilevel"/>
    <w:tmpl w:val="73DAE37C"/>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17" w15:restartNumberingAfterBreak="0">
    <w:nsid w:val="3F03132C"/>
    <w:multiLevelType w:val="hybridMultilevel"/>
    <w:tmpl w:val="D8409178"/>
    <w:lvl w:ilvl="0" w:tplc="FFFFFFFF">
      <w:start w:val="21"/>
      <w:numFmt w:val="bullet"/>
      <w:lvlText w:val="-"/>
      <w:lvlJc w:val="left"/>
      <w:pPr>
        <w:tabs>
          <w:tab w:val="num" w:pos="786"/>
        </w:tabs>
        <w:ind w:left="786" w:hanging="360"/>
      </w:pPr>
      <w:rPr>
        <w:rFonts w:ascii="Arial" w:eastAsia="Times New Roman" w:hAnsi="Arial" w:cs="Arial" w:hint="default"/>
      </w:rPr>
    </w:lvl>
    <w:lvl w:ilvl="1" w:tplc="FFFFFFFF" w:tentative="1">
      <w:start w:val="1"/>
      <w:numFmt w:val="bullet"/>
      <w:lvlText w:val="o"/>
      <w:lvlJc w:val="left"/>
      <w:pPr>
        <w:tabs>
          <w:tab w:val="num" w:pos="1647"/>
        </w:tabs>
        <w:ind w:left="1647" w:hanging="360"/>
      </w:pPr>
      <w:rPr>
        <w:rFonts w:ascii="Courier New" w:hAnsi="Courier New" w:cs="Courier New" w:hint="default"/>
      </w:rPr>
    </w:lvl>
    <w:lvl w:ilvl="2" w:tplc="FFFFFFFF" w:tentative="1">
      <w:start w:val="1"/>
      <w:numFmt w:val="bullet"/>
      <w:lvlText w:val=""/>
      <w:lvlJc w:val="left"/>
      <w:pPr>
        <w:tabs>
          <w:tab w:val="num" w:pos="2367"/>
        </w:tabs>
        <w:ind w:left="2367" w:hanging="360"/>
      </w:pPr>
      <w:rPr>
        <w:rFonts w:ascii="Wingdings" w:hAnsi="Wingdings" w:hint="default"/>
      </w:rPr>
    </w:lvl>
    <w:lvl w:ilvl="3" w:tplc="FFFFFFFF" w:tentative="1">
      <w:start w:val="1"/>
      <w:numFmt w:val="bullet"/>
      <w:lvlText w:val=""/>
      <w:lvlJc w:val="left"/>
      <w:pPr>
        <w:tabs>
          <w:tab w:val="num" w:pos="3087"/>
        </w:tabs>
        <w:ind w:left="3087" w:hanging="360"/>
      </w:pPr>
      <w:rPr>
        <w:rFonts w:ascii="Symbol" w:hAnsi="Symbol" w:hint="default"/>
      </w:rPr>
    </w:lvl>
    <w:lvl w:ilvl="4" w:tplc="FFFFFFFF" w:tentative="1">
      <w:start w:val="1"/>
      <w:numFmt w:val="bullet"/>
      <w:lvlText w:val="o"/>
      <w:lvlJc w:val="left"/>
      <w:pPr>
        <w:tabs>
          <w:tab w:val="num" w:pos="3807"/>
        </w:tabs>
        <w:ind w:left="3807" w:hanging="360"/>
      </w:pPr>
      <w:rPr>
        <w:rFonts w:ascii="Courier New" w:hAnsi="Courier New" w:cs="Courier New" w:hint="default"/>
      </w:rPr>
    </w:lvl>
    <w:lvl w:ilvl="5" w:tplc="FFFFFFFF" w:tentative="1">
      <w:start w:val="1"/>
      <w:numFmt w:val="bullet"/>
      <w:lvlText w:val=""/>
      <w:lvlJc w:val="left"/>
      <w:pPr>
        <w:tabs>
          <w:tab w:val="num" w:pos="4527"/>
        </w:tabs>
        <w:ind w:left="4527" w:hanging="360"/>
      </w:pPr>
      <w:rPr>
        <w:rFonts w:ascii="Wingdings" w:hAnsi="Wingdings" w:hint="default"/>
      </w:rPr>
    </w:lvl>
    <w:lvl w:ilvl="6" w:tplc="FFFFFFFF" w:tentative="1">
      <w:start w:val="1"/>
      <w:numFmt w:val="bullet"/>
      <w:lvlText w:val=""/>
      <w:lvlJc w:val="left"/>
      <w:pPr>
        <w:tabs>
          <w:tab w:val="num" w:pos="5247"/>
        </w:tabs>
        <w:ind w:left="5247" w:hanging="360"/>
      </w:pPr>
      <w:rPr>
        <w:rFonts w:ascii="Symbol" w:hAnsi="Symbol" w:hint="default"/>
      </w:rPr>
    </w:lvl>
    <w:lvl w:ilvl="7" w:tplc="FFFFFFFF" w:tentative="1">
      <w:start w:val="1"/>
      <w:numFmt w:val="bullet"/>
      <w:lvlText w:val="o"/>
      <w:lvlJc w:val="left"/>
      <w:pPr>
        <w:tabs>
          <w:tab w:val="num" w:pos="5967"/>
        </w:tabs>
        <w:ind w:left="5967" w:hanging="360"/>
      </w:pPr>
      <w:rPr>
        <w:rFonts w:ascii="Courier New" w:hAnsi="Courier New" w:cs="Courier New" w:hint="default"/>
      </w:rPr>
    </w:lvl>
    <w:lvl w:ilvl="8" w:tplc="FFFFFFFF" w:tentative="1">
      <w:start w:val="1"/>
      <w:numFmt w:val="bullet"/>
      <w:lvlText w:val=""/>
      <w:lvlJc w:val="left"/>
      <w:pPr>
        <w:tabs>
          <w:tab w:val="num" w:pos="6687"/>
        </w:tabs>
        <w:ind w:left="6687" w:hanging="360"/>
      </w:pPr>
      <w:rPr>
        <w:rFonts w:ascii="Wingdings" w:hAnsi="Wingdings" w:hint="default"/>
      </w:rPr>
    </w:lvl>
  </w:abstractNum>
  <w:abstractNum w:abstractNumId="18" w15:restartNumberingAfterBreak="0">
    <w:nsid w:val="3F184023"/>
    <w:multiLevelType w:val="hybridMultilevel"/>
    <w:tmpl w:val="2DCC710C"/>
    <w:lvl w:ilvl="0" w:tplc="4C04854E">
      <w:numFmt w:val="bullet"/>
      <w:pStyle w:val="NadpisKapitoly"/>
      <w:lvlText w:val="•"/>
      <w:lvlJc w:val="left"/>
      <w:pPr>
        <w:tabs>
          <w:tab w:val="num" w:pos="1459"/>
        </w:tabs>
        <w:ind w:left="1610" w:hanging="533"/>
      </w:pPr>
      <w:rPr>
        <w:rFonts w:ascii="Times New Roman" w:hAnsi="Times New Roman" w:cs="Times New Roman" w:hint="default"/>
        <w:b w:val="0"/>
        <w:bCs w:val="0"/>
        <w:i w:val="0"/>
        <w:iCs w:val="0"/>
        <w:sz w:val="24"/>
        <w:szCs w:val="24"/>
      </w:rPr>
    </w:lvl>
    <w:lvl w:ilvl="1" w:tplc="822A0C02">
      <w:start w:val="1"/>
      <w:numFmt w:val="decimal"/>
      <w:pStyle w:val="PodNadpisKapitoly"/>
      <w:lvlText w:val="%2."/>
      <w:lvlJc w:val="left"/>
      <w:pPr>
        <w:tabs>
          <w:tab w:val="num" w:pos="1950"/>
        </w:tabs>
        <w:ind w:left="1950" w:hanging="360"/>
      </w:pPr>
      <w:rPr>
        <w:rFonts w:hint="default"/>
        <w:b w:val="0"/>
        <w:bCs w:val="0"/>
        <w:i w:val="0"/>
        <w:iCs w:val="0"/>
        <w:sz w:val="24"/>
        <w:szCs w:val="24"/>
      </w:rPr>
    </w:lvl>
    <w:lvl w:ilvl="2" w:tplc="F42E2CBC">
      <w:start w:val="1"/>
      <w:numFmt w:val="bullet"/>
      <w:pStyle w:val="PodNadpis3uroven"/>
      <w:lvlText w:val=""/>
      <w:lvlJc w:val="left"/>
      <w:pPr>
        <w:tabs>
          <w:tab w:val="num" w:pos="2670"/>
        </w:tabs>
        <w:ind w:left="2670" w:hanging="360"/>
      </w:pPr>
      <w:rPr>
        <w:rFonts w:ascii="Wingdings" w:hAnsi="Wingdings" w:cs="Wingdings" w:hint="default"/>
      </w:rPr>
    </w:lvl>
    <w:lvl w:ilvl="3" w:tplc="7AC66B52">
      <w:start w:val="1"/>
      <w:numFmt w:val="bullet"/>
      <w:lvlText w:val=""/>
      <w:lvlJc w:val="left"/>
      <w:pPr>
        <w:tabs>
          <w:tab w:val="num" w:pos="3390"/>
        </w:tabs>
        <w:ind w:left="3390" w:hanging="360"/>
      </w:pPr>
      <w:rPr>
        <w:rFonts w:ascii="Symbol" w:hAnsi="Symbol" w:cs="Symbol" w:hint="default"/>
      </w:rPr>
    </w:lvl>
    <w:lvl w:ilvl="4" w:tplc="896463D2">
      <w:start w:val="1"/>
      <w:numFmt w:val="bullet"/>
      <w:lvlText w:val="o"/>
      <w:lvlJc w:val="left"/>
      <w:pPr>
        <w:tabs>
          <w:tab w:val="num" w:pos="4110"/>
        </w:tabs>
        <w:ind w:left="4110" w:hanging="360"/>
      </w:pPr>
      <w:rPr>
        <w:rFonts w:ascii="Courier New" w:hAnsi="Courier New" w:cs="Courier New" w:hint="default"/>
      </w:rPr>
    </w:lvl>
    <w:lvl w:ilvl="5" w:tplc="CC824BD0">
      <w:start w:val="1"/>
      <w:numFmt w:val="bullet"/>
      <w:lvlText w:val=""/>
      <w:lvlJc w:val="left"/>
      <w:pPr>
        <w:tabs>
          <w:tab w:val="num" w:pos="4830"/>
        </w:tabs>
        <w:ind w:left="4830" w:hanging="360"/>
      </w:pPr>
      <w:rPr>
        <w:rFonts w:ascii="Wingdings" w:hAnsi="Wingdings" w:cs="Wingdings" w:hint="default"/>
      </w:rPr>
    </w:lvl>
    <w:lvl w:ilvl="6" w:tplc="FD66F148">
      <w:start w:val="1"/>
      <w:numFmt w:val="bullet"/>
      <w:lvlText w:val=""/>
      <w:lvlJc w:val="left"/>
      <w:pPr>
        <w:tabs>
          <w:tab w:val="num" w:pos="5550"/>
        </w:tabs>
        <w:ind w:left="5550" w:hanging="360"/>
      </w:pPr>
      <w:rPr>
        <w:rFonts w:ascii="Symbol" w:hAnsi="Symbol" w:cs="Symbol" w:hint="default"/>
      </w:rPr>
    </w:lvl>
    <w:lvl w:ilvl="7" w:tplc="EA5C85C0">
      <w:start w:val="1"/>
      <w:numFmt w:val="bullet"/>
      <w:lvlText w:val="o"/>
      <w:lvlJc w:val="left"/>
      <w:pPr>
        <w:tabs>
          <w:tab w:val="num" w:pos="6270"/>
        </w:tabs>
        <w:ind w:left="6270" w:hanging="360"/>
      </w:pPr>
      <w:rPr>
        <w:rFonts w:ascii="Courier New" w:hAnsi="Courier New" w:cs="Courier New" w:hint="default"/>
      </w:rPr>
    </w:lvl>
    <w:lvl w:ilvl="8" w:tplc="95EAB4BA">
      <w:start w:val="1"/>
      <w:numFmt w:val="bullet"/>
      <w:lvlText w:val=""/>
      <w:lvlJc w:val="left"/>
      <w:pPr>
        <w:tabs>
          <w:tab w:val="num" w:pos="6990"/>
        </w:tabs>
        <w:ind w:left="6990" w:hanging="360"/>
      </w:pPr>
      <w:rPr>
        <w:rFonts w:ascii="Wingdings" w:hAnsi="Wingdings" w:cs="Wingdings" w:hint="default"/>
      </w:rPr>
    </w:lvl>
  </w:abstractNum>
  <w:abstractNum w:abstractNumId="19" w15:restartNumberingAfterBreak="0">
    <w:nsid w:val="50B048DF"/>
    <w:multiLevelType w:val="hybridMultilevel"/>
    <w:tmpl w:val="C4EC2106"/>
    <w:lvl w:ilvl="0" w:tplc="041B0001">
      <w:start w:val="1"/>
      <w:numFmt w:val="bullet"/>
      <w:lvlText w:val=""/>
      <w:lvlJc w:val="left"/>
      <w:pPr>
        <w:ind w:left="1428" w:hanging="360"/>
      </w:pPr>
      <w:rPr>
        <w:rFonts w:ascii="Symbol" w:hAnsi="Symbol" w:hint="default"/>
      </w:rPr>
    </w:lvl>
    <w:lvl w:ilvl="1" w:tplc="041B0003" w:tentative="1">
      <w:start w:val="1"/>
      <w:numFmt w:val="bullet"/>
      <w:lvlText w:val="o"/>
      <w:lvlJc w:val="left"/>
      <w:pPr>
        <w:ind w:left="2148" w:hanging="360"/>
      </w:pPr>
      <w:rPr>
        <w:rFonts w:ascii="Courier New" w:hAnsi="Courier New" w:cs="Courier New" w:hint="default"/>
      </w:rPr>
    </w:lvl>
    <w:lvl w:ilvl="2" w:tplc="041B0005" w:tentative="1">
      <w:start w:val="1"/>
      <w:numFmt w:val="bullet"/>
      <w:lvlText w:val=""/>
      <w:lvlJc w:val="left"/>
      <w:pPr>
        <w:ind w:left="2868" w:hanging="360"/>
      </w:pPr>
      <w:rPr>
        <w:rFonts w:ascii="Wingdings" w:hAnsi="Wingdings" w:hint="default"/>
      </w:rPr>
    </w:lvl>
    <w:lvl w:ilvl="3" w:tplc="041B0001" w:tentative="1">
      <w:start w:val="1"/>
      <w:numFmt w:val="bullet"/>
      <w:lvlText w:val=""/>
      <w:lvlJc w:val="left"/>
      <w:pPr>
        <w:ind w:left="3588" w:hanging="360"/>
      </w:pPr>
      <w:rPr>
        <w:rFonts w:ascii="Symbol" w:hAnsi="Symbol" w:hint="default"/>
      </w:rPr>
    </w:lvl>
    <w:lvl w:ilvl="4" w:tplc="041B0003" w:tentative="1">
      <w:start w:val="1"/>
      <w:numFmt w:val="bullet"/>
      <w:lvlText w:val="o"/>
      <w:lvlJc w:val="left"/>
      <w:pPr>
        <w:ind w:left="4308" w:hanging="360"/>
      </w:pPr>
      <w:rPr>
        <w:rFonts w:ascii="Courier New" w:hAnsi="Courier New" w:cs="Courier New" w:hint="default"/>
      </w:rPr>
    </w:lvl>
    <w:lvl w:ilvl="5" w:tplc="041B0005" w:tentative="1">
      <w:start w:val="1"/>
      <w:numFmt w:val="bullet"/>
      <w:lvlText w:val=""/>
      <w:lvlJc w:val="left"/>
      <w:pPr>
        <w:ind w:left="5028" w:hanging="360"/>
      </w:pPr>
      <w:rPr>
        <w:rFonts w:ascii="Wingdings" w:hAnsi="Wingdings" w:hint="default"/>
      </w:rPr>
    </w:lvl>
    <w:lvl w:ilvl="6" w:tplc="041B0001" w:tentative="1">
      <w:start w:val="1"/>
      <w:numFmt w:val="bullet"/>
      <w:lvlText w:val=""/>
      <w:lvlJc w:val="left"/>
      <w:pPr>
        <w:ind w:left="5748" w:hanging="360"/>
      </w:pPr>
      <w:rPr>
        <w:rFonts w:ascii="Symbol" w:hAnsi="Symbol" w:hint="default"/>
      </w:rPr>
    </w:lvl>
    <w:lvl w:ilvl="7" w:tplc="041B0003" w:tentative="1">
      <w:start w:val="1"/>
      <w:numFmt w:val="bullet"/>
      <w:lvlText w:val="o"/>
      <w:lvlJc w:val="left"/>
      <w:pPr>
        <w:ind w:left="6468" w:hanging="360"/>
      </w:pPr>
      <w:rPr>
        <w:rFonts w:ascii="Courier New" w:hAnsi="Courier New" w:cs="Courier New" w:hint="default"/>
      </w:rPr>
    </w:lvl>
    <w:lvl w:ilvl="8" w:tplc="041B0005" w:tentative="1">
      <w:start w:val="1"/>
      <w:numFmt w:val="bullet"/>
      <w:lvlText w:val=""/>
      <w:lvlJc w:val="left"/>
      <w:pPr>
        <w:ind w:left="7188" w:hanging="360"/>
      </w:pPr>
      <w:rPr>
        <w:rFonts w:ascii="Wingdings" w:hAnsi="Wingdings" w:hint="default"/>
      </w:rPr>
    </w:lvl>
  </w:abstractNum>
  <w:abstractNum w:abstractNumId="20" w15:restartNumberingAfterBreak="0">
    <w:nsid w:val="5C933769"/>
    <w:multiLevelType w:val="hybridMultilevel"/>
    <w:tmpl w:val="0B1A669A"/>
    <w:lvl w:ilvl="0" w:tplc="CDE8D3CE">
      <w:start w:val="1"/>
      <w:numFmt w:val="bullet"/>
      <w:lvlText w:val="-"/>
      <w:lvlJc w:val="left"/>
      <w:pPr>
        <w:ind w:left="1287" w:hanging="360"/>
      </w:pPr>
      <w:rPr>
        <w:rFonts w:ascii="Arial" w:hAnsi="Aria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21" w15:restartNumberingAfterBreak="0">
    <w:nsid w:val="5CD17855"/>
    <w:multiLevelType w:val="hybridMultilevel"/>
    <w:tmpl w:val="4E3CB10E"/>
    <w:lvl w:ilvl="0" w:tplc="041B0001">
      <w:start w:val="1"/>
      <w:numFmt w:val="bullet"/>
      <w:lvlText w:val=""/>
      <w:lvlJc w:val="left"/>
      <w:pPr>
        <w:ind w:left="1428" w:hanging="360"/>
      </w:pPr>
      <w:rPr>
        <w:rFonts w:ascii="Symbol" w:hAnsi="Symbol" w:hint="default"/>
      </w:rPr>
    </w:lvl>
    <w:lvl w:ilvl="1" w:tplc="041B0003">
      <w:start w:val="1"/>
      <w:numFmt w:val="bullet"/>
      <w:lvlText w:val="o"/>
      <w:lvlJc w:val="left"/>
      <w:pPr>
        <w:ind w:left="2148" w:hanging="360"/>
      </w:pPr>
      <w:rPr>
        <w:rFonts w:ascii="Courier New" w:hAnsi="Courier New" w:cs="Courier New" w:hint="default"/>
      </w:rPr>
    </w:lvl>
    <w:lvl w:ilvl="2" w:tplc="041B0005" w:tentative="1">
      <w:start w:val="1"/>
      <w:numFmt w:val="bullet"/>
      <w:lvlText w:val=""/>
      <w:lvlJc w:val="left"/>
      <w:pPr>
        <w:ind w:left="2868" w:hanging="360"/>
      </w:pPr>
      <w:rPr>
        <w:rFonts w:ascii="Wingdings" w:hAnsi="Wingdings" w:hint="default"/>
      </w:rPr>
    </w:lvl>
    <w:lvl w:ilvl="3" w:tplc="041B0001" w:tentative="1">
      <w:start w:val="1"/>
      <w:numFmt w:val="bullet"/>
      <w:lvlText w:val=""/>
      <w:lvlJc w:val="left"/>
      <w:pPr>
        <w:ind w:left="3588" w:hanging="360"/>
      </w:pPr>
      <w:rPr>
        <w:rFonts w:ascii="Symbol" w:hAnsi="Symbol" w:hint="default"/>
      </w:rPr>
    </w:lvl>
    <w:lvl w:ilvl="4" w:tplc="041B0003" w:tentative="1">
      <w:start w:val="1"/>
      <w:numFmt w:val="bullet"/>
      <w:lvlText w:val="o"/>
      <w:lvlJc w:val="left"/>
      <w:pPr>
        <w:ind w:left="4308" w:hanging="360"/>
      </w:pPr>
      <w:rPr>
        <w:rFonts w:ascii="Courier New" w:hAnsi="Courier New" w:cs="Courier New" w:hint="default"/>
      </w:rPr>
    </w:lvl>
    <w:lvl w:ilvl="5" w:tplc="041B0005" w:tentative="1">
      <w:start w:val="1"/>
      <w:numFmt w:val="bullet"/>
      <w:lvlText w:val=""/>
      <w:lvlJc w:val="left"/>
      <w:pPr>
        <w:ind w:left="5028" w:hanging="360"/>
      </w:pPr>
      <w:rPr>
        <w:rFonts w:ascii="Wingdings" w:hAnsi="Wingdings" w:hint="default"/>
      </w:rPr>
    </w:lvl>
    <w:lvl w:ilvl="6" w:tplc="041B0001" w:tentative="1">
      <w:start w:val="1"/>
      <w:numFmt w:val="bullet"/>
      <w:lvlText w:val=""/>
      <w:lvlJc w:val="left"/>
      <w:pPr>
        <w:ind w:left="5748" w:hanging="360"/>
      </w:pPr>
      <w:rPr>
        <w:rFonts w:ascii="Symbol" w:hAnsi="Symbol" w:hint="default"/>
      </w:rPr>
    </w:lvl>
    <w:lvl w:ilvl="7" w:tplc="041B0003" w:tentative="1">
      <w:start w:val="1"/>
      <w:numFmt w:val="bullet"/>
      <w:lvlText w:val="o"/>
      <w:lvlJc w:val="left"/>
      <w:pPr>
        <w:ind w:left="6468" w:hanging="360"/>
      </w:pPr>
      <w:rPr>
        <w:rFonts w:ascii="Courier New" w:hAnsi="Courier New" w:cs="Courier New" w:hint="default"/>
      </w:rPr>
    </w:lvl>
    <w:lvl w:ilvl="8" w:tplc="041B0005" w:tentative="1">
      <w:start w:val="1"/>
      <w:numFmt w:val="bullet"/>
      <w:lvlText w:val=""/>
      <w:lvlJc w:val="left"/>
      <w:pPr>
        <w:ind w:left="7188" w:hanging="360"/>
      </w:pPr>
      <w:rPr>
        <w:rFonts w:ascii="Wingdings" w:hAnsi="Wingdings" w:hint="default"/>
      </w:rPr>
    </w:lvl>
  </w:abstractNum>
  <w:abstractNum w:abstractNumId="22" w15:restartNumberingAfterBreak="0">
    <w:nsid w:val="5EFD5910"/>
    <w:multiLevelType w:val="hybridMultilevel"/>
    <w:tmpl w:val="6DEE9D80"/>
    <w:lvl w:ilvl="0" w:tplc="D05AA7FE">
      <w:start w:val="2"/>
      <w:numFmt w:val="bullet"/>
      <w:pStyle w:val="EPIOdrka1"/>
      <w:lvlText w:val="-"/>
      <w:lvlJc w:val="left"/>
      <w:pPr>
        <w:ind w:left="720" w:hanging="360"/>
      </w:pPr>
      <w:rPr>
        <w:rFonts w:ascii="Times New Roman" w:hAnsi="Times New Roman" w:hint="default"/>
      </w:rPr>
    </w:lvl>
    <w:lvl w:ilvl="1" w:tplc="041B000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64834668"/>
    <w:multiLevelType w:val="hybridMultilevel"/>
    <w:tmpl w:val="786425E4"/>
    <w:lvl w:ilvl="0" w:tplc="91BA210E">
      <w:start w:val="1"/>
      <w:numFmt w:val="bullet"/>
      <w:lvlText w:val=""/>
      <w:lvlJc w:val="left"/>
      <w:pPr>
        <w:tabs>
          <w:tab w:val="num" w:pos="720"/>
        </w:tabs>
        <w:ind w:left="720" w:hanging="360"/>
      </w:pPr>
      <w:rPr>
        <w:rFonts w:ascii="Symbol" w:hAnsi="Symbol" w:hint="default"/>
      </w:rPr>
    </w:lvl>
    <w:lvl w:ilvl="1" w:tplc="041B0003" w:tentative="1">
      <w:start w:val="1"/>
      <w:numFmt w:val="bullet"/>
      <w:lvlText w:val="o"/>
      <w:lvlJc w:val="left"/>
      <w:pPr>
        <w:tabs>
          <w:tab w:val="num" w:pos="1440"/>
        </w:tabs>
        <w:ind w:left="1440" w:hanging="360"/>
      </w:pPr>
      <w:rPr>
        <w:rFonts w:ascii="Courier New" w:hAnsi="Courier New" w:cs="Courier New" w:hint="default"/>
      </w:rPr>
    </w:lvl>
    <w:lvl w:ilvl="2" w:tplc="041B0005" w:tentative="1">
      <w:start w:val="1"/>
      <w:numFmt w:val="bullet"/>
      <w:lvlText w:val=""/>
      <w:lvlJc w:val="left"/>
      <w:pPr>
        <w:tabs>
          <w:tab w:val="num" w:pos="2160"/>
        </w:tabs>
        <w:ind w:left="2160" w:hanging="360"/>
      </w:pPr>
      <w:rPr>
        <w:rFonts w:ascii="Wingdings" w:hAnsi="Wingdings" w:hint="default"/>
      </w:rPr>
    </w:lvl>
    <w:lvl w:ilvl="3" w:tplc="041B0001" w:tentative="1">
      <w:start w:val="1"/>
      <w:numFmt w:val="bullet"/>
      <w:lvlText w:val=""/>
      <w:lvlJc w:val="left"/>
      <w:pPr>
        <w:tabs>
          <w:tab w:val="num" w:pos="2880"/>
        </w:tabs>
        <w:ind w:left="2880" w:hanging="360"/>
      </w:pPr>
      <w:rPr>
        <w:rFonts w:ascii="Symbol" w:hAnsi="Symbol" w:hint="default"/>
      </w:rPr>
    </w:lvl>
    <w:lvl w:ilvl="4" w:tplc="041B0003" w:tentative="1">
      <w:start w:val="1"/>
      <w:numFmt w:val="bullet"/>
      <w:lvlText w:val="o"/>
      <w:lvlJc w:val="left"/>
      <w:pPr>
        <w:tabs>
          <w:tab w:val="num" w:pos="3600"/>
        </w:tabs>
        <w:ind w:left="3600" w:hanging="360"/>
      </w:pPr>
      <w:rPr>
        <w:rFonts w:ascii="Courier New" w:hAnsi="Courier New" w:cs="Courier New" w:hint="default"/>
      </w:rPr>
    </w:lvl>
    <w:lvl w:ilvl="5" w:tplc="041B0005" w:tentative="1">
      <w:start w:val="1"/>
      <w:numFmt w:val="bullet"/>
      <w:lvlText w:val=""/>
      <w:lvlJc w:val="left"/>
      <w:pPr>
        <w:tabs>
          <w:tab w:val="num" w:pos="4320"/>
        </w:tabs>
        <w:ind w:left="4320" w:hanging="360"/>
      </w:pPr>
      <w:rPr>
        <w:rFonts w:ascii="Wingdings" w:hAnsi="Wingdings" w:hint="default"/>
      </w:rPr>
    </w:lvl>
    <w:lvl w:ilvl="6" w:tplc="041B0001" w:tentative="1">
      <w:start w:val="1"/>
      <w:numFmt w:val="bullet"/>
      <w:lvlText w:val=""/>
      <w:lvlJc w:val="left"/>
      <w:pPr>
        <w:tabs>
          <w:tab w:val="num" w:pos="5040"/>
        </w:tabs>
        <w:ind w:left="5040" w:hanging="360"/>
      </w:pPr>
      <w:rPr>
        <w:rFonts w:ascii="Symbol" w:hAnsi="Symbol" w:hint="default"/>
      </w:rPr>
    </w:lvl>
    <w:lvl w:ilvl="7" w:tplc="041B0003" w:tentative="1">
      <w:start w:val="1"/>
      <w:numFmt w:val="bullet"/>
      <w:lvlText w:val="o"/>
      <w:lvlJc w:val="left"/>
      <w:pPr>
        <w:tabs>
          <w:tab w:val="num" w:pos="5760"/>
        </w:tabs>
        <w:ind w:left="5760" w:hanging="360"/>
      </w:pPr>
      <w:rPr>
        <w:rFonts w:ascii="Courier New" w:hAnsi="Courier New" w:cs="Courier New" w:hint="default"/>
      </w:rPr>
    </w:lvl>
    <w:lvl w:ilvl="8" w:tplc="041B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BBE3516"/>
    <w:multiLevelType w:val="hybridMultilevel"/>
    <w:tmpl w:val="878EF17A"/>
    <w:lvl w:ilvl="0" w:tplc="4E5CB99C">
      <w:start w:val="230"/>
      <w:numFmt w:val="bullet"/>
      <w:lvlText w:val="-"/>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6C205657"/>
    <w:multiLevelType w:val="hybridMultilevel"/>
    <w:tmpl w:val="2FCAA7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6" w15:restartNumberingAfterBreak="0">
    <w:nsid w:val="6EFE5224"/>
    <w:multiLevelType w:val="hybridMultilevel"/>
    <w:tmpl w:val="0DB417E0"/>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27" w15:restartNumberingAfterBreak="0">
    <w:nsid w:val="704B4920"/>
    <w:multiLevelType w:val="hybridMultilevel"/>
    <w:tmpl w:val="2206A1A0"/>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28" w15:restartNumberingAfterBreak="0">
    <w:nsid w:val="706F3084"/>
    <w:multiLevelType w:val="hybridMultilevel"/>
    <w:tmpl w:val="A3F0D78A"/>
    <w:lvl w:ilvl="0" w:tplc="041B0001">
      <w:start w:val="1"/>
      <w:numFmt w:val="bullet"/>
      <w:lvlText w:val=""/>
      <w:lvlJc w:val="left"/>
      <w:pPr>
        <w:tabs>
          <w:tab w:val="num" w:pos="786"/>
        </w:tabs>
        <w:ind w:left="786" w:hanging="360"/>
      </w:pPr>
      <w:rPr>
        <w:rFonts w:ascii="Symbol" w:hAnsi="Symbol" w:hint="default"/>
      </w:rPr>
    </w:lvl>
    <w:lvl w:ilvl="1" w:tplc="041B0003" w:tentative="1">
      <w:start w:val="1"/>
      <w:numFmt w:val="bullet"/>
      <w:lvlText w:val="o"/>
      <w:lvlJc w:val="left"/>
      <w:pPr>
        <w:tabs>
          <w:tab w:val="num" w:pos="1506"/>
        </w:tabs>
        <w:ind w:left="1506" w:hanging="360"/>
      </w:pPr>
      <w:rPr>
        <w:rFonts w:ascii="Courier New" w:hAnsi="Courier New" w:cs="Courier New" w:hint="default"/>
      </w:rPr>
    </w:lvl>
    <w:lvl w:ilvl="2" w:tplc="041B0005" w:tentative="1">
      <w:start w:val="1"/>
      <w:numFmt w:val="bullet"/>
      <w:lvlText w:val=""/>
      <w:lvlJc w:val="left"/>
      <w:pPr>
        <w:tabs>
          <w:tab w:val="num" w:pos="2226"/>
        </w:tabs>
        <w:ind w:left="2226" w:hanging="360"/>
      </w:pPr>
      <w:rPr>
        <w:rFonts w:ascii="Wingdings" w:hAnsi="Wingdings" w:hint="default"/>
      </w:rPr>
    </w:lvl>
    <w:lvl w:ilvl="3" w:tplc="041B0001" w:tentative="1">
      <w:start w:val="1"/>
      <w:numFmt w:val="bullet"/>
      <w:lvlText w:val=""/>
      <w:lvlJc w:val="left"/>
      <w:pPr>
        <w:tabs>
          <w:tab w:val="num" w:pos="2946"/>
        </w:tabs>
        <w:ind w:left="2946" w:hanging="360"/>
      </w:pPr>
      <w:rPr>
        <w:rFonts w:ascii="Symbol" w:hAnsi="Symbol" w:hint="default"/>
      </w:rPr>
    </w:lvl>
    <w:lvl w:ilvl="4" w:tplc="041B0003" w:tentative="1">
      <w:start w:val="1"/>
      <w:numFmt w:val="bullet"/>
      <w:lvlText w:val="o"/>
      <w:lvlJc w:val="left"/>
      <w:pPr>
        <w:tabs>
          <w:tab w:val="num" w:pos="3666"/>
        </w:tabs>
        <w:ind w:left="3666" w:hanging="360"/>
      </w:pPr>
      <w:rPr>
        <w:rFonts w:ascii="Courier New" w:hAnsi="Courier New" w:cs="Courier New" w:hint="default"/>
      </w:rPr>
    </w:lvl>
    <w:lvl w:ilvl="5" w:tplc="041B0005" w:tentative="1">
      <w:start w:val="1"/>
      <w:numFmt w:val="bullet"/>
      <w:lvlText w:val=""/>
      <w:lvlJc w:val="left"/>
      <w:pPr>
        <w:tabs>
          <w:tab w:val="num" w:pos="4386"/>
        </w:tabs>
        <w:ind w:left="4386" w:hanging="360"/>
      </w:pPr>
      <w:rPr>
        <w:rFonts w:ascii="Wingdings" w:hAnsi="Wingdings" w:hint="default"/>
      </w:rPr>
    </w:lvl>
    <w:lvl w:ilvl="6" w:tplc="041B0001" w:tentative="1">
      <w:start w:val="1"/>
      <w:numFmt w:val="bullet"/>
      <w:lvlText w:val=""/>
      <w:lvlJc w:val="left"/>
      <w:pPr>
        <w:tabs>
          <w:tab w:val="num" w:pos="5106"/>
        </w:tabs>
        <w:ind w:left="5106" w:hanging="360"/>
      </w:pPr>
      <w:rPr>
        <w:rFonts w:ascii="Symbol" w:hAnsi="Symbol" w:hint="default"/>
      </w:rPr>
    </w:lvl>
    <w:lvl w:ilvl="7" w:tplc="041B0003" w:tentative="1">
      <w:start w:val="1"/>
      <w:numFmt w:val="bullet"/>
      <w:lvlText w:val="o"/>
      <w:lvlJc w:val="left"/>
      <w:pPr>
        <w:tabs>
          <w:tab w:val="num" w:pos="5826"/>
        </w:tabs>
        <w:ind w:left="5826" w:hanging="360"/>
      </w:pPr>
      <w:rPr>
        <w:rFonts w:ascii="Courier New" w:hAnsi="Courier New" w:cs="Courier New" w:hint="default"/>
      </w:rPr>
    </w:lvl>
    <w:lvl w:ilvl="8" w:tplc="041B0005" w:tentative="1">
      <w:start w:val="1"/>
      <w:numFmt w:val="bullet"/>
      <w:lvlText w:val=""/>
      <w:lvlJc w:val="left"/>
      <w:pPr>
        <w:tabs>
          <w:tab w:val="num" w:pos="6546"/>
        </w:tabs>
        <w:ind w:left="6546" w:hanging="360"/>
      </w:pPr>
      <w:rPr>
        <w:rFonts w:ascii="Wingdings" w:hAnsi="Wingdings" w:hint="default"/>
      </w:rPr>
    </w:lvl>
  </w:abstractNum>
  <w:abstractNum w:abstractNumId="29" w15:restartNumberingAfterBreak="0">
    <w:nsid w:val="70F23468"/>
    <w:multiLevelType w:val="hybridMultilevel"/>
    <w:tmpl w:val="3516D7A2"/>
    <w:lvl w:ilvl="0" w:tplc="4E5CB99C">
      <w:start w:val="230"/>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0" w15:restartNumberingAfterBreak="0">
    <w:nsid w:val="774B394F"/>
    <w:multiLevelType w:val="hybridMultilevel"/>
    <w:tmpl w:val="8CECE4E4"/>
    <w:lvl w:ilvl="0" w:tplc="465820B0">
      <w:start w:val="1"/>
      <w:numFmt w:val="bullet"/>
      <w:lvlText w:val=""/>
      <w:lvlJc w:val="left"/>
      <w:pPr>
        <w:tabs>
          <w:tab w:val="num" w:pos="720"/>
        </w:tabs>
        <w:ind w:left="720" w:hanging="360"/>
      </w:pPr>
      <w:rPr>
        <w:rFonts w:ascii="Symbol" w:hAnsi="Symbol" w:hint="default"/>
      </w:rPr>
    </w:lvl>
    <w:lvl w:ilvl="1" w:tplc="041B0019" w:tentative="1">
      <w:start w:val="1"/>
      <w:numFmt w:val="bullet"/>
      <w:lvlText w:val="o"/>
      <w:lvlJc w:val="left"/>
      <w:pPr>
        <w:tabs>
          <w:tab w:val="num" w:pos="1440"/>
        </w:tabs>
        <w:ind w:left="1440" w:hanging="360"/>
      </w:pPr>
      <w:rPr>
        <w:rFonts w:ascii="Courier New" w:hAnsi="Courier New" w:cs="Courier New" w:hint="default"/>
      </w:rPr>
    </w:lvl>
    <w:lvl w:ilvl="2" w:tplc="041B001B" w:tentative="1">
      <w:start w:val="1"/>
      <w:numFmt w:val="bullet"/>
      <w:lvlText w:val=""/>
      <w:lvlJc w:val="left"/>
      <w:pPr>
        <w:tabs>
          <w:tab w:val="num" w:pos="2160"/>
        </w:tabs>
        <w:ind w:left="2160" w:hanging="360"/>
      </w:pPr>
      <w:rPr>
        <w:rFonts w:ascii="Wingdings" w:hAnsi="Wingdings" w:hint="default"/>
      </w:rPr>
    </w:lvl>
    <w:lvl w:ilvl="3" w:tplc="041B000F" w:tentative="1">
      <w:start w:val="1"/>
      <w:numFmt w:val="bullet"/>
      <w:lvlText w:val=""/>
      <w:lvlJc w:val="left"/>
      <w:pPr>
        <w:tabs>
          <w:tab w:val="num" w:pos="2880"/>
        </w:tabs>
        <w:ind w:left="2880" w:hanging="360"/>
      </w:pPr>
      <w:rPr>
        <w:rFonts w:ascii="Symbol" w:hAnsi="Symbol" w:hint="default"/>
      </w:rPr>
    </w:lvl>
    <w:lvl w:ilvl="4" w:tplc="041B0019" w:tentative="1">
      <w:start w:val="1"/>
      <w:numFmt w:val="bullet"/>
      <w:lvlText w:val="o"/>
      <w:lvlJc w:val="left"/>
      <w:pPr>
        <w:tabs>
          <w:tab w:val="num" w:pos="3600"/>
        </w:tabs>
        <w:ind w:left="3600" w:hanging="360"/>
      </w:pPr>
      <w:rPr>
        <w:rFonts w:ascii="Courier New" w:hAnsi="Courier New" w:cs="Courier New" w:hint="default"/>
      </w:rPr>
    </w:lvl>
    <w:lvl w:ilvl="5" w:tplc="041B001B" w:tentative="1">
      <w:start w:val="1"/>
      <w:numFmt w:val="bullet"/>
      <w:lvlText w:val=""/>
      <w:lvlJc w:val="left"/>
      <w:pPr>
        <w:tabs>
          <w:tab w:val="num" w:pos="4320"/>
        </w:tabs>
        <w:ind w:left="4320" w:hanging="360"/>
      </w:pPr>
      <w:rPr>
        <w:rFonts w:ascii="Wingdings" w:hAnsi="Wingdings" w:hint="default"/>
      </w:rPr>
    </w:lvl>
    <w:lvl w:ilvl="6" w:tplc="041B000F" w:tentative="1">
      <w:start w:val="1"/>
      <w:numFmt w:val="bullet"/>
      <w:lvlText w:val=""/>
      <w:lvlJc w:val="left"/>
      <w:pPr>
        <w:tabs>
          <w:tab w:val="num" w:pos="5040"/>
        </w:tabs>
        <w:ind w:left="5040" w:hanging="360"/>
      </w:pPr>
      <w:rPr>
        <w:rFonts w:ascii="Symbol" w:hAnsi="Symbol" w:hint="default"/>
      </w:rPr>
    </w:lvl>
    <w:lvl w:ilvl="7" w:tplc="041B0019" w:tentative="1">
      <w:start w:val="1"/>
      <w:numFmt w:val="bullet"/>
      <w:lvlText w:val="o"/>
      <w:lvlJc w:val="left"/>
      <w:pPr>
        <w:tabs>
          <w:tab w:val="num" w:pos="5760"/>
        </w:tabs>
        <w:ind w:left="5760" w:hanging="360"/>
      </w:pPr>
      <w:rPr>
        <w:rFonts w:ascii="Courier New" w:hAnsi="Courier New" w:cs="Courier New" w:hint="default"/>
      </w:rPr>
    </w:lvl>
    <w:lvl w:ilvl="8" w:tplc="041B001B"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9951AEA"/>
    <w:multiLevelType w:val="multilevel"/>
    <w:tmpl w:val="4CB2ACFC"/>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pStyle w:val="Nadpis4"/>
      <w:lvlText w:val="%1.%2.%3.%4"/>
      <w:lvlJc w:val="left"/>
      <w:pPr>
        <w:tabs>
          <w:tab w:val="num" w:pos="864"/>
        </w:tabs>
        <w:ind w:left="864" w:hanging="864"/>
      </w:pPr>
    </w:lvl>
    <w:lvl w:ilvl="4">
      <w:start w:val="1"/>
      <w:numFmt w:val="decimal"/>
      <w:pStyle w:val="Nadpis5"/>
      <w:lvlText w:val="%1.%2.%3.%4.%5"/>
      <w:lvlJc w:val="left"/>
      <w:pPr>
        <w:tabs>
          <w:tab w:val="num" w:pos="1008"/>
        </w:tabs>
        <w:ind w:left="1008" w:hanging="1008"/>
      </w:pPr>
    </w:lvl>
    <w:lvl w:ilvl="5">
      <w:start w:val="1"/>
      <w:numFmt w:val="decimal"/>
      <w:pStyle w:val="Nadpis6"/>
      <w:lvlText w:val="%1.%2.%3.%4.%5.%6"/>
      <w:lvlJc w:val="left"/>
      <w:pPr>
        <w:tabs>
          <w:tab w:val="num" w:pos="1152"/>
        </w:tabs>
        <w:ind w:left="1152" w:hanging="1152"/>
      </w:pPr>
    </w:lvl>
    <w:lvl w:ilvl="6">
      <w:start w:val="1"/>
      <w:numFmt w:val="decimal"/>
      <w:pStyle w:val="Nadpis7"/>
      <w:lvlText w:val="%1.%2.%3.%4.%5.%6.%7"/>
      <w:lvlJc w:val="left"/>
      <w:pPr>
        <w:tabs>
          <w:tab w:val="num" w:pos="1296"/>
        </w:tabs>
        <w:ind w:left="1296" w:hanging="1296"/>
      </w:pPr>
    </w:lvl>
    <w:lvl w:ilvl="7">
      <w:start w:val="1"/>
      <w:numFmt w:val="decimal"/>
      <w:pStyle w:val="Nadpis8"/>
      <w:lvlText w:val="%1.%2.%3.%4.%5.%6.%7.%8"/>
      <w:lvlJc w:val="left"/>
      <w:pPr>
        <w:tabs>
          <w:tab w:val="num" w:pos="1440"/>
        </w:tabs>
        <w:ind w:left="1440" w:hanging="1440"/>
      </w:pPr>
    </w:lvl>
    <w:lvl w:ilvl="8">
      <w:start w:val="1"/>
      <w:numFmt w:val="decimal"/>
      <w:pStyle w:val="Nadpis9"/>
      <w:lvlText w:val="%1.%2.%3.%4.%5.%6.%7.%8.%9"/>
      <w:lvlJc w:val="left"/>
      <w:pPr>
        <w:tabs>
          <w:tab w:val="num" w:pos="1584"/>
        </w:tabs>
        <w:ind w:left="1584" w:hanging="1584"/>
      </w:pPr>
    </w:lvl>
  </w:abstractNum>
  <w:abstractNum w:abstractNumId="32" w15:restartNumberingAfterBreak="0">
    <w:nsid w:val="7E555F74"/>
    <w:multiLevelType w:val="hybridMultilevel"/>
    <w:tmpl w:val="86EC87C6"/>
    <w:lvl w:ilvl="0" w:tplc="FFFFFFFF">
      <w:start w:val="1"/>
      <w:numFmt w:val="bullet"/>
      <w:lvlText w:val="o"/>
      <w:lvlJc w:val="left"/>
      <w:pPr>
        <w:ind w:left="2856" w:hanging="360"/>
      </w:pPr>
      <w:rPr>
        <w:rFonts w:ascii="Courier New" w:hAnsi="Courier New" w:cs="Courier New" w:hint="default"/>
      </w:rPr>
    </w:lvl>
    <w:lvl w:ilvl="1" w:tplc="041B0001">
      <w:start w:val="1"/>
      <w:numFmt w:val="bullet"/>
      <w:lvlText w:val=""/>
      <w:lvlJc w:val="left"/>
      <w:pPr>
        <w:ind w:left="1428" w:hanging="360"/>
      </w:pPr>
      <w:rPr>
        <w:rFonts w:ascii="Symbol" w:hAnsi="Symbol"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num w:numId="1" w16cid:durableId="647242955">
    <w:abstractNumId w:val="31"/>
  </w:num>
  <w:num w:numId="2" w16cid:durableId="1684622155">
    <w:abstractNumId w:val="0"/>
  </w:num>
  <w:num w:numId="3" w16cid:durableId="2115322666">
    <w:abstractNumId w:val="28"/>
  </w:num>
  <w:num w:numId="4" w16cid:durableId="38750632">
    <w:abstractNumId w:val="17"/>
  </w:num>
  <w:num w:numId="5" w16cid:durableId="1680741494">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6" w16cid:durableId="1178354090">
    <w:abstractNumId w:val="12"/>
  </w:num>
  <w:num w:numId="7" w16cid:durableId="1794203820">
    <w:abstractNumId w:val="1"/>
    <w:lvlOverride w:ilvl="0">
      <w:lvl w:ilvl="0">
        <w:start w:val="1"/>
        <w:numFmt w:val="bullet"/>
        <w:lvlText w:val=""/>
        <w:legacy w:legacy="1" w:legacySpace="120" w:legacyIndent="340"/>
        <w:lvlJc w:val="left"/>
        <w:pPr>
          <w:ind w:left="340" w:hanging="340"/>
        </w:pPr>
        <w:rPr>
          <w:rFonts w:ascii="Symbol" w:hAnsi="Symbol" w:hint="default"/>
        </w:rPr>
      </w:lvl>
    </w:lvlOverride>
  </w:num>
  <w:num w:numId="8" w16cid:durableId="2043510560">
    <w:abstractNumId w:val="4"/>
  </w:num>
  <w:num w:numId="9" w16cid:durableId="249244685">
    <w:abstractNumId w:val="23"/>
  </w:num>
  <w:num w:numId="10" w16cid:durableId="174854736">
    <w:abstractNumId w:val="30"/>
  </w:num>
  <w:num w:numId="11" w16cid:durableId="1278219547">
    <w:abstractNumId w:val="18"/>
  </w:num>
  <w:num w:numId="12" w16cid:durableId="24210871">
    <w:abstractNumId w:val="29"/>
  </w:num>
  <w:num w:numId="13" w16cid:durableId="1231765745">
    <w:abstractNumId w:val="25"/>
  </w:num>
  <w:num w:numId="14" w16cid:durableId="741755895">
    <w:abstractNumId w:val="7"/>
  </w:num>
  <w:num w:numId="15" w16cid:durableId="2013951013">
    <w:abstractNumId w:val="26"/>
  </w:num>
  <w:num w:numId="16" w16cid:durableId="1071464569">
    <w:abstractNumId w:val="10"/>
  </w:num>
  <w:num w:numId="17" w16cid:durableId="17586604">
    <w:abstractNumId w:val="20"/>
  </w:num>
  <w:num w:numId="18" w16cid:durableId="573318371">
    <w:abstractNumId w:val="27"/>
  </w:num>
  <w:num w:numId="19" w16cid:durableId="1542934298">
    <w:abstractNumId w:val="11"/>
  </w:num>
  <w:num w:numId="20" w16cid:durableId="757603385">
    <w:abstractNumId w:val="16"/>
  </w:num>
  <w:num w:numId="21" w16cid:durableId="159782456">
    <w:abstractNumId w:val="6"/>
  </w:num>
  <w:num w:numId="22" w16cid:durableId="602617388">
    <w:abstractNumId w:val="14"/>
  </w:num>
  <w:num w:numId="23" w16cid:durableId="1598635048">
    <w:abstractNumId w:val="22"/>
  </w:num>
  <w:num w:numId="24" w16cid:durableId="1577858960">
    <w:abstractNumId w:val="8"/>
  </w:num>
  <w:num w:numId="25" w16cid:durableId="1598783073">
    <w:abstractNumId w:val="9"/>
  </w:num>
  <w:num w:numId="26" w16cid:durableId="1002858424">
    <w:abstractNumId w:val="15"/>
  </w:num>
  <w:num w:numId="27" w16cid:durableId="1393582228">
    <w:abstractNumId w:val="5"/>
  </w:num>
  <w:num w:numId="28" w16cid:durableId="1197810259">
    <w:abstractNumId w:val="19"/>
  </w:num>
  <w:num w:numId="29" w16cid:durableId="1199047933">
    <w:abstractNumId w:val="21"/>
  </w:num>
  <w:num w:numId="30" w16cid:durableId="2048094408">
    <w:abstractNumId w:val="32"/>
  </w:num>
  <w:num w:numId="31" w16cid:durableId="985082990">
    <w:abstractNumId w:val="13"/>
  </w:num>
  <w:num w:numId="32" w16cid:durableId="462770223">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LUBO NAGY">
    <w15:presenceInfo w15:providerId="Windows Live" w15:userId="f902856fa6418ef5"/>
  </w15:person>
  <w15:person w15:author="Václav Zeman">
    <w15:presenceInfo w15:providerId="AD" w15:userId="S::zeman@liv-epi.sk::f1dbf9b7-d8ae-44c0-bfe3-cae8fdf1802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416"/>
    <w:rsid w:val="000074DD"/>
    <w:rsid w:val="00013439"/>
    <w:rsid w:val="00014FA5"/>
    <w:rsid w:val="00017469"/>
    <w:rsid w:val="00025CD7"/>
    <w:rsid w:val="00025DE6"/>
    <w:rsid w:val="00027BD3"/>
    <w:rsid w:val="00030165"/>
    <w:rsid w:val="00035393"/>
    <w:rsid w:val="000356D2"/>
    <w:rsid w:val="000440BB"/>
    <w:rsid w:val="00044607"/>
    <w:rsid w:val="00045B1B"/>
    <w:rsid w:val="00047318"/>
    <w:rsid w:val="000515B3"/>
    <w:rsid w:val="0005229F"/>
    <w:rsid w:val="00055B7F"/>
    <w:rsid w:val="00056D75"/>
    <w:rsid w:val="00062FD6"/>
    <w:rsid w:val="00066B33"/>
    <w:rsid w:val="00070A2B"/>
    <w:rsid w:val="00071801"/>
    <w:rsid w:val="00073007"/>
    <w:rsid w:val="00091E3A"/>
    <w:rsid w:val="000976A3"/>
    <w:rsid w:val="000A02B5"/>
    <w:rsid w:val="000A1786"/>
    <w:rsid w:val="000A28AD"/>
    <w:rsid w:val="000A2F3C"/>
    <w:rsid w:val="000A5B30"/>
    <w:rsid w:val="000A6B0F"/>
    <w:rsid w:val="000A7E6F"/>
    <w:rsid w:val="000C172F"/>
    <w:rsid w:val="000C207B"/>
    <w:rsid w:val="000C2D6A"/>
    <w:rsid w:val="000C5416"/>
    <w:rsid w:val="000E26FE"/>
    <w:rsid w:val="000E5C13"/>
    <w:rsid w:val="000E73EA"/>
    <w:rsid w:val="001013EF"/>
    <w:rsid w:val="0010233B"/>
    <w:rsid w:val="00105369"/>
    <w:rsid w:val="00114452"/>
    <w:rsid w:val="00114833"/>
    <w:rsid w:val="001244E3"/>
    <w:rsid w:val="0012717A"/>
    <w:rsid w:val="00130336"/>
    <w:rsid w:val="001325E6"/>
    <w:rsid w:val="00134555"/>
    <w:rsid w:val="001360C1"/>
    <w:rsid w:val="00136B5E"/>
    <w:rsid w:val="0013771A"/>
    <w:rsid w:val="0014161D"/>
    <w:rsid w:val="00142017"/>
    <w:rsid w:val="00152417"/>
    <w:rsid w:val="0015370E"/>
    <w:rsid w:val="00166BB2"/>
    <w:rsid w:val="0017075A"/>
    <w:rsid w:val="00171FD2"/>
    <w:rsid w:val="00175FEB"/>
    <w:rsid w:val="001774DA"/>
    <w:rsid w:val="001825E5"/>
    <w:rsid w:val="00183F2B"/>
    <w:rsid w:val="00183F51"/>
    <w:rsid w:val="00194982"/>
    <w:rsid w:val="001A053A"/>
    <w:rsid w:val="001A1695"/>
    <w:rsid w:val="001A4E12"/>
    <w:rsid w:val="001A764C"/>
    <w:rsid w:val="001C60F6"/>
    <w:rsid w:val="001D0AC7"/>
    <w:rsid w:val="001D2F45"/>
    <w:rsid w:val="001D332D"/>
    <w:rsid w:val="001D352B"/>
    <w:rsid w:val="001D432E"/>
    <w:rsid w:val="001D4438"/>
    <w:rsid w:val="001E4698"/>
    <w:rsid w:val="001F6355"/>
    <w:rsid w:val="0020328D"/>
    <w:rsid w:val="002034C7"/>
    <w:rsid w:val="002043E1"/>
    <w:rsid w:val="0020575A"/>
    <w:rsid w:val="00205967"/>
    <w:rsid w:val="00206B39"/>
    <w:rsid w:val="00216DF7"/>
    <w:rsid w:val="002179C5"/>
    <w:rsid w:val="00221F34"/>
    <w:rsid w:val="0022346C"/>
    <w:rsid w:val="00224919"/>
    <w:rsid w:val="002324B1"/>
    <w:rsid w:val="00232545"/>
    <w:rsid w:val="00241E2A"/>
    <w:rsid w:val="00242CEF"/>
    <w:rsid w:val="00243342"/>
    <w:rsid w:val="00247008"/>
    <w:rsid w:val="002504FB"/>
    <w:rsid w:val="00251307"/>
    <w:rsid w:val="0025227B"/>
    <w:rsid w:val="00252F63"/>
    <w:rsid w:val="002569D7"/>
    <w:rsid w:val="00264CBA"/>
    <w:rsid w:val="00265EA8"/>
    <w:rsid w:val="00267277"/>
    <w:rsid w:val="00273205"/>
    <w:rsid w:val="002766A1"/>
    <w:rsid w:val="00277202"/>
    <w:rsid w:val="00277562"/>
    <w:rsid w:val="0028151F"/>
    <w:rsid w:val="00291D27"/>
    <w:rsid w:val="00291DA2"/>
    <w:rsid w:val="002952B1"/>
    <w:rsid w:val="00295541"/>
    <w:rsid w:val="00297B8E"/>
    <w:rsid w:val="002A02BA"/>
    <w:rsid w:val="002A4413"/>
    <w:rsid w:val="002B2247"/>
    <w:rsid w:val="002B4C9C"/>
    <w:rsid w:val="002B6D12"/>
    <w:rsid w:val="002B707B"/>
    <w:rsid w:val="002C7A1B"/>
    <w:rsid w:val="002C7C5C"/>
    <w:rsid w:val="002D07D6"/>
    <w:rsid w:val="002D30C1"/>
    <w:rsid w:val="002D56AC"/>
    <w:rsid w:val="002D5871"/>
    <w:rsid w:val="002E0421"/>
    <w:rsid w:val="002E629C"/>
    <w:rsid w:val="002E6324"/>
    <w:rsid w:val="002E6A9A"/>
    <w:rsid w:val="00303BC8"/>
    <w:rsid w:val="0030474D"/>
    <w:rsid w:val="00311DE3"/>
    <w:rsid w:val="00313A0E"/>
    <w:rsid w:val="00314640"/>
    <w:rsid w:val="00323C17"/>
    <w:rsid w:val="00325C11"/>
    <w:rsid w:val="00333396"/>
    <w:rsid w:val="00334396"/>
    <w:rsid w:val="00346E25"/>
    <w:rsid w:val="00350F74"/>
    <w:rsid w:val="00355E88"/>
    <w:rsid w:val="0035628F"/>
    <w:rsid w:val="0035744F"/>
    <w:rsid w:val="00360DFD"/>
    <w:rsid w:val="003630B3"/>
    <w:rsid w:val="00374015"/>
    <w:rsid w:val="00380527"/>
    <w:rsid w:val="003827C9"/>
    <w:rsid w:val="00387223"/>
    <w:rsid w:val="0039410A"/>
    <w:rsid w:val="00394CDC"/>
    <w:rsid w:val="0039542B"/>
    <w:rsid w:val="003A0033"/>
    <w:rsid w:val="003A1F40"/>
    <w:rsid w:val="003A78EA"/>
    <w:rsid w:val="003A7B7C"/>
    <w:rsid w:val="003B443C"/>
    <w:rsid w:val="003B4C3D"/>
    <w:rsid w:val="003B576F"/>
    <w:rsid w:val="003B7C5C"/>
    <w:rsid w:val="003C04F3"/>
    <w:rsid w:val="003C59C7"/>
    <w:rsid w:val="003C7C42"/>
    <w:rsid w:val="003D0A70"/>
    <w:rsid w:val="003D2FC1"/>
    <w:rsid w:val="003D36CC"/>
    <w:rsid w:val="003D6DF9"/>
    <w:rsid w:val="003E124D"/>
    <w:rsid w:val="003E210B"/>
    <w:rsid w:val="003E5B3A"/>
    <w:rsid w:val="003E77A1"/>
    <w:rsid w:val="003E77F8"/>
    <w:rsid w:val="003F2BDD"/>
    <w:rsid w:val="003F3EFD"/>
    <w:rsid w:val="003F7574"/>
    <w:rsid w:val="00403D86"/>
    <w:rsid w:val="00406CEB"/>
    <w:rsid w:val="0041047B"/>
    <w:rsid w:val="0041198F"/>
    <w:rsid w:val="00413E18"/>
    <w:rsid w:val="00415EE4"/>
    <w:rsid w:val="00416711"/>
    <w:rsid w:val="00416733"/>
    <w:rsid w:val="00431F6C"/>
    <w:rsid w:val="004323C9"/>
    <w:rsid w:val="00432907"/>
    <w:rsid w:val="004357C2"/>
    <w:rsid w:val="00442347"/>
    <w:rsid w:val="004521A8"/>
    <w:rsid w:val="004527AC"/>
    <w:rsid w:val="00457827"/>
    <w:rsid w:val="0046115E"/>
    <w:rsid w:val="004633A4"/>
    <w:rsid w:val="00466E77"/>
    <w:rsid w:val="00494F89"/>
    <w:rsid w:val="004A0491"/>
    <w:rsid w:val="004A0FAF"/>
    <w:rsid w:val="004A261A"/>
    <w:rsid w:val="004A44D3"/>
    <w:rsid w:val="004B0CCA"/>
    <w:rsid w:val="004B2B12"/>
    <w:rsid w:val="004B2F49"/>
    <w:rsid w:val="004B431D"/>
    <w:rsid w:val="004B667B"/>
    <w:rsid w:val="004B7A7A"/>
    <w:rsid w:val="004C1E56"/>
    <w:rsid w:val="004C4359"/>
    <w:rsid w:val="004C5824"/>
    <w:rsid w:val="004D092C"/>
    <w:rsid w:val="004D18A2"/>
    <w:rsid w:val="004D5367"/>
    <w:rsid w:val="004D5883"/>
    <w:rsid w:val="004D71F7"/>
    <w:rsid w:val="004D75DF"/>
    <w:rsid w:val="004D7AC8"/>
    <w:rsid w:val="004E3C77"/>
    <w:rsid w:val="004E4A2B"/>
    <w:rsid w:val="004F1460"/>
    <w:rsid w:val="004F2087"/>
    <w:rsid w:val="004F336F"/>
    <w:rsid w:val="005024A3"/>
    <w:rsid w:val="00503BE7"/>
    <w:rsid w:val="005049A3"/>
    <w:rsid w:val="0051007E"/>
    <w:rsid w:val="005136CA"/>
    <w:rsid w:val="00515063"/>
    <w:rsid w:val="00520C45"/>
    <w:rsid w:val="00521B59"/>
    <w:rsid w:val="005252DB"/>
    <w:rsid w:val="005325A2"/>
    <w:rsid w:val="0053304B"/>
    <w:rsid w:val="00534FE7"/>
    <w:rsid w:val="00536C8A"/>
    <w:rsid w:val="00540263"/>
    <w:rsid w:val="0054423D"/>
    <w:rsid w:val="00544B4E"/>
    <w:rsid w:val="00551465"/>
    <w:rsid w:val="00551522"/>
    <w:rsid w:val="005527B9"/>
    <w:rsid w:val="005540F0"/>
    <w:rsid w:val="005549C5"/>
    <w:rsid w:val="005602A5"/>
    <w:rsid w:val="00562CA2"/>
    <w:rsid w:val="0056329C"/>
    <w:rsid w:val="00564FE2"/>
    <w:rsid w:val="00570CC5"/>
    <w:rsid w:val="00571BC9"/>
    <w:rsid w:val="0057228B"/>
    <w:rsid w:val="00584CBD"/>
    <w:rsid w:val="00585555"/>
    <w:rsid w:val="00586809"/>
    <w:rsid w:val="0058775A"/>
    <w:rsid w:val="00590977"/>
    <w:rsid w:val="00590A35"/>
    <w:rsid w:val="0059491C"/>
    <w:rsid w:val="005961EF"/>
    <w:rsid w:val="005A5C58"/>
    <w:rsid w:val="005B2714"/>
    <w:rsid w:val="005B2F72"/>
    <w:rsid w:val="005B428A"/>
    <w:rsid w:val="005B4943"/>
    <w:rsid w:val="005B68F8"/>
    <w:rsid w:val="005C0005"/>
    <w:rsid w:val="005D0881"/>
    <w:rsid w:val="005D1843"/>
    <w:rsid w:val="005D6BCC"/>
    <w:rsid w:val="005E22C1"/>
    <w:rsid w:val="005E4AD1"/>
    <w:rsid w:val="005F005B"/>
    <w:rsid w:val="005F029A"/>
    <w:rsid w:val="005F4727"/>
    <w:rsid w:val="00600FA5"/>
    <w:rsid w:val="00602061"/>
    <w:rsid w:val="006052B5"/>
    <w:rsid w:val="00607CE5"/>
    <w:rsid w:val="006166E5"/>
    <w:rsid w:val="00616F74"/>
    <w:rsid w:val="00626444"/>
    <w:rsid w:val="00637283"/>
    <w:rsid w:val="0064106D"/>
    <w:rsid w:val="006411B9"/>
    <w:rsid w:val="00647AAD"/>
    <w:rsid w:val="006510D0"/>
    <w:rsid w:val="00653E1F"/>
    <w:rsid w:val="00662D58"/>
    <w:rsid w:val="00665B67"/>
    <w:rsid w:val="006663D1"/>
    <w:rsid w:val="00667B1C"/>
    <w:rsid w:val="00671F59"/>
    <w:rsid w:val="00674588"/>
    <w:rsid w:val="00681D5B"/>
    <w:rsid w:val="00683780"/>
    <w:rsid w:val="00684041"/>
    <w:rsid w:val="00686C7C"/>
    <w:rsid w:val="00691A84"/>
    <w:rsid w:val="0069221D"/>
    <w:rsid w:val="006950A6"/>
    <w:rsid w:val="00695E0C"/>
    <w:rsid w:val="006A124B"/>
    <w:rsid w:val="006A55C6"/>
    <w:rsid w:val="006A60B8"/>
    <w:rsid w:val="006A75B6"/>
    <w:rsid w:val="006B14F8"/>
    <w:rsid w:val="006B3145"/>
    <w:rsid w:val="006B6EFA"/>
    <w:rsid w:val="006D1885"/>
    <w:rsid w:val="006D29C0"/>
    <w:rsid w:val="006D311D"/>
    <w:rsid w:val="006D7D58"/>
    <w:rsid w:val="006E3847"/>
    <w:rsid w:val="006F03C3"/>
    <w:rsid w:val="00701B25"/>
    <w:rsid w:val="0071163E"/>
    <w:rsid w:val="00715B4D"/>
    <w:rsid w:val="00726DF1"/>
    <w:rsid w:val="00730A49"/>
    <w:rsid w:val="00733AE8"/>
    <w:rsid w:val="00735DE8"/>
    <w:rsid w:val="00737556"/>
    <w:rsid w:val="00737F2E"/>
    <w:rsid w:val="00740FA0"/>
    <w:rsid w:val="0074146F"/>
    <w:rsid w:val="00741CC8"/>
    <w:rsid w:val="00743CD3"/>
    <w:rsid w:val="00751164"/>
    <w:rsid w:val="007534FE"/>
    <w:rsid w:val="007556A1"/>
    <w:rsid w:val="007562BD"/>
    <w:rsid w:val="00756CBA"/>
    <w:rsid w:val="00760D89"/>
    <w:rsid w:val="00761881"/>
    <w:rsid w:val="007625BD"/>
    <w:rsid w:val="0076361A"/>
    <w:rsid w:val="00763CBA"/>
    <w:rsid w:val="0077307B"/>
    <w:rsid w:val="00773B7C"/>
    <w:rsid w:val="00775731"/>
    <w:rsid w:val="00777962"/>
    <w:rsid w:val="00777F4C"/>
    <w:rsid w:val="007847B3"/>
    <w:rsid w:val="00785DCC"/>
    <w:rsid w:val="0078709A"/>
    <w:rsid w:val="00790468"/>
    <w:rsid w:val="00790543"/>
    <w:rsid w:val="00794B47"/>
    <w:rsid w:val="0079641B"/>
    <w:rsid w:val="00796AD6"/>
    <w:rsid w:val="007977DB"/>
    <w:rsid w:val="007A0C6D"/>
    <w:rsid w:val="007A1185"/>
    <w:rsid w:val="007A53A9"/>
    <w:rsid w:val="007A6330"/>
    <w:rsid w:val="007A71E9"/>
    <w:rsid w:val="007B2D82"/>
    <w:rsid w:val="007B30A1"/>
    <w:rsid w:val="007B3DD0"/>
    <w:rsid w:val="007B63D1"/>
    <w:rsid w:val="007D0A6E"/>
    <w:rsid w:val="007D5E8A"/>
    <w:rsid w:val="007D6E15"/>
    <w:rsid w:val="007E1C34"/>
    <w:rsid w:val="007E6DA3"/>
    <w:rsid w:val="007F2D44"/>
    <w:rsid w:val="00804AD7"/>
    <w:rsid w:val="0080741E"/>
    <w:rsid w:val="00807507"/>
    <w:rsid w:val="008147F4"/>
    <w:rsid w:val="008166BA"/>
    <w:rsid w:val="00816D87"/>
    <w:rsid w:val="00822231"/>
    <w:rsid w:val="00822A8A"/>
    <w:rsid w:val="0082650E"/>
    <w:rsid w:val="00826732"/>
    <w:rsid w:val="00840E6E"/>
    <w:rsid w:val="008416DC"/>
    <w:rsid w:val="008429C0"/>
    <w:rsid w:val="00862D55"/>
    <w:rsid w:val="00863BEE"/>
    <w:rsid w:val="00865841"/>
    <w:rsid w:val="00867459"/>
    <w:rsid w:val="00871D93"/>
    <w:rsid w:val="00871DE5"/>
    <w:rsid w:val="00872EF7"/>
    <w:rsid w:val="00876C4F"/>
    <w:rsid w:val="00881DA2"/>
    <w:rsid w:val="0088224C"/>
    <w:rsid w:val="00883F9B"/>
    <w:rsid w:val="00886B0F"/>
    <w:rsid w:val="00890204"/>
    <w:rsid w:val="008958A4"/>
    <w:rsid w:val="008A05E1"/>
    <w:rsid w:val="008B60A2"/>
    <w:rsid w:val="008B68C3"/>
    <w:rsid w:val="008B77AA"/>
    <w:rsid w:val="008C088C"/>
    <w:rsid w:val="008D1176"/>
    <w:rsid w:val="008D7469"/>
    <w:rsid w:val="008E3A32"/>
    <w:rsid w:val="008E7411"/>
    <w:rsid w:val="008F124D"/>
    <w:rsid w:val="008F3ADF"/>
    <w:rsid w:val="008F60F0"/>
    <w:rsid w:val="00903211"/>
    <w:rsid w:val="009216F1"/>
    <w:rsid w:val="009226AB"/>
    <w:rsid w:val="00925AFD"/>
    <w:rsid w:val="0092696B"/>
    <w:rsid w:val="0093655B"/>
    <w:rsid w:val="00943873"/>
    <w:rsid w:val="00943F86"/>
    <w:rsid w:val="00946832"/>
    <w:rsid w:val="00950C69"/>
    <w:rsid w:val="009555A0"/>
    <w:rsid w:val="00963FD5"/>
    <w:rsid w:val="00967EB7"/>
    <w:rsid w:val="0097134D"/>
    <w:rsid w:val="009724F1"/>
    <w:rsid w:val="0097353E"/>
    <w:rsid w:val="00975D1B"/>
    <w:rsid w:val="009766DD"/>
    <w:rsid w:val="0097789C"/>
    <w:rsid w:val="0098251E"/>
    <w:rsid w:val="009904E8"/>
    <w:rsid w:val="00991EE0"/>
    <w:rsid w:val="0099679F"/>
    <w:rsid w:val="009A6A05"/>
    <w:rsid w:val="009B6FEF"/>
    <w:rsid w:val="009C1443"/>
    <w:rsid w:val="009C1DEB"/>
    <w:rsid w:val="009D28AB"/>
    <w:rsid w:val="009D3530"/>
    <w:rsid w:val="009D3918"/>
    <w:rsid w:val="009D3AA0"/>
    <w:rsid w:val="009E4DD2"/>
    <w:rsid w:val="009E59F3"/>
    <w:rsid w:val="009E65C3"/>
    <w:rsid w:val="009F125E"/>
    <w:rsid w:val="009F7974"/>
    <w:rsid w:val="00A03195"/>
    <w:rsid w:val="00A1152C"/>
    <w:rsid w:val="00A11DE3"/>
    <w:rsid w:val="00A16212"/>
    <w:rsid w:val="00A20F82"/>
    <w:rsid w:val="00A232B7"/>
    <w:rsid w:val="00A279D4"/>
    <w:rsid w:val="00A316FC"/>
    <w:rsid w:val="00A31985"/>
    <w:rsid w:val="00A327E1"/>
    <w:rsid w:val="00A367B6"/>
    <w:rsid w:val="00A47F21"/>
    <w:rsid w:val="00A51FA0"/>
    <w:rsid w:val="00A5288F"/>
    <w:rsid w:val="00A540D6"/>
    <w:rsid w:val="00A5669A"/>
    <w:rsid w:val="00A579FA"/>
    <w:rsid w:val="00A6543E"/>
    <w:rsid w:val="00A70855"/>
    <w:rsid w:val="00A71096"/>
    <w:rsid w:val="00A73A08"/>
    <w:rsid w:val="00A75C6B"/>
    <w:rsid w:val="00A81A6E"/>
    <w:rsid w:val="00A82485"/>
    <w:rsid w:val="00A83D71"/>
    <w:rsid w:val="00A857E7"/>
    <w:rsid w:val="00A94FC6"/>
    <w:rsid w:val="00A9556A"/>
    <w:rsid w:val="00AB7627"/>
    <w:rsid w:val="00AC39F3"/>
    <w:rsid w:val="00AC56C0"/>
    <w:rsid w:val="00AC5871"/>
    <w:rsid w:val="00AD1009"/>
    <w:rsid w:val="00AD36FA"/>
    <w:rsid w:val="00AE17D1"/>
    <w:rsid w:val="00AF3352"/>
    <w:rsid w:val="00AF5025"/>
    <w:rsid w:val="00AF5203"/>
    <w:rsid w:val="00B16613"/>
    <w:rsid w:val="00B167C1"/>
    <w:rsid w:val="00B22637"/>
    <w:rsid w:val="00B258EB"/>
    <w:rsid w:val="00B268B5"/>
    <w:rsid w:val="00B26CE3"/>
    <w:rsid w:val="00B2753A"/>
    <w:rsid w:val="00B305FF"/>
    <w:rsid w:val="00B364AE"/>
    <w:rsid w:val="00B41BC5"/>
    <w:rsid w:val="00B440F8"/>
    <w:rsid w:val="00B5587A"/>
    <w:rsid w:val="00B57AF6"/>
    <w:rsid w:val="00B60B1A"/>
    <w:rsid w:val="00B61611"/>
    <w:rsid w:val="00B733FE"/>
    <w:rsid w:val="00B749CA"/>
    <w:rsid w:val="00B775C7"/>
    <w:rsid w:val="00B86B4B"/>
    <w:rsid w:val="00B871BA"/>
    <w:rsid w:val="00B9018D"/>
    <w:rsid w:val="00B94A69"/>
    <w:rsid w:val="00B97BB4"/>
    <w:rsid w:val="00BA4529"/>
    <w:rsid w:val="00BA4FF9"/>
    <w:rsid w:val="00BB0977"/>
    <w:rsid w:val="00BB257A"/>
    <w:rsid w:val="00BB2C82"/>
    <w:rsid w:val="00BB2F13"/>
    <w:rsid w:val="00BC5C56"/>
    <w:rsid w:val="00BD4371"/>
    <w:rsid w:val="00BE0DD4"/>
    <w:rsid w:val="00BE3D1C"/>
    <w:rsid w:val="00BF1B7C"/>
    <w:rsid w:val="00BF6408"/>
    <w:rsid w:val="00BF6F03"/>
    <w:rsid w:val="00C11300"/>
    <w:rsid w:val="00C1166C"/>
    <w:rsid w:val="00C1391D"/>
    <w:rsid w:val="00C17E21"/>
    <w:rsid w:val="00C25B03"/>
    <w:rsid w:val="00C278F6"/>
    <w:rsid w:val="00C27C63"/>
    <w:rsid w:val="00C326C5"/>
    <w:rsid w:val="00C32BAA"/>
    <w:rsid w:val="00C3348A"/>
    <w:rsid w:val="00C34707"/>
    <w:rsid w:val="00C35461"/>
    <w:rsid w:val="00C37157"/>
    <w:rsid w:val="00C372BC"/>
    <w:rsid w:val="00C40ABE"/>
    <w:rsid w:val="00C411FD"/>
    <w:rsid w:val="00C41A1D"/>
    <w:rsid w:val="00C4235A"/>
    <w:rsid w:val="00C4336F"/>
    <w:rsid w:val="00C467D3"/>
    <w:rsid w:val="00C5098D"/>
    <w:rsid w:val="00C63342"/>
    <w:rsid w:val="00C6726D"/>
    <w:rsid w:val="00C708E6"/>
    <w:rsid w:val="00C72F46"/>
    <w:rsid w:val="00C809F2"/>
    <w:rsid w:val="00C8285B"/>
    <w:rsid w:val="00C90263"/>
    <w:rsid w:val="00C979A1"/>
    <w:rsid w:val="00CA298B"/>
    <w:rsid w:val="00CA7746"/>
    <w:rsid w:val="00CB05B1"/>
    <w:rsid w:val="00CB4286"/>
    <w:rsid w:val="00CC0AA8"/>
    <w:rsid w:val="00CC5148"/>
    <w:rsid w:val="00CD0D98"/>
    <w:rsid w:val="00CD35F2"/>
    <w:rsid w:val="00CE0E92"/>
    <w:rsid w:val="00CE7C74"/>
    <w:rsid w:val="00CF1780"/>
    <w:rsid w:val="00CF38FE"/>
    <w:rsid w:val="00CF6EE1"/>
    <w:rsid w:val="00CF7AE5"/>
    <w:rsid w:val="00D02C4F"/>
    <w:rsid w:val="00D13019"/>
    <w:rsid w:val="00D178E5"/>
    <w:rsid w:val="00D20C59"/>
    <w:rsid w:val="00D216B0"/>
    <w:rsid w:val="00D23EFC"/>
    <w:rsid w:val="00D313C8"/>
    <w:rsid w:val="00D331F1"/>
    <w:rsid w:val="00D336A6"/>
    <w:rsid w:val="00D33E79"/>
    <w:rsid w:val="00D34E37"/>
    <w:rsid w:val="00D36D26"/>
    <w:rsid w:val="00D37F7F"/>
    <w:rsid w:val="00D4616A"/>
    <w:rsid w:val="00D47C1D"/>
    <w:rsid w:val="00D54E86"/>
    <w:rsid w:val="00D551F4"/>
    <w:rsid w:val="00D61697"/>
    <w:rsid w:val="00D61D37"/>
    <w:rsid w:val="00D65CB5"/>
    <w:rsid w:val="00D70618"/>
    <w:rsid w:val="00D848A2"/>
    <w:rsid w:val="00D91B86"/>
    <w:rsid w:val="00D9447D"/>
    <w:rsid w:val="00D9590C"/>
    <w:rsid w:val="00D97110"/>
    <w:rsid w:val="00DA03B3"/>
    <w:rsid w:val="00DA35BF"/>
    <w:rsid w:val="00DA7DD6"/>
    <w:rsid w:val="00DB0962"/>
    <w:rsid w:val="00DC3A7F"/>
    <w:rsid w:val="00DD07F3"/>
    <w:rsid w:val="00DD29CD"/>
    <w:rsid w:val="00DD2EAB"/>
    <w:rsid w:val="00DD721B"/>
    <w:rsid w:val="00DD74DD"/>
    <w:rsid w:val="00DD76AB"/>
    <w:rsid w:val="00DE2BB3"/>
    <w:rsid w:val="00DE2C62"/>
    <w:rsid w:val="00DF28D6"/>
    <w:rsid w:val="00DF78BA"/>
    <w:rsid w:val="00E01630"/>
    <w:rsid w:val="00E02C48"/>
    <w:rsid w:val="00E04594"/>
    <w:rsid w:val="00E053E0"/>
    <w:rsid w:val="00E06FCC"/>
    <w:rsid w:val="00E07680"/>
    <w:rsid w:val="00E11207"/>
    <w:rsid w:val="00E22323"/>
    <w:rsid w:val="00E23944"/>
    <w:rsid w:val="00E26266"/>
    <w:rsid w:val="00E30425"/>
    <w:rsid w:val="00E3200E"/>
    <w:rsid w:val="00E36B01"/>
    <w:rsid w:val="00E44580"/>
    <w:rsid w:val="00E46331"/>
    <w:rsid w:val="00E50C47"/>
    <w:rsid w:val="00E51BA1"/>
    <w:rsid w:val="00E52250"/>
    <w:rsid w:val="00E56EAB"/>
    <w:rsid w:val="00E571A9"/>
    <w:rsid w:val="00E613B9"/>
    <w:rsid w:val="00E66D77"/>
    <w:rsid w:val="00E70161"/>
    <w:rsid w:val="00E70575"/>
    <w:rsid w:val="00E814C6"/>
    <w:rsid w:val="00E83796"/>
    <w:rsid w:val="00E8690B"/>
    <w:rsid w:val="00E91A5E"/>
    <w:rsid w:val="00E95A75"/>
    <w:rsid w:val="00E97342"/>
    <w:rsid w:val="00EA4789"/>
    <w:rsid w:val="00EA5281"/>
    <w:rsid w:val="00EA6D0A"/>
    <w:rsid w:val="00EB4235"/>
    <w:rsid w:val="00EB6ADD"/>
    <w:rsid w:val="00ED4B83"/>
    <w:rsid w:val="00ED4E10"/>
    <w:rsid w:val="00ED60E0"/>
    <w:rsid w:val="00EE2289"/>
    <w:rsid w:val="00EE3315"/>
    <w:rsid w:val="00EF4BFF"/>
    <w:rsid w:val="00F00A34"/>
    <w:rsid w:val="00F030C0"/>
    <w:rsid w:val="00F03474"/>
    <w:rsid w:val="00F118E6"/>
    <w:rsid w:val="00F23B77"/>
    <w:rsid w:val="00F24B43"/>
    <w:rsid w:val="00F254C6"/>
    <w:rsid w:val="00F3416A"/>
    <w:rsid w:val="00F35A68"/>
    <w:rsid w:val="00F37398"/>
    <w:rsid w:val="00F37958"/>
    <w:rsid w:val="00F47C82"/>
    <w:rsid w:val="00F50344"/>
    <w:rsid w:val="00F53835"/>
    <w:rsid w:val="00F56F8C"/>
    <w:rsid w:val="00F61FFF"/>
    <w:rsid w:val="00F620EE"/>
    <w:rsid w:val="00F64EFB"/>
    <w:rsid w:val="00F650D6"/>
    <w:rsid w:val="00F65A2F"/>
    <w:rsid w:val="00F6647C"/>
    <w:rsid w:val="00F67419"/>
    <w:rsid w:val="00F67F12"/>
    <w:rsid w:val="00F80E92"/>
    <w:rsid w:val="00F859C5"/>
    <w:rsid w:val="00F9144E"/>
    <w:rsid w:val="00FA0752"/>
    <w:rsid w:val="00FA1D70"/>
    <w:rsid w:val="00FA23EC"/>
    <w:rsid w:val="00FA3FA1"/>
    <w:rsid w:val="00FA588C"/>
    <w:rsid w:val="00FB0275"/>
    <w:rsid w:val="00FB0515"/>
    <w:rsid w:val="00FB1848"/>
    <w:rsid w:val="00FB5880"/>
    <w:rsid w:val="00FD0998"/>
    <w:rsid w:val="00FE0E4E"/>
    <w:rsid w:val="00FE2233"/>
    <w:rsid w:val="00FE248D"/>
    <w:rsid w:val="00FE7AB2"/>
    <w:rsid w:val="00FE7F44"/>
    <w:rsid w:val="00FF54A4"/>
    <w:rsid w:val="00FF6940"/>
    <w:rsid w:val="00FF7C65"/>
  </w:rsids>
  <m:mathPr>
    <m:mathFont m:val="Cambria Math"/>
    <m:brkBin m:val="before"/>
    <m:brkBinSub m:val="--"/>
    <m:smallFrac m:val="0"/>
    <m:dispDef/>
    <m:lMargin m:val="0"/>
    <m:rMargin m:val="0"/>
    <m:defJc m:val="centerGroup"/>
    <m:wrapIndent m:val="1440"/>
    <m:intLim m:val="subSup"/>
    <m:naryLim m:val="undOvr"/>
  </m:mathPr>
  <w:themeFontLang w:val="sk-SK"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50"/>
    <o:shapelayout v:ext="edit">
      <o:idmap v:ext="edit" data="2"/>
    </o:shapelayout>
  </w:shapeDefaults>
  <w:decimalSymbol w:val=","/>
  <w:listSeparator w:val=";"/>
  <w14:docId w14:val="64FC4537"/>
  <w15:docId w15:val="{4088E01E-D52B-499B-9B12-9E5D812D7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sk-SK" w:eastAsia="sk-SK"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7847B3"/>
    <w:pPr>
      <w:spacing w:line="276" w:lineRule="auto"/>
      <w:ind w:firstLine="708"/>
      <w:jc w:val="both"/>
    </w:pPr>
    <w:rPr>
      <w:sz w:val="24"/>
      <w:szCs w:val="24"/>
      <w:lang w:eastAsia="cs-CZ"/>
    </w:rPr>
  </w:style>
  <w:style w:type="paragraph" w:styleId="Nadpis1">
    <w:name w:val="heading 1"/>
    <w:aliases w:val="Nadpis, Char,časť,Überschrift 1 Char,Char,H1,H11,Aspek Nadpis 1,Gliederung1"/>
    <w:basedOn w:val="Normlny"/>
    <w:next w:val="Normlny"/>
    <w:link w:val="Nadpis1Char"/>
    <w:qFormat/>
    <w:rsid w:val="003E210B"/>
    <w:pPr>
      <w:keepNext/>
      <w:numPr>
        <w:numId w:val="2"/>
      </w:numPr>
      <w:tabs>
        <w:tab w:val="left" w:pos="432"/>
      </w:tabs>
      <w:spacing w:before="240" w:after="120"/>
      <w:outlineLvl w:val="0"/>
    </w:pPr>
    <w:rPr>
      <w:b/>
    </w:rPr>
  </w:style>
  <w:style w:type="paragraph" w:styleId="Nadpis2">
    <w:name w:val="heading 2"/>
    <w:aliases w:val="Podnadpis,Heading 2 Char,oddiel,H2,Heading 2 Char Char1,Gliederung2,jelaHeading 2,Nadpis-2,Podkapitola,Názov podkapitoly,kapitola2,Podkapitola Char Char"/>
    <w:basedOn w:val="Normlny"/>
    <w:next w:val="Normlny"/>
    <w:link w:val="Nadpis2Char"/>
    <w:qFormat/>
    <w:rsid w:val="008B68C3"/>
    <w:pPr>
      <w:keepNext/>
      <w:numPr>
        <w:ilvl w:val="1"/>
        <w:numId w:val="2"/>
      </w:numPr>
      <w:tabs>
        <w:tab w:val="left" w:pos="576"/>
      </w:tabs>
      <w:spacing w:before="240" w:after="120"/>
      <w:outlineLvl w:val="1"/>
    </w:pPr>
    <w:rPr>
      <w:b/>
      <w:szCs w:val="20"/>
    </w:rPr>
  </w:style>
  <w:style w:type="paragraph" w:styleId="Nadpis3">
    <w:name w:val="heading 3"/>
    <w:aliases w:val="Kurzíva,Überschrift 3 Char,Titul1,paragraf,H3,Überschrift 3 Char1 Char,Überschrift 3 Char Char Char Char,Überschrift 3 Char Char Char,Überschrift 3 Char3,Überschrift 3 Char2 Char,Überschrift 3 Char1 Char Char,Überschrift 3 Char1 Char1"/>
    <w:basedOn w:val="Normlny"/>
    <w:next w:val="Normlny"/>
    <w:qFormat/>
    <w:rsid w:val="00DD2EAB"/>
    <w:pPr>
      <w:keepNext/>
      <w:numPr>
        <w:ilvl w:val="2"/>
        <w:numId w:val="2"/>
      </w:numPr>
      <w:tabs>
        <w:tab w:val="left" w:pos="720"/>
      </w:tabs>
      <w:spacing w:before="240" w:after="120"/>
      <w:outlineLvl w:val="2"/>
    </w:pPr>
    <w:rPr>
      <w:b/>
      <w:bCs/>
    </w:rPr>
  </w:style>
  <w:style w:type="paragraph" w:styleId="Nadpis4">
    <w:name w:val="heading 4"/>
    <w:basedOn w:val="Normlny"/>
    <w:next w:val="Normlny"/>
    <w:autoRedefine/>
    <w:qFormat/>
    <w:rsid w:val="0017075A"/>
    <w:pPr>
      <w:keepNext/>
      <w:numPr>
        <w:ilvl w:val="3"/>
        <w:numId w:val="1"/>
      </w:numPr>
      <w:tabs>
        <w:tab w:val="clear" w:pos="864"/>
      </w:tabs>
      <w:spacing w:before="240" w:after="60"/>
      <w:ind w:left="1560" w:hanging="851"/>
      <w:outlineLvl w:val="3"/>
      <w:pPrChange w:id="0" w:author="LUBO NAGY" w:date="2024-06-10T11:11:00Z">
        <w:pPr>
          <w:keepNext/>
          <w:numPr>
            <w:ilvl w:val="3"/>
            <w:numId w:val="1"/>
          </w:numPr>
          <w:tabs>
            <w:tab w:val="num" w:pos="864"/>
          </w:tabs>
          <w:spacing w:before="240" w:after="60" w:line="276" w:lineRule="auto"/>
          <w:ind w:left="864" w:hanging="864"/>
          <w:jc w:val="both"/>
          <w:outlineLvl w:val="3"/>
        </w:pPr>
      </w:pPrChange>
    </w:pPr>
    <w:rPr>
      <w:b/>
      <w:bCs/>
      <w:rPrChange w:id="0" w:author="LUBO NAGY" w:date="2024-06-10T11:11:00Z">
        <w:rPr>
          <w:b/>
          <w:bCs/>
          <w:sz w:val="28"/>
          <w:szCs w:val="28"/>
          <w:lang w:val="sk-SK" w:eastAsia="cs-CZ" w:bidi="ar-SA"/>
        </w:rPr>
      </w:rPrChange>
    </w:rPr>
  </w:style>
  <w:style w:type="paragraph" w:styleId="Nadpis5">
    <w:name w:val="heading 5"/>
    <w:basedOn w:val="Normlny"/>
    <w:next w:val="Normlny"/>
    <w:qFormat/>
    <w:rsid w:val="008166BA"/>
    <w:pPr>
      <w:numPr>
        <w:ilvl w:val="4"/>
        <w:numId w:val="1"/>
      </w:numPr>
      <w:spacing w:before="240" w:after="60"/>
      <w:outlineLvl w:val="4"/>
    </w:pPr>
    <w:rPr>
      <w:b/>
      <w:bCs/>
      <w:i/>
      <w:iCs/>
      <w:sz w:val="26"/>
      <w:szCs w:val="26"/>
    </w:rPr>
  </w:style>
  <w:style w:type="paragraph" w:styleId="Nadpis6">
    <w:name w:val="heading 6"/>
    <w:basedOn w:val="Normlny"/>
    <w:next w:val="Normlny"/>
    <w:qFormat/>
    <w:rsid w:val="008166BA"/>
    <w:pPr>
      <w:numPr>
        <w:ilvl w:val="5"/>
        <w:numId w:val="1"/>
      </w:numPr>
      <w:spacing w:before="240" w:after="60"/>
      <w:outlineLvl w:val="5"/>
    </w:pPr>
    <w:rPr>
      <w:b/>
      <w:bCs/>
      <w:sz w:val="22"/>
      <w:szCs w:val="22"/>
    </w:rPr>
  </w:style>
  <w:style w:type="paragraph" w:styleId="Nadpis7">
    <w:name w:val="heading 7"/>
    <w:basedOn w:val="Normlny"/>
    <w:next w:val="Normlny"/>
    <w:qFormat/>
    <w:rsid w:val="008166BA"/>
    <w:pPr>
      <w:numPr>
        <w:ilvl w:val="6"/>
        <w:numId w:val="1"/>
      </w:numPr>
      <w:spacing w:before="240" w:after="60"/>
      <w:outlineLvl w:val="6"/>
    </w:pPr>
  </w:style>
  <w:style w:type="paragraph" w:styleId="Nadpis8">
    <w:name w:val="heading 8"/>
    <w:aliases w:val="H8,H81"/>
    <w:basedOn w:val="Normlny"/>
    <w:next w:val="Normlny"/>
    <w:qFormat/>
    <w:rsid w:val="008166BA"/>
    <w:pPr>
      <w:numPr>
        <w:ilvl w:val="7"/>
        <w:numId w:val="1"/>
      </w:numPr>
      <w:spacing w:before="240" w:after="60"/>
      <w:outlineLvl w:val="7"/>
    </w:pPr>
    <w:rPr>
      <w:i/>
      <w:iCs/>
    </w:rPr>
  </w:style>
  <w:style w:type="paragraph" w:styleId="Nadpis9">
    <w:name w:val="heading 9"/>
    <w:aliases w:val="H9,H91"/>
    <w:basedOn w:val="Normlny"/>
    <w:next w:val="Normlny"/>
    <w:qFormat/>
    <w:rsid w:val="008166BA"/>
    <w:pPr>
      <w:numPr>
        <w:ilvl w:val="8"/>
        <w:numId w:val="1"/>
      </w:numPr>
      <w:spacing w:before="240" w:after="60"/>
      <w:outlineLvl w:val="8"/>
    </w:pPr>
    <w:rPr>
      <w:rFonts w:ascii="Arial" w:hAnsi="Arial" w:cs="Arial"/>
      <w:sz w:val="22"/>
      <w:szCs w:val="22"/>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aliases w:val="Nadpis Char, Char Char,časť Char,Überschrift 1 Char Char,Char Char,H1 Char,H11 Char,Aspek Nadpis 1 Char,Gliederung1 Char"/>
    <w:link w:val="Nadpis1"/>
    <w:rsid w:val="003E210B"/>
    <w:rPr>
      <w:b/>
      <w:sz w:val="24"/>
      <w:szCs w:val="24"/>
      <w:lang w:eastAsia="cs-CZ"/>
    </w:rPr>
  </w:style>
  <w:style w:type="character" w:customStyle="1" w:styleId="Nadpis2Char">
    <w:name w:val="Nadpis 2 Char"/>
    <w:aliases w:val="Podnadpis Char,Heading 2 Char Char,oddiel Char,H2 Char,Heading 2 Char Char1 Char,Gliederung2 Char,jelaHeading 2 Char,Nadpis-2 Char,Podkapitola Char,Názov podkapitoly Char,kapitola2 Char,Podkapitola Char Char Char"/>
    <w:link w:val="Nadpis2"/>
    <w:rsid w:val="008B68C3"/>
    <w:rPr>
      <w:b/>
      <w:sz w:val="24"/>
      <w:lang w:eastAsia="cs-CZ"/>
    </w:rPr>
  </w:style>
  <w:style w:type="paragraph" w:styleId="Hlavika">
    <w:name w:val="header"/>
    <w:basedOn w:val="Normlny"/>
    <w:link w:val="HlavikaChar"/>
    <w:rsid w:val="008166BA"/>
    <w:pPr>
      <w:tabs>
        <w:tab w:val="center" w:pos="4536"/>
        <w:tab w:val="right" w:pos="9072"/>
      </w:tabs>
    </w:pPr>
    <w:rPr>
      <w:sz w:val="20"/>
      <w:szCs w:val="20"/>
    </w:rPr>
  </w:style>
  <w:style w:type="character" w:customStyle="1" w:styleId="HlavikaChar">
    <w:name w:val="Hlavička Char"/>
    <w:link w:val="Hlavika"/>
    <w:rsid w:val="00130336"/>
    <w:rPr>
      <w:lang w:eastAsia="cs-CZ"/>
    </w:rPr>
  </w:style>
  <w:style w:type="paragraph" w:styleId="Pta">
    <w:name w:val="footer"/>
    <w:basedOn w:val="Normlny"/>
    <w:rsid w:val="008166BA"/>
    <w:pPr>
      <w:tabs>
        <w:tab w:val="center" w:pos="4536"/>
        <w:tab w:val="right" w:pos="9072"/>
      </w:tabs>
    </w:pPr>
    <w:rPr>
      <w:sz w:val="20"/>
      <w:szCs w:val="20"/>
    </w:rPr>
  </w:style>
  <w:style w:type="character" w:styleId="slostrany">
    <w:name w:val="page number"/>
    <w:basedOn w:val="Predvolenpsmoodseku"/>
    <w:rsid w:val="008166BA"/>
  </w:style>
  <w:style w:type="paragraph" w:styleId="Zkladntext">
    <w:name w:val="Body Text"/>
    <w:aliases w:val="Základní text Char Char Char Char Char Char,Základní text Char Char Char Char Char,Základní text Char Char Char Char,termo,()odstaved"/>
    <w:basedOn w:val="Normlny"/>
    <w:link w:val="ZkladntextChar"/>
    <w:rsid w:val="008166BA"/>
    <w:pPr>
      <w:widowControl w:val="0"/>
      <w:ind w:right="531"/>
    </w:pPr>
    <w:rPr>
      <w:rFonts w:ascii="Arial" w:hAnsi="Arial"/>
      <w:sz w:val="22"/>
      <w:szCs w:val="20"/>
    </w:rPr>
  </w:style>
  <w:style w:type="character" w:customStyle="1" w:styleId="ZkladntextChar">
    <w:name w:val="Základný text Char"/>
    <w:aliases w:val="Základní text Char Char Char Char Char Char Char,Základní text Char Char Char Char Char Char1,Základní text Char Char Char Char Char1,termo Char,()odstaved Char"/>
    <w:link w:val="Zkladntext"/>
    <w:rsid w:val="00130336"/>
    <w:rPr>
      <w:rFonts w:ascii="Arial" w:hAnsi="Arial"/>
      <w:sz w:val="22"/>
      <w:lang w:eastAsia="cs-CZ"/>
    </w:rPr>
  </w:style>
  <w:style w:type="paragraph" w:styleId="Obsah1">
    <w:name w:val="toc 1"/>
    <w:basedOn w:val="Normlny"/>
    <w:next w:val="Normlny"/>
    <w:autoRedefine/>
    <w:uiPriority w:val="39"/>
    <w:rsid w:val="006D1885"/>
    <w:pPr>
      <w:tabs>
        <w:tab w:val="left" w:pos="1200"/>
        <w:tab w:val="right" w:leader="dot" w:pos="9060"/>
      </w:tabs>
    </w:pPr>
    <w:rPr>
      <w:sz w:val="20"/>
      <w:szCs w:val="20"/>
    </w:rPr>
  </w:style>
  <w:style w:type="paragraph" w:styleId="Obsah2">
    <w:name w:val="toc 2"/>
    <w:basedOn w:val="Normlny"/>
    <w:next w:val="Normlny"/>
    <w:autoRedefine/>
    <w:uiPriority w:val="39"/>
    <w:rsid w:val="008166BA"/>
    <w:pPr>
      <w:ind w:left="200"/>
    </w:pPr>
    <w:rPr>
      <w:sz w:val="20"/>
      <w:szCs w:val="20"/>
    </w:rPr>
  </w:style>
  <w:style w:type="paragraph" w:styleId="Obsah3">
    <w:name w:val="toc 3"/>
    <w:basedOn w:val="Normlny"/>
    <w:next w:val="Normlny"/>
    <w:autoRedefine/>
    <w:uiPriority w:val="39"/>
    <w:rsid w:val="008166BA"/>
    <w:pPr>
      <w:ind w:left="400"/>
    </w:pPr>
    <w:rPr>
      <w:sz w:val="20"/>
      <w:szCs w:val="20"/>
    </w:rPr>
  </w:style>
  <w:style w:type="paragraph" w:styleId="Obsah4">
    <w:name w:val="toc 4"/>
    <w:basedOn w:val="Normlny"/>
    <w:next w:val="Normlny"/>
    <w:autoRedefine/>
    <w:uiPriority w:val="39"/>
    <w:rsid w:val="008166BA"/>
    <w:pPr>
      <w:ind w:left="600"/>
    </w:pPr>
    <w:rPr>
      <w:sz w:val="20"/>
      <w:szCs w:val="20"/>
    </w:rPr>
  </w:style>
  <w:style w:type="paragraph" w:styleId="Obsah5">
    <w:name w:val="toc 5"/>
    <w:basedOn w:val="Normlny"/>
    <w:next w:val="Normlny"/>
    <w:autoRedefine/>
    <w:uiPriority w:val="39"/>
    <w:rsid w:val="008166BA"/>
    <w:pPr>
      <w:ind w:left="800"/>
    </w:pPr>
    <w:rPr>
      <w:sz w:val="20"/>
      <w:szCs w:val="20"/>
    </w:rPr>
  </w:style>
  <w:style w:type="paragraph" w:styleId="Obsah6">
    <w:name w:val="toc 6"/>
    <w:basedOn w:val="Normlny"/>
    <w:next w:val="Normlny"/>
    <w:autoRedefine/>
    <w:uiPriority w:val="39"/>
    <w:rsid w:val="008166BA"/>
    <w:pPr>
      <w:ind w:left="1000"/>
    </w:pPr>
    <w:rPr>
      <w:sz w:val="20"/>
      <w:szCs w:val="20"/>
    </w:rPr>
  </w:style>
  <w:style w:type="paragraph" w:styleId="Obsah7">
    <w:name w:val="toc 7"/>
    <w:basedOn w:val="Normlny"/>
    <w:next w:val="Normlny"/>
    <w:autoRedefine/>
    <w:uiPriority w:val="39"/>
    <w:rsid w:val="008166BA"/>
    <w:pPr>
      <w:ind w:left="1200"/>
    </w:pPr>
    <w:rPr>
      <w:sz w:val="20"/>
      <w:szCs w:val="20"/>
    </w:rPr>
  </w:style>
  <w:style w:type="paragraph" w:styleId="Obsah8">
    <w:name w:val="toc 8"/>
    <w:basedOn w:val="Normlny"/>
    <w:next w:val="Normlny"/>
    <w:autoRedefine/>
    <w:uiPriority w:val="39"/>
    <w:rsid w:val="008166BA"/>
    <w:pPr>
      <w:ind w:left="1400"/>
    </w:pPr>
    <w:rPr>
      <w:sz w:val="20"/>
      <w:szCs w:val="20"/>
    </w:rPr>
  </w:style>
  <w:style w:type="paragraph" w:styleId="Obsah9">
    <w:name w:val="toc 9"/>
    <w:basedOn w:val="Normlny"/>
    <w:next w:val="Normlny"/>
    <w:autoRedefine/>
    <w:uiPriority w:val="39"/>
    <w:rsid w:val="008166BA"/>
    <w:pPr>
      <w:ind w:left="1600"/>
    </w:pPr>
    <w:rPr>
      <w:sz w:val="20"/>
      <w:szCs w:val="20"/>
    </w:rPr>
  </w:style>
  <w:style w:type="paragraph" w:styleId="Oznaitext">
    <w:name w:val="Block Text"/>
    <w:basedOn w:val="Normlny"/>
    <w:rsid w:val="008166BA"/>
    <w:pPr>
      <w:ind w:left="360" w:right="567"/>
    </w:pPr>
  </w:style>
  <w:style w:type="paragraph" w:customStyle="1" w:styleId="obsah">
    <w:name w:val="obsah"/>
    <w:basedOn w:val="cislo"/>
    <w:rsid w:val="008166BA"/>
    <w:rPr>
      <w:rFonts w:ascii="Times New Roman" w:hAnsi="Times New Roman"/>
      <w:sz w:val="24"/>
    </w:rPr>
  </w:style>
  <w:style w:type="paragraph" w:customStyle="1" w:styleId="cislo">
    <w:name w:val="cislo"/>
    <w:basedOn w:val="podpis"/>
    <w:rsid w:val="008166BA"/>
  </w:style>
  <w:style w:type="paragraph" w:customStyle="1" w:styleId="podpis">
    <w:name w:val="podpis"/>
    <w:basedOn w:val="Normlny"/>
    <w:rsid w:val="008166BA"/>
    <w:pPr>
      <w:widowControl w:val="0"/>
      <w:ind w:right="-170" w:hanging="57"/>
    </w:pPr>
    <w:rPr>
      <w:rFonts w:ascii="Arial" w:hAnsi="Arial"/>
      <w:sz w:val="16"/>
      <w:szCs w:val="20"/>
    </w:rPr>
  </w:style>
  <w:style w:type="character" w:styleId="Hypertextovprepojenie">
    <w:name w:val="Hyperlink"/>
    <w:basedOn w:val="Predvolenpsmoodseku"/>
    <w:uiPriority w:val="99"/>
    <w:rsid w:val="008166BA"/>
    <w:rPr>
      <w:color w:val="0000FF"/>
      <w:u w:val="single"/>
    </w:rPr>
  </w:style>
  <w:style w:type="paragraph" w:styleId="Odsekzoznamu">
    <w:name w:val="List Paragraph"/>
    <w:basedOn w:val="Normlny"/>
    <w:link w:val="OdsekzoznamuChar"/>
    <w:uiPriority w:val="34"/>
    <w:qFormat/>
    <w:rsid w:val="00295541"/>
    <w:pPr>
      <w:ind w:left="720"/>
      <w:contextualSpacing/>
    </w:pPr>
  </w:style>
  <w:style w:type="paragraph" w:styleId="Normlnysozarkami">
    <w:name w:val="Normal Indent"/>
    <w:aliases w:val="s odrážkou"/>
    <w:basedOn w:val="Normlny"/>
    <w:rsid w:val="005C0005"/>
    <w:pPr>
      <w:spacing w:line="360" w:lineRule="auto"/>
      <w:ind w:left="708"/>
    </w:pPr>
    <w:rPr>
      <w:rFonts w:ascii="Arial" w:hAnsi="Arial"/>
      <w:sz w:val="22"/>
      <w:szCs w:val="20"/>
    </w:rPr>
  </w:style>
  <w:style w:type="paragraph" w:customStyle="1" w:styleId="Odstavec">
    <w:name w:val="Odstavec"/>
    <w:basedOn w:val="Normlny"/>
    <w:autoRedefine/>
    <w:rsid w:val="005C0005"/>
    <w:pPr>
      <w:tabs>
        <w:tab w:val="left" w:pos="284"/>
        <w:tab w:val="left" w:pos="680"/>
      </w:tabs>
      <w:ind w:firstLine="567"/>
    </w:pPr>
    <w:rPr>
      <w:rFonts w:ascii="Arial Narrow" w:hAnsi="Arial Narrow"/>
      <w:kern w:val="22"/>
      <w:szCs w:val="20"/>
    </w:rPr>
  </w:style>
  <w:style w:type="paragraph" w:styleId="Zoznamsodrkami2">
    <w:name w:val="List Bullet 2"/>
    <w:basedOn w:val="Normlny"/>
    <w:autoRedefine/>
    <w:rsid w:val="00FB5880"/>
    <w:pPr>
      <w:ind w:firstLine="360"/>
    </w:pPr>
    <w:rPr>
      <w:rFonts w:ascii="Trebuchet MS" w:hAnsi="Trebuchet MS"/>
      <w:lang w:eastAsia="sk-SK"/>
    </w:rPr>
  </w:style>
  <w:style w:type="paragraph" w:customStyle="1" w:styleId="tlNormlny1Prvriadok0cm">
    <w:name w:val="Štýl Normálny1 + Prvý riadok:  0 cm"/>
    <w:basedOn w:val="Normlny"/>
    <w:autoRedefine/>
    <w:rsid w:val="00FB5880"/>
    <w:pPr>
      <w:ind w:left="567"/>
    </w:pPr>
    <w:rPr>
      <w:rFonts w:ascii="Trebuchet MS" w:hAnsi="Trebuchet MS" w:cs="Arial"/>
      <w:lang w:eastAsia="sk-SK"/>
    </w:rPr>
  </w:style>
  <w:style w:type="paragraph" w:styleId="Obyajntext">
    <w:name w:val="Plain Text"/>
    <w:basedOn w:val="Normlny"/>
    <w:link w:val="ObyajntextChar"/>
    <w:rsid w:val="002B707B"/>
    <w:pPr>
      <w:ind w:left="142" w:firstLine="426"/>
    </w:pPr>
    <w:rPr>
      <w:rFonts w:ascii="Arial" w:hAnsi="Arial"/>
      <w:sz w:val="20"/>
      <w:szCs w:val="20"/>
      <w:lang w:eastAsia="sk-SK"/>
    </w:rPr>
  </w:style>
  <w:style w:type="character" w:customStyle="1" w:styleId="ObyajntextChar">
    <w:name w:val="Obyčajný text Char"/>
    <w:basedOn w:val="Predvolenpsmoodseku"/>
    <w:link w:val="Obyajntext"/>
    <w:rsid w:val="002B707B"/>
    <w:rPr>
      <w:rFonts w:ascii="Arial" w:hAnsi="Arial"/>
    </w:rPr>
  </w:style>
  <w:style w:type="paragraph" w:customStyle="1" w:styleId="Normlnerven">
    <w:name w:val="Normální červený"/>
    <w:basedOn w:val="Normlny"/>
    <w:link w:val="NormlnervenChar"/>
    <w:rsid w:val="002B707B"/>
    <w:pPr>
      <w:keepLines/>
      <w:widowControl w:val="0"/>
      <w:tabs>
        <w:tab w:val="left" w:pos="284"/>
      </w:tabs>
      <w:spacing w:line="360" w:lineRule="auto"/>
      <w:ind w:firstLine="284"/>
    </w:pPr>
    <w:rPr>
      <w:rFonts w:ascii="Arial Narrow" w:hAnsi="Arial Narrow"/>
      <w:snapToGrid w:val="0"/>
      <w:color w:val="FF0000"/>
    </w:rPr>
  </w:style>
  <w:style w:type="character" w:customStyle="1" w:styleId="NormlnervenChar">
    <w:name w:val="Normální červený Char"/>
    <w:link w:val="Normlnerven"/>
    <w:rsid w:val="002B707B"/>
    <w:rPr>
      <w:rFonts w:ascii="Arial Narrow" w:hAnsi="Arial Narrow"/>
      <w:snapToGrid w:val="0"/>
      <w:color w:val="FF0000"/>
      <w:sz w:val="24"/>
      <w:szCs w:val="24"/>
      <w:lang w:eastAsia="cs-CZ"/>
    </w:rPr>
  </w:style>
  <w:style w:type="paragraph" w:styleId="Zarkazkladnhotextu2">
    <w:name w:val="Body Text Indent 2"/>
    <w:basedOn w:val="Normlny"/>
    <w:link w:val="Zarkazkladnhotextu2Char"/>
    <w:uiPriority w:val="99"/>
    <w:unhideWhenUsed/>
    <w:rsid w:val="00130336"/>
    <w:pPr>
      <w:spacing w:after="120" w:line="480" w:lineRule="auto"/>
      <w:ind w:left="283"/>
    </w:pPr>
  </w:style>
  <w:style w:type="character" w:customStyle="1" w:styleId="Zarkazkladnhotextu2Char">
    <w:name w:val="Zarážka základného textu 2 Char"/>
    <w:basedOn w:val="Predvolenpsmoodseku"/>
    <w:link w:val="Zarkazkladnhotextu2"/>
    <w:uiPriority w:val="99"/>
    <w:rsid w:val="00130336"/>
    <w:rPr>
      <w:sz w:val="24"/>
      <w:szCs w:val="24"/>
      <w:lang w:eastAsia="cs-CZ"/>
    </w:rPr>
  </w:style>
  <w:style w:type="paragraph" w:customStyle="1" w:styleId="text1">
    <w:name w:val="text1"/>
    <w:basedOn w:val="Normlny"/>
    <w:rsid w:val="00130336"/>
    <w:pPr>
      <w:spacing w:line="360" w:lineRule="auto"/>
      <w:ind w:firstLine="907"/>
    </w:pPr>
    <w:rPr>
      <w:rFonts w:ascii="Ganymed" w:hAnsi="Ganymed"/>
      <w:sz w:val="22"/>
      <w:szCs w:val="20"/>
    </w:rPr>
  </w:style>
  <w:style w:type="character" w:customStyle="1" w:styleId="TextbublinyChar">
    <w:name w:val="Text bubliny Char"/>
    <w:basedOn w:val="Predvolenpsmoodseku"/>
    <w:link w:val="Textbubliny"/>
    <w:semiHidden/>
    <w:rsid w:val="00130336"/>
    <w:rPr>
      <w:rFonts w:ascii="Tahoma" w:hAnsi="Tahoma" w:cs="Tahoma"/>
      <w:sz w:val="16"/>
      <w:szCs w:val="16"/>
      <w:lang w:eastAsia="cs-CZ"/>
    </w:rPr>
  </w:style>
  <w:style w:type="paragraph" w:styleId="Textbubliny">
    <w:name w:val="Balloon Text"/>
    <w:basedOn w:val="Normlny"/>
    <w:link w:val="TextbublinyChar"/>
    <w:semiHidden/>
    <w:rsid w:val="00130336"/>
    <w:pPr>
      <w:spacing w:line="360" w:lineRule="auto"/>
    </w:pPr>
    <w:rPr>
      <w:rFonts w:ascii="Tahoma" w:hAnsi="Tahoma" w:cs="Tahoma"/>
      <w:sz w:val="16"/>
      <w:szCs w:val="16"/>
    </w:rPr>
  </w:style>
  <w:style w:type="paragraph" w:styleId="Zoznamsodrkami">
    <w:name w:val="List Bullet"/>
    <w:basedOn w:val="Normlny"/>
    <w:autoRedefine/>
    <w:rsid w:val="00130336"/>
    <w:pPr>
      <w:spacing w:line="360" w:lineRule="auto"/>
      <w:ind w:left="283" w:hanging="283"/>
    </w:pPr>
    <w:rPr>
      <w:rFonts w:ascii="Arial" w:hAnsi="Arial"/>
      <w:sz w:val="22"/>
      <w:szCs w:val="20"/>
    </w:rPr>
  </w:style>
  <w:style w:type="paragraph" w:customStyle="1" w:styleId="Zkladntext21">
    <w:name w:val="Základní text 21"/>
    <w:basedOn w:val="Normlny"/>
    <w:rsid w:val="00130336"/>
    <w:pPr>
      <w:spacing w:line="360" w:lineRule="auto"/>
      <w:ind w:left="360"/>
    </w:pPr>
    <w:rPr>
      <w:rFonts w:ascii="Arial" w:hAnsi="Arial"/>
      <w:sz w:val="22"/>
      <w:szCs w:val="20"/>
    </w:rPr>
  </w:style>
  <w:style w:type="paragraph" w:styleId="Podtitul">
    <w:name w:val="Subtitle"/>
    <w:basedOn w:val="Normlny"/>
    <w:link w:val="PodtitulChar"/>
    <w:qFormat/>
    <w:rsid w:val="00130336"/>
    <w:pPr>
      <w:spacing w:after="60" w:line="360" w:lineRule="auto"/>
      <w:jc w:val="center"/>
    </w:pPr>
    <w:rPr>
      <w:rFonts w:ascii="Arial" w:hAnsi="Arial"/>
      <w:sz w:val="22"/>
      <w:szCs w:val="20"/>
    </w:rPr>
  </w:style>
  <w:style w:type="character" w:customStyle="1" w:styleId="PodtitulChar">
    <w:name w:val="Podtitul Char"/>
    <w:basedOn w:val="Predvolenpsmoodseku"/>
    <w:link w:val="Podtitul"/>
    <w:rsid w:val="00130336"/>
    <w:rPr>
      <w:rFonts w:ascii="Arial" w:hAnsi="Arial"/>
      <w:sz w:val="22"/>
      <w:lang w:eastAsia="cs-CZ"/>
    </w:rPr>
  </w:style>
  <w:style w:type="paragraph" w:customStyle="1" w:styleId="Zkladntextodsazen21">
    <w:name w:val="Základní text odsazený 21"/>
    <w:basedOn w:val="Normlny"/>
    <w:rsid w:val="00130336"/>
    <w:pPr>
      <w:spacing w:line="360" w:lineRule="auto"/>
      <w:ind w:left="1440"/>
    </w:pPr>
    <w:rPr>
      <w:rFonts w:ascii="Arial" w:hAnsi="Arial"/>
      <w:sz w:val="22"/>
      <w:szCs w:val="20"/>
    </w:rPr>
  </w:style>
  <w:style w:type="paragraph" w:styleId="Zoznam">
    <w:name w:val="List"/>
    <w:basedOn w:val="Normlny"/>
    <w:rsid w:val="00130336"/>
    <w:pPr>
      <w:spacing w:line="360" w:lineRule="auto"/>
      <w:ind w:left="283" w:hanging="283"/>
    </w:pPr>
    <w:rPr>
      <w:rFonts w:ascii="Arial" w:hAnsi="Arial"/>
      <w:sz w:val="22"/>
      <w:szCs w:val="20"/>
    </w:rPr>
  </w:style>
  <w:style w:type="paragraph" w:styleId="Zoznam2">
    <w:name w:val="List 2"/>
    <w:basedOn w:val="Normlny"/>
    <w:rsid w:val="00130336"/>
    <w:pPr>
      <w:spacing w:line="360" w:lineRule="auto"/>
      <w:ind w:left="566" w:hanging="283"/>
    </w:pPr>
    <w:rPr>
      <w:rFonts w:ascii="Arial" w:hAnsi="Arial"/>
      <w:sz w:val="22"/>
      <w:szCs w:val="20"/>
    </w:rPr>
  </w:style>
  <w:style w:type="paragraph" w:styleId="Zoznamsodrkami3">
    <w:name w:val="List Bullet 3"/>
    <w:basedOn w:val="Normlny"/>
    <w:autoRedefine/>
    <w:rsid w:val="00130336"/>
    <w:pPr>
      <w:tabs>
        <w:tab w:val="num" w:pos="926"/>
      </w:tabs>
      <w:spacing w:line="360" w:lineRule="auto"/>
      <w:ind w:left="926" w:hanging="360"/>
    </w:pPr>
    <w:rPr>
      <w:rFonts w:ascii="Arial" w:hAnsi="Arial"/>
      <w:sz w:val="22"/>
      <w:szCs w:val="20"/>
    </w:rPr>
  </w:style>
  <w:style w:type="paragraph" w:styleId="Pokraovaniezoznamu">
    <w:name w:val="List Continue"/>
    <w:basedOn w:val="Normlny"/>
    <w:rsid w:val="00130336"/>
    <w:pPr>
      <w:spacing w:after="120" w:line="360" w:lineRule="auto"/>
      <w:ind w:left="283"/>
    </w:pPr>
    <w:rPr>
      <w:rFonts w:ascii="Arial" w:hAnsi="Arial"/>
      <w:sz w:val="22"/>
      <w:szCs w:val="20"/>
    </w:rPr>
  </w:style>
  <w:style w:type="paragraph" w:styleId="Popis">
    <w:name w:val="caption"/>
    <w:basedOn w:val="Normlny"/>
    <w:next w:val="Normlny"/>
    <w:uiPriority w:val="35"/>
    <w:qFormat/>
    <w:rsid w:val="00130336"/>
    <w:pPr>
      <w:spacing w:before="120" w:after="120" w:line="360" w:lineRule="auto"/>
    </w:pPr>
    <w:rPr>
      <w:rFonts w:ascii="Arial" w:hAnsi="Arial"/>
      <w:b/>
      <w:bCs/>
      <w:sz w:val="20"/>
      <w:szCs w:val="20"/>
    </w:rPr>
  </w:style>
  <w:style w:type="paragraph" w:styleId="Nzov">
    <w:name w:val="Title"/>
    <w:basedOn w:val="Normlny"/>
    <w:link w:val="NzovChar"/>
    <w:qFormat/>
    <w:rsid w:val="00130336"/>
    <w:pPr>
      <w:spacing w:before="240" w:after="60" w:line="360" w:lineRule="auto"/>
      <w:jc w:val="center"/>
      <w:outlineLvl w:val="0"/>
    </w:pPr>
    <w:rPr>
      <w:rFonts w:ascii="Arial" w:hAnsi="Arial" w:cs="Arial"/>
      <w:b/>
      <w:bCs/>
      <w:kern w:val="28"/>
      <w:sz w:val="36"/>
      <w:szCs w:val="32"/>
    </w:rPr>
  </w:style>
  <w:style w:type="character" w:customStyle="1" w:styleId="NzovChar">
    <w:name w:val="Názov Char"/>
    <w:basedOn w:val="Predvolenpsmoodseku"/>
    <w:link w:val="Nzov"/>
    <w:rsid w:val="00130336"/>
    <w:rPr>
      <w:rFonts w:ascii="Arial" w:hAnsi="Arial" w:cs="Arial"/>
      <w:b/>
      <w:bCs/>
      <w:kern w:val="28"/>
      <w:sz w:val="36"/>
      <w:szCs w:val="32"/>
      <w:lang w:eastAsia="cs-CZ"/>
    </w:rPr>
  </w:style>
  <w:style w:type="paragraph" w:styleId="Zarkazkladnhotextu">
    <w:name w:val="Body Text Indent"/>
    <w:basedOn w:val="Normlny"/>
    <w:link w:val="ZarkazkladnhotextuChar"/>
    <w:rsid w:val="00130336"/>
    <w:pPr>
      <w:spacing w:after="120" w:line="360" w:lineRule="auto"/>
      <w:ind w:left="283"/>
    </w:pPr>
    <w:rPr>
      <w:rFonts w:ascii="Arial" w:hAnsi="Arial"/>
      <w:sz w:val="22"/>
      <w:szCs w:val="20"/>
    </w:rPr>
  </w:style>
  <w:style w:type="character" w:customStyle="1" w:styleId="ZarkazkladnhotextuChar">
    <w:name w:val="Zarážka základného textu Char"/>
    <w:basedOn w:val="Predvolenpsmoodseku"/>
    <w:link w:val="Zarkazkladnhotextu"/>
    <w:rsid w:val="00130336"/>
    <w:rPr>
      <w:rFonts w:ascii="Arial" w:hAnsi="Arial"/>
      <w:sz w:val="22"/>
      <w:lang w:eastAsia="cs-CZ"/>
    </w:rPr>
  </w:style>
  <w:style w:type="character" w:styleId="PouitHypertextovPrepojenie">
    <w:name w:val="FollowedHyperlink"/>
    <w:rsid w:val="00130336"/>
    <w:rPr>
      <w:color w:val="800080"/>
      <w:u w:val="single"/>
    </w:rPr>
  </w:style>
  <w:style w:type="paragraph" w:styleId="Zoznam3">
    <w:name w:val="List 3"/>
    <w:basedOn w:val="Normlny"/>
    <w:rsid w:val="00130336"/>
    <w:pPr>
      <w:spacing w:line="360" w:lineRule="auto"/>
      <w:ind w:left="849" w:hanging="283"/>
    </w:pPr>
    <w:rPr>
      <w:rFonts w:ascii="Arial" w:hAnsi="Arial"/>
      <w:sz w:val="22"/>
      <w:szCs w:val="20"/>
    </w:rPr>
  </w:style>
  <w:style w:type="paragraph" w:styleId="Zoznam4">
    <w:name w:val="List 4"/>
    <w:basedOn w:val="Normlny"/>
    <w:rsid w:val="00130336"/>
    <w:pPr>
      <w:spacing w:line="360" w:lineRule="auto"/>
      <w:ind w:left="1132" w:hanging="283"/>
    </w:pPr>
    <w:rPr>
      <w:rFonts w:ascii="Arial" w:hAnsi="Arial"/>
      <w:sz w:val="22"/>
      <w:szCs w:val="20"/>
    </w:rPr>
  </w:style>
  <w:style w:type="paragraph" w:styleId="Zarkazkladnhotextu3">
    <w:name w:val="Body Text Indent 3"/>
    <w:basedOn w:val="Normlny"/>
    <w:link w:val="Zarkazkladnhotextu3Char"/>
    <w:rsid w:val="00130336"/>
    <w:pPr>
      <w:spacing w:line="360" w:lineRule="auto"/>
      <w:ind w:firstLine="426"/>
    </w:pPr>
    <w:rPr>
      <w:rFonts w:ascii="Arial" w:hAnsi="Arial"/>
      <w:sz w:val="22"/>
      <w:szCs w:val="20"/>
    </w:rPr>
  </w:style>
  <w:style w:type="character" w:customStyle="1" w:styleId="Zarkazkladnhotextu3Char">
    <w:name w:val="Zarážka základného textu 3 Char"/>
    <w:basedOn w:val="Predvolenpsmoodseku"/>
    <w:link w:val="Zarkazkladnhotextu3"/>
    <w:rsid w:val="00130336"/>
    <w:rPr>
      <w:rFonts w:ascii="Arial" w:hAnsi="Arial"/>
      <w:sz w:val="22"/>
      <w:lang w:eastAsia="cs-CZ"/>
    </w:rPr>
  </w:style>
  <w:style w:type="paragraph" w:styleId="Zkladntext2">
    <w:name w:val="Body Text 2"/>
    <w:basedOn w:val="Normlny"/>
    <w:link w:val="Zkladntext2Char"/>
    <w:rsid w:val="00130336"/>
    <w:pPr>
      <w:spacing w:line="360" w:lineRule="auto"/>
    </w:pPr>
    <w:rPr>
      <w:rFonts w:ascii="Arial" w:hAnsi="Arial"/>
      <w:sz w:val="22"/>
      <w:szCs w:val="20"/>
    </w:rPr>
  </w:style>
  <w:style w:type="character" w:customStyle="1" w:styleId="Zkladntext2Char">
    <w:name w:val="Základný text 2 Char"/>
    <w:basedOn w:val="Predvolenpsmoodseku"/>
    <w:link w:val="Zkladntext2"/>
    <w:rsid w:val="00130336"/>
    <w:rPr>
      <w:rFonts w:ascii="Arial" w:hAnsi="Arial"/>
      <w:sz w:val="22"/>
      <w:lang w:eastAsia="cs-CZ"/>
    </w:rPr>
  </w:style>
  <w:style w:type="paragraph" w:customStyle="1" w:styleId="arialt">
    <w:name w:val="arialt"/>
    <w:basedOn w:val="text1"/>
    <w:rsid w:val="00130336"/>
    <w:pPr>
      <w:overflowPunct w:val="0"/>
      <w:autoSpaceDE w:val="0"/>
      <w:autoSpaceDN w:val="0"/>
      <w:adjustRightInd w:val="0"/>
      <w:spacing w:line="240" w:lineRule="auto"/>
      <w:textAlignment w:val="baseline"/>
    </w:pPr>
    <w:rPr>
      <w:rFonts w:ascii="Arial" w:hAnsi="Arial"/>
    </w:rPr>
  </w:style>
  <w:style w:type="paragraph" w:customStyle="1" w:styleId="Zkrcenzptenadresa">
    <w:name w:val="Zkrácená zpáteční adresa"/>
    <w:basedOn w:val="Normlny"/>
    <w:rsid w:val="00130336"/>
    <w:pPr>
      <w:spacing w:line="360" w:lineRule="auto"/>
    </w:pPr>
    <w:rPr>
      <w:rFonts w:ascii="Arial" w:hAnsi="Arial"/>
      <w:sz w:val="22"/>
      <w:szCs w:val="20"/>
    </w:rPr>
  </w:style>
  <w:style w:type="paragraph" w:customStyle="1" w:styleId="odrky">
    <w:name w:val="odrážky"/>
    <w:basedOn w:val="Normlny"/>
    <w:rsid w:val="00130336"/>
    <w:pPr>
      <w:tabs>
        <w:tab w:val="num" w:pos="1287"/>
      </w:tabs>
      <w:spacing w:line="360" w:lineRule="auto"/>
      <w:ind w:left="1287" w:hanging="360"/>
    </w:pPr>
    <w:rPr>
      <w:rFonts w:ascii="Arial" w:hAnsi="Arial"/>
      <w:sz w:val="22"/>
      <w:szCs w:val="20"/>
    </w:rPr>
  </w:style>
  <w:style w:type="paragraph" w:customStyle="1" w:styleId="BodyText21">
    <w:name w:val="Body Text 21"/>
    <w:basedOn w:val="Normlny"/>
    <w:rsid w:val="00130336"/>
    <w:pPr>
      <w:ind w:left="360" w:firstLine="624"/>
    </w:pPr>
    <w:rPr>
      <w:rFonts w:ascii="Arial" w:hAnsi="Arial"/>
      <w:sz w:val="22"/>
      <w:szCs w:val="20"/>
    </w:rPr>
  </w:style>
  <w:style w:type="paragraph" w:customStyle="1" w:styleId="BodyTextIndent21">
    <w:name w:val="Body Text Indent 21"/>
    <w:basedOn w:val="Normlny"/>
    <w:rsid w:val="00130336"/>
    <w:pPr>
      <w:ind w:left="1440" w:firstLine="624"/>
    </w:pPr>
    <w:rPr>
      <w:rFonts w:ascii="Arial" w:hAnsi="Arial"/>
      <w:sz w:val="22"/>
      <w:szCs w:val="20"/>
    </w:rPr>
  </w:style>
  <w:style w:type="paragraph" w:customStyle="1" w:styleId="SSSSs">
    <w:name w:val="S  SSSs"/>
    <w:basedOn w:val="Normlny"/>
    <w:rsid w:val="00130336"/>
    <w:pPr>
      <w:overflowPunct w:val="0"/>
      <w:autoSpaceDE w:val="0"/>
      <w:autoSpaceDN w:val="0"/>
      <w:adjustRightInd w:val="0"/>
      <w:textAlignment w:val="baseline"/>
    </w:pPr>
    <w:rPr>
      <w:rFonts w:ascii="Arial" w:hAnsi="Arial"/>
      <w:sz w:val="22"/>
      <w:szCs w:val="20"/>
      <w:lang w:eastAsia="sk-SK"/>
    </w:rPr>
  </w:style>
  <w:style w:type="paragraph" w:styleId="Normlnywebov">
    <w:name w:val="Normal (Web)"/>
    <w:basedOn w:val="Normlny"/>
    <w:rsid w:val="00130336"/>
    <w:rPr>
      <w:rFonts w:ascii="Arial" w:eastAsia="PMingLiU" w:hAnsi="Arial"/>
      <w:color w:val="000000"/>
      <w:sz w:val="22"/>
      <w:lang w:eastAsia="zh-TW"/>
    </w:rPr>
  </w:style>
  <w:style w:type="character" w:customStyle="1" w:styleId="HeaderChar">
    <w:name w:val="Header Char"/>
    <w:rsid w:val="00130336"/>
    <w:rPr>
      <w:rFonts w:ascii="Arial" w:hAnsi="Arial"/>
      <w:lang w:val="sk-SK" w:eastAsia="cs-CZ" w:bidi="ar-SA"/>
    </w:rPr>
  </w:style>
  <w:style w:type="paragraph" w:styleId="Pokraovaniezoznamu2">
    <w:name w:val="List Continue 2"/>
    <w:basedOn w:val="Normlny"/>
    <w:rsid w:val="00130336"/>
    <w:pPr>
      <w:overflowPunct w:val="0"/>
      <w:autoSpaceDE w:val="0"/>
      <w:autoSpaceDN w:val="0"/>
      <w:adjustRightInd w:val="0"/>
      <w:spacing w:after="120"/>
      <w:ind w:left="566"/>
      <w:textAlignment w:val="baseline"/>
    </w:pPr>
    <w:rPr>
      <w:rFonts w:ascii="Arial" w:hAnsi="Arial"/>
      <w:sz w:val="20"/>
      <w:szCs w:val="20"/>
    </w:rPr>
  </w:style>
  <w:style w:type="paragraph" w:customStyle="1" w:styleId="Zkladntext210">
    <w:name w:val="Základní text 21"/>
    <w:basedOn w:val="Normlny"/>
    <w:rsid w:val="00130336"/>
    <w:pPr>
      <w:suppressAutoHyphens/>
      <w:spacing w:after="120" w:line="480" w:lineRule="auto"/>
    </w:pPr>
    <w:rPr>
      <w:rFonts w:ascii="Arial" w:hAnsi="Arial"/>
      <w:sz w:val="22"/>
      <w:lang w:eastAsia="ar-SA"/>
    </w:rPr>
  </w:style>
  <w:style w:type="paragraph" w:customStyle="1" w:styleId="Odrka">
    <w:name w:val="Odrážka"/>
    <w:basedOn w:val="Normlny"/>
    <w:rsid w:val="00130336"/>
    <w:pPr>
      <w:tabs>
        <w:tab w:val="num" w:pos="284"/>
      </w:tabs>
      <w:ind w:left="568" w:hanging="284"/>
    </w:pPr>
    <w:rPr>
      <w:rFonts w:ascii="Arial" w:hAnsi="Arial"/>
      <w:sz w:val="22"/>
    </w:rPr>
  </w:style>
  <w:style w:type="paragraph" w:customStyle="1" w:styleId="Norml-nospace">
    <w:name w:val="Normál - nospace"/>
    <w:basedOn w:val="Normlny"/>
    <w:rsid w:val="00130336"/>
    <w:rPr>
      <w:rFonts w:ascii="Arial" w:hAnsi="Arial"/>
      <w:sz w:val="22"/>
    </w:rPr>
  </w:style>
  <w:style w:type="paragraph" w:customStyle="1" w:styleId="Odrka1">
    <w:name w:val="Odrážka1"/>
    <w:basedOn w:val="Normlny"/>
    <w:rsid w:val="00130336"/>
    <w:pPr>
      <w:tabs>
        <w:tab w:val="left" w:pos="284"/>
      </w:tabs>
    </w:pPr>
    <w:rPr>
      <w:rFonts w:ascii="Arial" w:hAnsi="Arial"/>
      <w:noProof/>
      <w:sz w:val="22"/>
    </w:rPr>
  </w:style>
  <w:style w:type="paragraph" w:customStyle="1" w:styleId="tl1">
    <w:name w:val="Štýl1"/>
    <w:basedOn w:val="Normlny"/>
    <w:rsid w:val="00130336"/>
    <w:pPr>
      <w:tabs>
        <w:tab w:val="num" w:pos="340"/>
      </w:tabs>
      <w:spacing w:line="360" w:lineRule="auto"/>
      <w:ind w:left="340" w:hanging="340"/>
    </w:pPr>
    <w:rPr>
      <w:rFonts w:ascii="Arial" w:hAnsi="Arial"/>
      <w:sz w:val="20"/>
    </w:rPr>
  </w:style>
  <w:style w:type="paragraph" w:customStyle="1" w:styleId="Odrka10">
    <w:name w:val="Odrážka 1"/>
    <w:basedOn w:val="Normlny"/>
    <w:rsid w:val="00130336"/>
    <w:pPr>
      <w:tabs>
        <w:tab w:val="num" w:pos="207"/>
      </w:tabs>
      <w:ind w:left="927" w:hanging="360"/>
    </w:pPr>
    <w:rPr>
      <w:rFonts w:ascii="Arial" w:hAnsi="Arial"/>
      <w:sz w:val="22"/>
      <w:szCs w:val="22"/>
    </w:rPr>
  </w:style>
  <w:style w:type="paragraph" w:customStyle="1" w:styleId="vaiHeading2">
    <w:name w:val="_vaiHeading2"/>
    <w:basedOn w:val="Normlny"/>
    <w:next w:val="Normlny"/>
    <w:rsid w:val="00130336"/>
    <w:pPr>
      <w:keepNext/>
      <w:spacing w:before="180" w:after="180" w:line="288" w:lineRule="auto"/>
      <w:ind w:left="1440" w:hanging="360"/>
      <w:outlineLvl w:val="1"/>
    </w:pPr>
    <w:rPr>
      <w:rFonts w:ascii="Arial" w:hAnsi="Arial"/>
      <w:b/>
      <w:sz w:val="22"/>
      <w:szCs w:val="20"/>
      <w:lang w:val="en-GB" w:eastAsia="de-AT"/>
    </w:rPr>
  </w:style>
  <w:style w:type="paragraph" w:customStyle="1" w:styleId="vaiHeading3">
    <w:name w:val="_vaiHeading3"/>
    <w:basedOn w:val="vaiHeading2"/>
    <w:next w:val="Normlny"/>
    <w:rsid w:val="00130336"/>
    <w:pPr>
      <w:numPr>
        <w:ilvl w:val="2"/>
      </w:numPr>
      <w:ind w:left="1440" w:hanging="360"/>
      <w:outlineLvl w:val="2"/>
    </w:pPr>
  </w:style>
  <w:style w:type="paragraph" w:customStyle="1" w:styleId="vaiHeading4">
    <w:name w:val="_vaiHeading4"/>
    <w:basedOn w:val="vaiHeading3"/>
    <w:next w:val="Normlny"/>
    <w:rsid w:val="00130336"/>
    <w:pPr>
      <w:numPr>
        <w:ilvl w:val="3"/>
      </w:numPr>
      <w:ind w:left="1440" w:hanging="360"/>
      <w:outlineLvl w:val="3"/>
    </w:pPr>
  </w:style>
  <w:style w:type="paragraph" w:customStyle="1" w:styleId="vaiStandardCharCharCharChar">
    <w:name w:val="_vaiStandard Char Char Char Char"/>
    <w:link w:val="vaiStandardCharCharCharCharChar"/>
    <w:rsid w:val="00130336"/>
    <w:pPr>
      <w:spacing w:before="120" w:after="120" w:line="288" w:lineRule="auto"/>
      <w:jc w:val="both"/>
    </w:pPr>
    <w:rPr>
      <w:rFonts w:ascii="Arial" w:hAnsi="Arial"/>
      <w:sz w:val="22"/>
      <w:lang w:val="en-GB" w:eastAsia="en-US"/>
    </w:rPr>
  </w:style>
  <w:style w:type="character" w:customStyle="1" w:styleId="vaiStandardCharCharCharCharChar">
    <w:name w:val="_vaiStandard Char Char Char Char Char"/>
    <w:link w:val="vaiStandardCharCharCharChar"/>
    <w:rsid w:val="00130336"/>
    <w:rPr>
      <w:rFonts w:ascii="Arial" w:hAnsi="Arial"/>
      <w:sz w:val="22"/>
      <w:lang w:val="en-GB" w:eastAsia="en-US"/>
    </w:rPr>
  </w:style>
  <w:style w:type="paragraph" w:customStyle="1" w:styleId="Normal-nospace">
    <w:name w:val="Normal - nospace"/>
    <w:basedOn w:val="Normlny"/>
    <w:rsid w:val="00130336"/>
    <w:pPr>
      <w:tabs>
        <w:tab w:val="left" w:pos="4536"/>
      </w:tabs>
    </w:pPr>
    <w:rPr>
      <w:rFonts w:ascii="Arial" w:hAnsi="Arial" w:cs="Arial"/>
      <w:sz w:val="22"/>
    </w:rPr>
  </w:style>
  <w:style w:type="paragraph" w:customStyle="1" w:styleId="Nter">
    <w:name w:val="Náter"/>
    <w:basedOn w:val="Normlny"/>
    <w:rsid w:val="00130336"/>
    <w:pPr>
      <w:tabs>
        <w:tab w:val="num" w:pos="425"/>
        <w:tab w:val="left" w:pos="5103"/>
        <w:tab w:val="right" w:pos="7371"/>
      </w:tabs>
      <w:ind w:left="425" w:hanging="425"/>
    </w:pPr>
    <w:rPr>
      <w:rFonts w:ascii="Arial" w:hAnsi="Arial"/>
      <w:sz w:val="22"/>
    </w:rPr>
  </w:style>
  <w:style w:type="paragraph" w:customStyle="1" w:styleId="Normlny0">
    <w:name w:val="Normlny"/>
    <w:rsid w:val="00130336"/>
    <w:rPr>
      <w:rFonts w:ascii="MS Sans Serif" w:hAnsi="MS Sans Serif"/>
      <w:snapToGrid w:val="0"/>
      <w:sz w:val="24"/>
    </w:rPr>
  </w:style>
  <w:style w:type="paragraph" w:customStyle="1" w:styleId="ODSTAVEC1">
    <w:name w:val="ODSTAVEC1"/>
    <w:basedOn w:val="Normlny"/>
    <w:rsid w:val="00130336"/>
    <w:pPr>
      <w:ind w:left="454"/>
    </w:pPr>
    <w:rPr>
      <w:szCs w:val="20"/>
      <w:lang w:eastAsia="sk-SK"/>
    </w:rPr>
  </w:style>
  <w:style w:type="paragraph" w:customStyle="1" w:styleId="Normlny12pt">
    <w:name w:val="Normálny + 12 pt"/>
    <w:aliases w:val="Vycentrované"/>
    <w:basedOn w:val="Normlny"/>
    <w:rsid w:val="00130336"/>
    <w:pPr>
      <w:tabs>
        <w:tab w:val="num" w:pos="1287"/>
      </w:tabs>
      <w:ind w:left="1287" w:hanging="360"/>
      <w:jc w:val="center"/>
    </w:pPr>
    <w:rPr>
      <w:color w:val="FF0000"/>
      <w:szCs w:val="20"/>
      <w:lang w:eastAsia="sk-SK"/>
    </w:rPr>
  </w:style>
  <w:style w:type="paragraph" w:customStyle="1" w:styleId="ODSTAVEC3">
    <w:name w:val="ODSTAVEC3"/>
    <w:basedOn w:val="Normlny"/>
    <w:rsid w:val="00130336"/>
    <w:pPr>
      <w:ind w:left="851"/>
    </w:pPr>
    <w:rPr>
      <w:szCs w:val="20"/>
      <w:lang w:eastAsia="sk-SK"/>
    </w:rPr>
  </w:style>
  <w:style w:type="paragraph" w:customStyle="1" w:styleId="ODSTAVEC2">
    <w:name w:val="ODSTAVEC2"/>
    <w:rsid w:val="00130336"/>
    <w:pPr>
      <w:ind w:left="624"/>
      <w:jc w:val="both"/>
    </w:pPr>
    <w:rPr>
      <w:noProof/>
      <w:sz w:val="24"/>
    </w:rPr>
  </w:style>
  <w:style w:type="character" w:customStyle="1" w:styleId="Nadpis3Char">
    <w:name w:val="Nadpis 3 Char"/>
    <w:rsid w:val="00130336"/>
    <w:rPr>
      <w:b/>
      <w:snapToGrid w:val="0"/>
      <w:sz w:val="24"/>
      <w:lang w:val="sk-SK" w:eastAsia="sk-SK" w:bidi="ar-SA"/>
    </w:rPr>
  </w:style>
  <w:style w:type="paragraph" w:customStyle="1" w:styleId="Prosttext1">
    <w:name w:val="Prostý text1"/>
    <w:basedOn w:val="Normlny"/>
    <w:rsid w:val="00130336"/>
    <w:rPr>
      <w:rFonts w:ascii="Courier New" w:hAnsi="Courier New"/>
      <w:sz w:val="20"/>
      <w:szCs w:val="20"/>
      <w:lang w:eastAsia="sk-SK"/>
    </w:rPr>
  </w:style>
  <w:style w:type="paragraph" w:customStyle="1" w:styleId="Text">
    <w:name w:val="Text"/>
    <w:basedOn w:val="Normlny"/>
    <w:rsid w:val="00130336"/>
    <w:pPr>
      <w:keepLines/>
      <w:spacing w:before="60"/>
      <w:ind w:left="567"/>
    </w:pPr>
    <w:rPr>
      <w:rFonts w:ascii="Arial" w:eastAsia="MS Mincho" w:hAnsi="Arial" w:cs="Arial"/>
      <w:sz w:val="22"/>
      <w:szCs w:val="20"/>
      <w:lang w:val="cs-CZ" w:eastAsia="sk-SK"/>
    </w:rPr>
  </w:style>
  <w:style w:type="character" w:styleId="Vrazn">
    <w:name w:val="Strong"/>
    <w:qFormat/>
    <w:rsid w:val="0035628F"/>
    <w:rPr>
      <w:rFonts w:ascii="Times New Roman" w:hAnsi="Times New Roman"/>
      <w:b/>
      <w:bCs/>
      <w:sz w:val="24"/>
      <w:szCs w:val="24"/>
    </w:rPr>
  </w:style>
  <w:style w:type="paragraph" w:customStyle="1" w:styleId="vaiStandard">
    <w:name w:val="_vaiStandard"/>
    <w:qFormat/>
    <w:rsid w:val="00130336"/>
    <w:pPr>
      <w:spacing w:before="120" w:after="120" w:line="288" w:lineRule="auto"/>
      <w:jc w:val="both"/>
    </w:pPr>
    <w:rPr>
      <w:rFonts w:ascii="Arial" w:hAnsi="Arial"/>
      <w:sz w:val="22"/>
      <w:lang w:val="en-US" w:eastAsia="en-US"/>
    </w:rPr>
  </w:style>
  <w:style w:type="paragraph" w:customStyle="1" w:styleId="ApNORMLNY">
    <w:name w:val="A_p.NORMÁLNY"/>
    <w:autoRedefine/>
    <w:rsid w:val="00130336"/>
    <w:pPr>
      <w:tabs>
        <w:tab w:val="left" w:pos="851"/>
        <w:tab w:val="right" w:leader="dot" w:pos="8789"/>
      </w:tabs>
      <w:ind w:firstLine="567"/>
      <w:jc w:val="both"/>
    </w:pPr>
    <w:rPr>
      <w:rFonts w:ascii="Arial" w:hAnsi="Arial"/>
      <w:bCs/>
      <w:sz w:val="22"/>
    </w:rPr>
  </w:style>
  <w:style w:type="paragraph" w:customStyle="1" w:styleId="Default">
    <w:name w:val="Default"/>
    <w:rsid w:val="00130336"/>
    <w:pPr>
      <w:autoSpaceDE w:val="0"/>
      <w:autoSpaceDN w:val="0"/>
      <w:adjustRightInd w:val="0"/>
    </w:pPr>
    <w:rPr>
      <w:rFonts w:ascii="Arial" w:hAnsi="Arial" w:cs="Arial"/>
      <w:color w:val="000000"/>
      <w:sz w:val="24"/>
      <w:szCs w:val="24"/>
    </w:rPr>
  </w:style>
  <w:style w:type="paragraph" w:customStyle="1" w:styleId="t1">
    <w:name w:val="t1"/>
    <w:basedOn w:val="Default"/>
    <w:next w:val="Default"/>
    <w:rsid w:val="00130336"/>
    <w:pPr>
      <w:spacing w:before="60" w:after="60"/>
    </w:pPr>
    <w:rPr>
      <w:rFonts w:cs="Times New Roman"/>
      <w:color w:val="auto"/>
    </w:rPr>
  </w:style>
  <w:style w:type="paragraph" w:styleId="Zkladntext3">
    <w:name w:val="Body Text 3"/>
    <w:basedOn w:val="Normlny"/>
    <w:link w:val="Zkladntext3Char"/>
    <w:rsid w:val="00130336"/>
    <w:pPr>
      <w:spacing w:after="120"/>
    </w:pPr>
    <w:rPr>
      <w:rFonts w:ascii="Arial" w:hAnsi="Arial"/>
      <w:sz w:val="16"/>
      <w:szCs w:val="16"/>
    </w:rPr>
  </w:style>
  <w:style w:type="character" w:customStyle="1" w:styleId="Zkladntext3Char">
    <w:name w:val="Základný text 3 Char"/>
    <w:basedOn w:val="Predvolenpsmoodseku"/>
    <w:link w:val="Zkladntext3"/>
    <w:rsid w:val="00130336"/>
    <w:rPr>
      <w:rFonts w:ascii="Arial" w:hAnsi="Arial"/>
      <w:sz w:val="16"/>
      <w:szCs w:val="16"/>
      <w:lang w:eastAsia="cs-CZ"/>
    </w:rPr>
  </w:style>
  <w:style w:type="paragraph" w:customStyle="1" w:styleId="NormalText">
    <w:name w:val="Normal Text"/>
    <w:basedOn w:val="Normlny"/>
    <w:next w:val="Normlny"/>
    <w:rsid w:val="00130336"/>
    <w:pPr>
      <w:autoSpaceDE w:val="0"/>
      <w:autoSpaceDN w:val="0"/>
      <w:adjustRightInd w:val="0"/>
    </w:pPr>
    <w:rPr>
      <w:rFonts w:ascii="Arial" w:hAnsi="Arial"/>
      <w:lang w:eastAsia="sk-SK"/>
    </w:rPr>
  </w:style>
  <w:style w:type="paragraph" w:customStyle="1" w:styleId="vaiBulletIndent">
    <w:name w:val="_vaiBulletIndent"/>
    <w:basedOn w:val="Normlny"/>
    <w:next w:val="Normlny"/>
    <w:rsid w:val="00130336"/>
    <w:pPr>
      <w:autoSpaceDE w:val="0"/>
      <w:autoSpaceDN w:val="0"/>
      <w:adjustRightInd w:val="0"/>
    </w:pPr>
    <w:rPr>
      <w:rFonts w:ascii="Arial" w:hAnsi="Arial"/>
      <w:lang w:eastAsia="sk-SK"/>
    </w:rPr>
  </w:style>
  <w:style w:type="paragraph" w:customStyle="1" w:styleId="ODSTAVE2">
    <w:name w:val="ODSTAVE￳2"/>
    <w:basedOn w:val="Normlny"/>
    <w:rsid w:val="00130336"/>
    <w:pPr>
      <w:ind w:left="624"/>
    </w:pPr>
    <w:rPr>
      <w:szCs w:val="20"/>
      <w:lang w:eastAsia="sk-SK"/>
    </w:rPr>
  </w:style>
  <w:style w:type="paragraph" w:styleId="Textkomentra">
    <w:name w:val="annotation text"/>
    <w:basedOn w:val="Normlny"/>
    <w:link w:val="TextkomentraChar"/>
    <w:rsid w:val="00130336"/>
    <w:rPr>
      <w:szCs w:val="20"/>
    </w:rPr>
  </w:style>
  <w:style w:type="character" w:customStyle="1" w:styleId="TextkomentraChar">
    <w:name w:val="Text komentára Char"/>
    <w:basedOn w:val="Predvolenpsmoodseku"/>
    <w:link w:val="Textkomentra"/>
    <w:rsid w:val="00130336"/>
    <w:rPr>
      <w:sz w:val="24"/>
    </w:rPr>
  </w:style>
  <w:style w:type="paragraph" w:customStyle="1" w:styleId="MTStandard">
    <w:name w:val="_MTStandard"/>
    <w:link w:val="MTStandardChar"/>
    <w:rsid w:val="00130336"/>
    <w:pPr>
      <w:spacing w:before="60" w:after="60" w:line="288" w:lineRule="auto"/>
    </w:pPr>
    <w:rPr>
      <w:rFonts w:ascii="Arial" w:hAnsi="Arial"/>
      <w:sz w:val="22"/>
      <w:lang w:val="en-GB" w:eastAsia="de-AT"/>
    </w:rPr>
  </w:style>
  <w:style w:type="character" w:customStyle="1" w:styleId="MTStandardChar">
    <w:name w:val="_MTStandard Char"/>
    <w:link w:val="MTStandard"/>
    <w:rsid w:val="00130336"/>
    <w:rPr>
      <w:rFonts w:ascii="Arial" w:hAnsi="Arial"/>
      <w:sz w:val="22"/>
      <w:lang w:val="en-GB" w:eastAsia="de-AT"/>
    </w:rPr>
  </w:style>
  <w:style w:type="paragraph" w:customStyle="1" w:styleId="MTBulletIndent">
    <w:name w:val="_MTBulletIndent"/>
    <w:basedOn w:val="Normlny"/>
    <w:rsid w:val="00130336"/>
    <w:pPr>
      <w:tabs>
        <w:tab w:val="num" w:pos="927"/>
      </w:tabs>
      <w:spacing w:line="288" w:lineRule="auto"/>
      <w:ind w:left="924" w:hanging="357"/>
    </w:pPr>
    <w:rPr>
      <w:rFonts w:ascii="Arial" w:hAnsi="Arial"/>
      <w:sz w:val="22"/>
      <w:szCs w:val="20"/>
      <w:lang w:val="en-GB" w:eastAsia="de-AT"/>
    </w:rPr>
  </w:style>
  <w:style w:type="paragraph" w:customStyle="1" w:styleId="scfbrieftext">
    <w:name w:val="scfbrieftext"/>
    <w:basedOn w:val="Normlny"/>
    <w:rsid w:val="00130336"/>
    <w:rPr>
      <w:rFonts w:ascii="Arial" w:hAnsi="Arial"/>
      <w:sz w:val="20"/>
      <w:szCs w:val="20"/>
      <w:lang w:val="en-US" w:eastAsia="de-DE"/>
    </w:rPr>
  </w:style>
  <w:style w:type="paragraph" w:customStyle="1" w:styleId="MTHeading1">
    <w:name w:val="_MTHeading1"/>
    <w:basedOn w:val="MTStandard"/>
    <w:next w:val="MTStandard"/>
    <w:rsid w:val="00130336"/>
    <w:pPr>
      <w:keepNext/>
      <w:spacing w:before="180" w:after="180"/>
      <w:ind w:left="432" w:hanging="432"/>
      <w:outlineLvl w:val="0"/>
    </w:pPr>
    <w:rPr>
      <w:b/>
      <w:sz w:val="28"/>
    </w:rPr>
  </w:style>
  <w:style w:type="paragraph" w:customStyle="1" w:styleId="MTHeading2">
    <w:name w:val="_MTHeading2"/>
    <w:basedOn w:val="MTHeading1"/>
    <w:next w:val="MTStandard"/>
    <w:rsid w:val="00130336"/>
    <w:pPr>
      <w:numPr>
        <w:ilvl w:val="1"/>
      </w:numPr>
      <w:ind w:left="432" w:hanging="432"/>
      <w:outlineLvl w:val="1"/>
    </w:pPr>
    <w:rPr>
      <w:sz w:val="24"/>
    </w:rPr>
  </w:style>
  <w:style w:type="paragraph" w:customStyle="1" w:styleId="MTHeading3">
    <w:name w:val="_MTHeading3"/>
    <w:basedOn w:val="MTHeading2"/>
    <w:next w:val="MTStandard"/>
    <w:link w:val="MTHeading3Char"/>
    <w:rsid w:val="00130336"/>
    <w:pPr>
      <w:numPr>
        <w:ilvl w:val="2"/>
      </w:numPr>
      <w:ind w:left="432" w:hanging="432"/>
      <w:outlineLvl w:val="2"/>
    </w:pPr>
  </w:style>
  <w:style w:type="character" w:customStyle="1" w:styleId="MTHeading3Char">
    <w:name w:val="_MTHeading3 Char"/>
    <w:link w:val="MTHeading3"/>
    <w:rsid w:val="00130336"/>
    <w:rPr>
      <w:rFonts w:ascii="Arial" w:hAnsi="Arial"/>
      <w:b/>
      <w:sz w:val="24"/>
      <w:lang w:val="en-GB" w:eastAsia="de-AT"/>
    </w:rPr>
  </w:style>
  <w:style w:type="paragraph" w:customStyle="1" w:styleId="MTHeading4">
    <w:name w:val="_MTHeading4"/>
    <w:basedOn w:val="MTHeading3"/>
    <w:next w:val="MTStandard"/>
    <w:rsid w:val="00130336"/>
    <w:pPr>
      <w:numPr>
        <w:ilvl w:val="3"/>
      </w:numPr>
      <w:tabs>
        <w:tab w:val="num" w:pos="360"/>
      </w:tabs>
      <w:ind w:left="360" w:hanging="360"/>
      <w:outlineLvl w:val="3"/>
    </w:pPr>
  </w:style>
  <w:style w:type="paragraph" w:customStyle="1" w:styleId="MTHeading5">
    <w:name w:val="_MTHeading5"/>
    <w:basedOn w:val="MTHeading4"/>
    <w:next w:val="MTStandard"/>
    <w:rsid w:val="00130336"/>
    <w:pPr>
      <w:numPr>
        <w:ilvl w:val="4"/>
      </w:numPr>
      <w:tabs>
        <w:tab w:val="num" w:pos="360"/>
      </w:tabs>
      <w:ind w:left="360" w:hanging="360"/>
      <w:outlineLvl w:val="4"/>
    </w:pPr>
  </w:style>
  <w:style w:type="paragraph" w:customStyle="1" w:styleId="MTHeading6">
    <w:name w:val="_MTHeading6"/>
    <w:basedOn w:val="MTHeading5"/>
    <w:next w:val="MTStandard"/>
    <w:rsid w:val="00130336"/>
    <w:pPr>
      <w:numPr>
        <w:ilvl w:val="5"/>
      </w:numPr>
      <w:tabs>
        <w:tab w:val="num" w:pos="360"/>
      </w:tabs>
      <w:ind w:left="360" w:hanging="360"/>
      <w:outlineLvl w:val="5"/>
    </w:pPr>
  </w:style>
  <w:style w:type="paragraph" w:customStyle="1" w:styleId="MTHeading7">
    <w:name w:val="_MTHeading7"/>
    <w:basedOn w:val="MTHeading6"/>
    <w:next w:val="MTStandard"/>
    <w:rsid w:val="00130336"/>
    <w:pPr>
      <w:numPr>
        <w:ilvl w:val="6"/>
      </w:numPr>
      <w:tabs>
        <w:tab w:val="num" w:pos="360"/>
      </w:tabs>
      <w:ind w:left="360" w:hanging="360"/>
      <w:outlineLvl w:val="6"/>
    </w:pPr>
  </w:style>
  <w:style w:type="paragraph" w:customStyle="1" w:styleId="MTTableText">
    <w:name w:val="_MTTableText"/>
    <w:basedOn w:val="Normlny"/>
    <w:rsid w:val="00130336"/>
    <w:pPr>
      <w:spacing w:before="80" w:line="288" w:lineRule="auto"/>
    </w:pPr>
    <w:rPr>
      <w:rFonts w:ascii="Arial" w:hAnsi="Arial"/>
      <w:sz w:val="22"/>
      <w:szCs w:val="20"/>
      <w:lang w:val="en-GB" w:eastAsia="de-AT"/>
    </w:rPr>
  </w:style>
  <w:style w:type="paragraph" w:customStyle="1" w:styleId="vaiList">
    <w:name w:val="_vaiList"/>
    <w:basedOn w:val="Normlny"/>
    <w:link w:val="vaiListChar"/>
    <w:rsid w:val="00130336"/>
    <w:pPr>
      <w:tabs>
        <w:tab w:val="right" w:pos="7938"/>
      </w:tabs>
      <w:ind w:left="567" w:hanging="567"/>
    </w:pPr>
    <w:rPr>
      <w:rFonts w:ascii="Arial" w:hAnsi="Arial"/>
      <w:sz w:val="22"/>
      <w:szCs w:val="20"/>
      <w:lang w:val="en-US" w:eastAsia="en-US"/>
    </w:rPr>
  </w:style>
  <w:style w:type="character" w:customStyle="1" w:styleId="vaiListChar">
    <w:name w:val="_vaiList Char"/>
    <w:link w:val="vaiList"/>
    <w:rsid w:val="00130336"/>
    <w:rPr>
      <w:rFonts w:ascii="Arial" w:hAnsi="Arial"/>
      <w:sz w:val="22"/>
      <w:lang w:val="en-US" w:eastAsia="en-US"/>
    </w:rPr>
  </w:style>
  <w:style w:type="paragraph" w:customStyle="1" w:styleId="vaiListCharCharChar">
    <w:name w:val="_vaiList Char Char Char"/>
    <w:basedOn w:val="vaiStandard"/>
    <w:link w:val="vaiListCharCharCharChar"/>
    <w:rsid w:val="00130336"/>
    <w:pPr>
      <w:tabs>
        <w:tab w:val="right" w:pos="7938"/>
      </w:tabs>
      <w:spacing w:before="0" w:after="0" w:line="240" w:lineRule="auto"/>
      <w:ind w:left="567" w:hanging="567"/>
    </w:pPr>
  </w:style>
  <w:style w:type="character" w:customStyle="1" w:styleId="vaiListCharCharCharChar">
    <w:name w:val="_vaiList Char Char Char Char"/>
    <w:link w:val="vaiListCharCharChar"/>
    <w:rsid w:val="00130336"/>
    <w:rPr>
      <w:rFonts w:ascii="Arial" w:hAnsi="Arial"/>
      <w:sz w:val="22"/>
      <w:lang w:val="en-US" w:eastAsia="en-US"/>
    </w:rPr>
  </w:style>
  <w:style w:type="character" w:customStyle="1" w:styleId="PodnadpisCharChar">
    <w:name w:val="Podnadpis Char Char"/>
    <w:rsid w:val="00130336"/>
    <w:rPr>
      <w:rFonts w:ascii="Arial" w:hAnsi="Arial"/>
      <w:b/>
      <w:sz w:val="22"/>
      <w:lang w:val="sk-SK" w:eastAsia="cs-CZ" w:bidi="ar-SA"/>
    </w:rPr>
  </w:style>
  <w:style w:type="paragraph" w:customStyle="1" w:styleId="vaistandard0">
    <w:name w:val="vaistandard"/>
    <w:basedOn w:val="Normlny"/>
    <w:rsid w:val="00130336"/>
    <w:pPr>
      <w:spacing w:before="120" w:after="120" w:line="288" w:lineRule="auto"/>
    </w:pPr>
    <w:rPr>
      <w:rFonts w:ascii="Arial" w:eastAsia="Calibri" w:hAnsi="Arial" w:cs="Arial"/>
      <w:sz w:val="22"/>
      <w:szCs w:val="22"/>
      <w:lang w:eastAsia="sk-SK"/>
    </w:rPr>
  </w:style>
  <w:style w:type="paragraph" w:customStyle="1" w:styleId="vaiheading20">
    <w:name w:val="vaiheading2"/>
    <w:basedOn w:val="Normlny"/>
    <w:rsid w:val="00130336"/>
    <w:pPr>
      <w:keepNext/>
      <w:tabs>
        <w:tab w:val="num" w:pos="360"/>
      </w:tabs>
      <w:spacing w:before="180" w:after="180" w:line="288" w:lineRule="auto"/>
    </w:pPr>
    <w:rPr>
      <w:rFonts w:ascii="Arial" w:eastAsia="Calibri" w:hAnsi="Arial" w:cs="Arial"/>
      <w:b/>
      <w:bCs/>
      <w:lang w:eastAsia="sk-SK"/>
    </w:rPr>
  </w:style>
  <w:style w:type="paragraph" w:customStyle="1" w:styleId="ODSTAVEC4">
    <w:name w:val="ODSTAVEC4"/>
    <w:basedOn w:val="Normlny"/>
    <w:rsid w:val="00130336"/>
    <w:pPr>
      <w:ind w:left="1077"/>
    </w:pPr>
    <w:rPr>
      <w:szCs w:val="20"/>
      <w:lang w:eastAsia="sk-SK"/>
    </w:rPr>
  </w:style>
  <w:style w:type="character" w:styleId="Odkaznakomentr">
    <w:name w:val="annotation reference"/>
    <w:rsid w:val="00130336"/>
    <w:rPr>
      <w:sz w:val="16"/>
      <w:szCs w:val="16"/>
    </w:rPr>
  </w:style>
  <w:style w:type="paragraph" w:styleId="Predmetkomentra">
    <w:name w:val="annotation subject"/>
    <w:basedOn w:val="Textkomentra"/>
    <w:next w:val="Textkomentra"/>
    <w:link w:val="PredmetkomentraChar"/>
    <w:rsid w:val="00130336"/>
    <w:rPr>
      <w:rFonts w:ascii="Arial" w:hAnsi="Arial"/>
      <w:b/>
      <w:bCs/>
      <w:sz w:val="20"/>
    </w:rPr>
  </w:style>
  <w:style w:type="character" w:customStyle="1" w:styleId="PredmetkomentraChar">
    <w:name w:val="Predmet komentára Char"/>
    <w:basedOn w:val="TextkomentraChar"/>
    <w:link w:val="Predmetkomentra"/>
    <w:rsid w:val="00130336"/>
    <w:rPr>
      <w:rFonts w:ascii="Arial" w:hAnsi="Arial"/>
      <w:b/>
      <w:bCs/>
      <w:sz w:val="24"/>
      <w:lang w:eastAsia="cs-CZ"/>
    </w:rPr>
  </w:style>
  <w:style w:type="paragraph" w:customStyle="1" w:styleId="CM1">
    <w:name w:val="CM1"/>
    <w:basedOn w:val="Default"/>
    <w:next w:val="Default"/>
    <w:uiPriority w:val="99"/>
    <w:rsid w:val="00350F74"/>
    <w:rPr>
      <w:rFonts w:ascii="EUAlbertina" w:hAnsi="EUAlbertina" w:cs="Times New Roman"/>
      <w:color w:val="auto"/>
    </w:rPr>
  </w:style>
  <w:style w:type="paragraph" w:customStyle="1" w:styleId="CM3">
    <w:name w:val="CM3"/>
    <w:basedOn w:val="Default"/>
    <w:next w:val="Default"/>
    <w:uiPriority w:val="99"/>
    <w:rsid w:val="00350F74"/>
    <w:rPr>
      <w:rFonts w:ascii="EUAlbertina" w:hAnsi="EUAlbertina" w:cs="Times New Roman"/>
      <w:color w:val="auto"/>
    </w:rPr>
  </w:style>
  <w:style w:type="paragraph" w:customStyle="1" w:styleId="boris">
    <w:name w:val="boris"/>
    <w:autoRedefine/>
    <w:rsid w:val="009A6A05"/>
    <w:pPr>
      <w:widowControl w:val="0"/>
      <w:tabs>
        <w:tab w:val="left" w:pos="0"/>
        <w:tab w:val="left" w:pos="361"/>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jc w:val="both"/>
    </w:pPr>
    <w:rPr>
      <w:rFonts w:ascii="Arial" w:hAnsi="Arial" w:cs="Arial"/>
      <w:spacing w:val="-2"/>
      <w:szCs w:val="16"/>
      <w:lang w:eastAsia="cs-CZ"/>
    </w:rPr>
  </w:style>
  <w:style w:type="paragraph" w:customStyle="1" w:styleId="Odst">
    <w:name w:val="Odst"/>
    <w:basedOn w:val="Normlny"/>
    <w:rsid w:val="00785DCC"/>
    <w:pPr>
      <w:spacing w:before="60"/>
      <w:ind w:firstLine="284"/>
    </w:pPr>
    <w:rPr>
      <w:rFonts w:ascii="Arial" w:hAnsi="Arial"/>
      <w:sz w:val="20"/>
      <w:szCs w:val="20"/>
      <w:lang w:eastAsia="sk-SK"/>
    </w:rPr>
  </w:style>
  <w:style w:type="table" w:styleId="Mriekatabuky">
    <w:name w:val="Table Grid"/>
    <w:basedOn w:val="Normlnatabuka"/>
    <w:rsid w:val="0069221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dpisKapitoly">
    <w:name w:val="Nadpis Kapitoly"/>
    <w:basedOn w:val="Normlny"/>
    <w:next w:val="Normlny"/>
    <w:uiPriority w:val="99"/>
    <w:rsid w:val="005961EF"/>
    <w:pPr>
      <w:pageBreakBefore/>
      <w:numPr>
        <w:numId w:val="11"/>
      </w:numPr>
      <w:spacing w:before="240" w:after="60" w:line="360" w:lineRule="auto"/>
      <w:outlineLvl w:val="0"/>
    </w:pPr>
    <w:rPr>
      <w:rFonts w:ascii="Arial" w:hAnsi="Arial" w:cs="Arial"/>
      <w:b/>
      <w:bCs/>
      <w:sz w:val="32"/>
      <w:szCs w:val="32"/>
      <w:lang w:eastAsia="en-US"/>
    </w:rPr>
  </w:style>
  <w:style w:type="paragraph" w:customStyle="1" w:styleId="PodNadpisKapitoly">
    <w:name w:val="PodNadpis Kapitoly"/>
    <w:basedOn w:val="NadpisKapitoly"/>
    <w:next w:val="Normlny"/>
    <w:uiPriority w:val="99"/>
    <w:rsid w:val="005961EF"/>
    <w:pPr>
      <w:keepNext/>
      <w:pageBreakBefore w:val="0"/>
      <w:numPr>
        <w:ilvl w:val="1"/>
      </w:numPr>
      <w:spacing w:before="180"/>
      <w:outlineLvl w:val="1"/>
    </w:pPr>
    <w:rPr>
      <w:sz w:val="28"/>
      <w:szCs w:val="28"/>
    </w:rPr>
  </w:style>
  <w:style w:type="paragraph" w:customStyle="1" w:styleId="PodNadpis3uroven">
    <w:name w:val="PodNadpis 3.uroven"/>
    <w:basedOn w:val="PodNadpisKapitoly"/>
    <w:next w:val="Normlny"/>
    <w:uiPriority w:val="99"/>
    <w:rsid w:val="005961EF"/>
    <w:pPr>
      <w:numPr>
        <w:ilvl w:val="2"/>
      </w:numPr>
      <w:spacing w:before="120"/>
      <w:outlineLvl w:val="2"/>
    </w:pPr>
    <w:rPr>
      <w:sz w:val="24"/>
      <w:szCs w:val="24"/>
    </w:rPr>
  </w:style>
  <w:style w:type="paragraph" w:customStyle="1" w:styleId="Odsekzoznamu1">
    <w:name w:val="Odsek zoznamu1"/>
    <w:basedOn w:val="Normlny"/>
    <w:rsid w:val="007B3DD0"/>
    <w:pPr>
      <w:widowControl w:val="0"/>
      <w:suppressAutoHyphens/>
      <w:overflowPunct w:val="0"/>
      <w:autoSpaceDE w:val="0"/>
      <w:ind w:left="720"/>
    </w:pPr>
    <w:rPr>
      <w:kern w:val="1"/>
      <w:sz w:val="20"/>
      <w:szCs w:val="20"/>
    </w:rPr>
  </w:style>
  <w:style w:type="character" w:customStyle="1" w:styleId="mostatnormalChar">
    <w:name w:val="mostat_normal Char"/>
    <w:basedOn w:val="Predvolenpsmoodseku"/>
    <w:qFormat/>
    <w:rsid w:val="00346E25"/>
    <w:rPr>
      <w:rFonts w:ascii="Calibri" w:hAnsi="Calibri" w:cs="Calibri"/>
      <w:color w:val="000000"/>
    </w:rPr>
  </w:style>
  <w:style w:type="character" w:customStyle="1" w:styleId="cf01">
    <w:name w:val="cf01"/>
    <w:basedOn w:val="Predvolenpsmoodseku"/>
    <w:rsid w:val="00457827"/>
    <w:rPr>
      <w:rFonts w:ascii="Segoe UI" w:hAnsi="Segoe UI" w:cs="Segoe UI" w:hint="default"/>
      <w:sz w:val="18"/>
      <w:szCs w:val="18"/>
    </w:rPr>
  </w:style>
  <w:style w:type="paragraph" w:customStyle="1" w:styleId="EPIOdrka1">
    <w:name w:val="EPI Odrážka 1"/>
    <w:basedOn w:val="Normlny"/>
    <w:link w:val="EPIOdrka1Char"/>
    <w:qFormat/>
    <w:rsid w:val="0058775A"/>
    <w:pPr>
      <w:numPr>
        <w:numId w:val="23"/>
      </w:numPr>
      <w:spacing w:after="60" w:line="240" w:lineRule="auto"/>
    </w:pPr>
    <w:rPr>
      <w:rFonts w:ascii="Arial" w:hAnsi="Arial"/>
      <w:sz w:val="22"/>
      <w:szCs w:val="22"/>
      <w:lang w:val="x-none"/>
    </w:rPr>
  </w:style>
  <w:style w:type="character" w:customStyle="1" w:styleId="EPIOdrka1Char">
    <w:name w:val="EPI Odrážka 1 Char"/>
    <w:link w:val="EPIOdrka1"/>
    <w:rsid w:val="0058775A"/>
    <w:rPr>
      <w:rFonts w:ascii="Arial" w:hAnsi="Arial"/>
      <w:sz w:val="22"/>
      <w:szCs w:val="22"/>
      <w:lang w:val="x-none" w:eastAsia="cs-CZ"/>
    </w:rPr>
  </w:style>
  <w:style w:type="paragraph" w:customStyle="1" w:styleId="EPIOdrka2">
    <w:name w:val="EPI Odrážka 2"/>
    <w:basedOn w:val="EPIOdrka1"/>
    <w:link w:val="EPIOdrka2Char"/>
    <w:qFormat/>
    <w:rsid w:val="002D07D6"/>
    <w:pPr>
      <w:numPr>
        <w:numId w:val="26"/>
      </w:numPr>
    </w:pPr>
  </w:style>
  <w:style w:type="character" w:customStyle="1" w:styleId="EPIOdrka2Char">
    <w:name w:val="EPI Odrážka 2 Char"/>
    <w:basedOn w:val="EPIOdrka1Char"/>
    <w:link w:val="EPIOdrka2"/>
    <w:rsid w:val="002D07D6"/>
    <w:rPr>
      <w:rFonts w:ascii="Arial" w:hAnsi="Arial"/>
      <w:sz w:val="22"/>
      <w:szCs w:val="22"/>
      <w:lang w:val="x-none" w:eastAsia="cs-CZ"/>
    </w:rPr>
  </w:style>
  <w:style w:type="character" w:customStyle="1" w:styleId="OdsekzoznamuChar">
    <w:name w:val="Odsek zoznamu Char"/>
    <w:link w:val="Odsekzoznamu"/>
    <w:uiPriority w:val="34"/>
    <w:rsid w:val="002D07D6"/>
    <w:rPr>
      <w:sz w:val="24"/>
      <w:szCs w:val="24"/>
      <w:lang w:eastAsia="cs-CZ"/>
    </w:rPr>
  </w:style>
  <w:style w:type="paragraph" w:styleId="Revzia">
    <w:name w:val="Revision"/>
    <w:hidden/>
    <w:uiPriority w:val="99"/>
    <w:semiHidden/>
    <w:rsid w:val="007A1185"/>
    <w:rPr>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113566">
      <w:bodyDiv w:val="1"/>
      <w:marLeft w:val="0"/>
      <w:marRight w:val="0"/>
      <w:marTop w:val="0"/>
      <w:marBottom w:val="0"/>
      <w:divBdr>
        <w:top w:val="none" w:sz="0" w:space="0" w:color="auto"/>
        <w:left w:val="none" w:sz="0" w:space="0" w:color="auto"/>
        <w:bottom w:val="none" w:sz="0" w:space="0" w:color="auto"/>
        <w:right w:val="none" w:sz="0" w:space="0" w:color="auto"/>
      </w:divBdr>
    </w:div>
    <w:div w:id="49770967">
      <w:bodyDiv w:val="1"/>
      <w:marLeft w:val="0"/>
      <w:marRight w:val="0"/>
      <w:marTop w:val="0"/>
      <w:marBottom w:val="0"/>
      <w:divBdr>
        <w:top w:val="none" w:sz="0" w:space="0" w:color="auto"/>
        <w:left w:val="none" w:sz="0" w:space="0" w:color="auto"/>
        <w:bottom w:val="none" w:sz="0" w:space="0" w:color="auto"/>
        <w:right w:val="none" w:sz="0" w:space="0" w:color="auto"/>
      </w:divBdr>
    </w:div>
    <w:div w:id="53240141">
      <w:bodyDiv w:val="1"/>
      <w:marLeft w:val="0"/>
      <w:marRight w:val="0"/>
      <w:marTop w:val="0"/>
      <w:marBottom w:val="0"/>
      <w:divBdr>
        <w:top w:val="none" w:sz="0" w:space="0" w:color="auto"/>
        <w:left w:val="none" w:sz="0" w:space="0" w:color="auto"/>
        <w:bottom w:val="none" w:sz="0" w:space="0" w:color="auto"/>
        <w:right w:val="none" w:sz="0" w:space="0" w:color="auto"/>
      </w:divBdr>
    </w:div>
    <w:div w:id="89863286">
      <w:bodyDiv w:val="1"/>
      <w:marLeft w:val="0"/>
      <w:marRight w:val="0"/>
      <w:marTop w:val="0"/>
      <w:marBottom w:val="0"/>
      <w:divBdr>
        <w:top w:val="none" w:sz="0" w:space="0" w:color="auto"/>
        <w:left w:val="none" w:sz="0" w:space="0" w:color="auto"/>
        <w:bottom w:val="none" w:sz="0" w:space="0" w:color="auto"/>
        <w:right w:val="none" w:sz="0" w:space="0" w:color="auto"/>
      </w:divBdr>
    </w:div>
    <w:div w:id="124541361">
      <w:bodyDiv w:val="1"/>
      <w:marLeft w:val="0"/>
      <w:marRight w:val="0"/>
      <w:marTop w:val="0"/>
      <w:marBottom w:val="0"/>
      <w:divBdr>
        <w:top w:val="none" w:sz="0" w:space="0" w:color="auto"/>
        <w:left w:val="none" w:sz="0" w:space="0" w:color="auto"/>
        <w:bottom w:val="none" w:sz="0" w:space="0" w:color="auto"/>
        <w:right w:val="none" w:sz="0" w:space="0" w:color="auto"/>
      </w:divBdr>
    </w:div>
    <w:div w:id="334693762">
      <w:bodyDiv w:val="1"/>
      <w:marLeft w:val="0"/>
      <w:marRight w:val="0"/>
      <w:marTop w:val="0"/>
      <w:marBottom w:val="0"/>
      <w:divBdr>
        <w:top w:val="none" w:sz="0" w:space="0" w:color="auto"/>
        <w:left w:val="none" w:sz="0" w:space="0" w:color="auto"/>
        <w:bottom w:val="none" w:sz="0" w:space="0" w:color="auto"/>
        <w:right w:val="none" w:sz="0" w:space="0" w:color="auto"/>
      </w:divBdr>
    </w:div>
    <w:div w:id="348072646">
      <w:bodyDiv w:val="1"/>
      <w:marLeft w:val="0"/>
      <w:marRight w:val="0"/>
      <w:marTop w:val="0"/>
      <w:marBottom w:val="0"/>
      <w:divBdr>
        <w:top w:val="none" w:sz="0" w:space="0" w:color="auto"/>
        <w:left w:val="none" w:sz="0" w:space="0" w:color="auto"/>
        <w:bottom w:val="none" w:sz="0" w:space="0" w:color="auto"/>
        <w:right w:val="none" w:sz="0" w:space="0" w:color="auto"/>
      </w:divBdr>
    </w:div>
    <w:div w:id="509225770">
      <w:bodyDiv w:val="1"/>
      <w:marLeft w:val="0"/>
      <w:marRight w:val="0"/>
      <w:marTop w:val="0"/>
      <w:marBottom w:val="0"/>
      <w:divBdr>
        <w:top w:val="none" w:sz="0" w:space="0" w:color="auto"/>
        <w:left w:val="none" w:sz="0" w:space="0" w:color="auto"/>
        <w:bottom w:val="none" w:sz="0" w:space="0" w:color="auto"/>
        <w:right w:val="none" w:sz="0" w:space="0" w:color="auto"/>
      </w:divBdr>
    </w:div>
    <w:div w:id="620652164">
      <w:bodyDiv w:val="1"/>
      <w:marLeft w:val="0"/>
      <w:marRight w:val="0"/>
      <w:marTop w:val="0"/>
      <w:marBottom w:val="0"/>
      <w:divBdr>
        <w:top w:val="none" w:sz="0" w:space="0" w:color="auto"/>
        <w:left w:val="none" w:sz="0" w:space="0" w:color="auto"/>
        <w:bottom w:val="none" w:sz="0" w:space="0" w:color="auto"/>
        <w:right w:val="none" w:sz="0" w:space="0" w:color="auto"/>
      </w:divBdr>
    </w:div>
    <w:div w:id="641010456">
      <w:bodyDiv w:val="1"/>
      <w:marLeft w:val="0"/>
      <w:marRight w:val="0"/>
      <w:marTop w:val="0"/>
      <w:marBottom w:val="0"/>
      <w:divBdr>
        <w:top w:val="none" w:sz="0" w:space="0" w:color="auto"/>
        <w:left w:val="none" w:sz="0" w:space="0" w:color="auto"/>
        <w:bottom w:val="none" w:sz="0" w:space="0" w:color="auto"/>
        <w:right w:val="none" w:sz="0" w:space="0" w:color="auto"/>
      </w:divBdr>
    </w:div>
    <w:div w:id="644555554">
      <w:bodyDiv w:val="1"/>
      <w:marLeft w:val="0"/>
      <w:marRight w:val="0"/>
      <w:marTop w:val="0"/>
      <w:marBottom w:val="0"/>
      <w:divBdr>
        <w:top w:val="none" w:sz="0" w:space="0" w:color="auto"/>
        <w:left w:val="none" w:sz="0" w:space="0" w:color="auto"/>
        <w:bottom w:val="none" w:sz="0" w:space="0" w:color="auto"/>
        <w:right w:val="none" w:sz="0" w:space="0" w:color="auto"/>
      </w:divBdr>
    </w:div>
    <w:div w:id="672924100">
      <w:bodyDiv w:val="1"/>
      <w:marLeft w:val="0"/>
      <w:marRight w:val="0"/>
      <w:marTop w:val="0"/>
      <w:marBottom w:val="0"/>
      <w:divBdr>
        <w:top w:val="none" w:sz="0" w:space="0" w:color="auto"/>
        <w:left w:val="none" w:sz="0" w:space="0" w:color="auto"/>
        <w:bottom w:val="none" w:sz="0" w:space="0" w:color="auto"/>
        <w:right w:val="none" w:sz="0" w:space="0" w:color="auto"/>
      </w:divBdr>
    </w:div>
    <w:div w:id="722631540">
      <w:bodyDiv w:val="1"/>
      <w:marLeft w:val="0"/>
      <w:marRight w:val="0"/>
      <w:marTop w:val="0"/>
      <w:marBottom w:val="0"/>
      <w:divBdr>
        <w:top w:val="none" w:sz="0" w:space="0" w:color="auto"/>
        <w:left w:val="none" w:sz="0" w:space="0" w:color="auto"/>
        <w:bottom w:val="none" w:sz="0" w:space="0" w:color="auto"/>
        <w:right w:val="none" w:sz="0" w:space="0" w:color="auto"/>
      </w:divBdr>
    </w:div>
    <w:div w:id="757793765">
      <w:bodyDiv w:val="1"/>
      <w:marLeft w:val="0"/>
      <w:marRight w:val="0"/>
      <w:marTop w:val="0"/>
      <w:marBottom w:val="0"/>
      <w:divBdr>
        <w:top w:val="none" w:sz="0" w:space="0" w:color="auto"/>
        <w:left w:val="none" w:sz="0" w:space="0" w:color="auto"/>
        <w:bottom w:val="none" w:sz="0" w:space="0" w:color="auto"/>
        <w:right w:val="none" w:sz="0" w:space="0" w:color="auto"/>
      </w:divBdr>
    </w:div>
    <w:div w:id="787892449">
      <w:bodyDiv w:val="1"/>
      <w:marLeft w:val="0"/>
      <w:marRight w:val="0"/>
      <w:marTop w:val="0"/>
      <w:marBottom w:val="0"/>
      <w:divBdr>
        <w:top w:val="none" w:sz="0" w:space="0" w:color="auto"/>
        <w:left w:val="none" w:sz="0" w:space="0" w:color="auto"/>
        <w:bottom w:val="none" w:sz="0" w:space="0" w:color="auto"/>
        <w:right w:val="none" w:sz="0" w:space="0" w:color="auto"/>
      </w:divBdr>
    </w:div>
    <w:div w:id="792747641">
      <w:bodyDiv w:val="1"/>
      <w:marLeft w:val="0"/>
      <w:marRight w:val="0"/>
      <w:marTop w:val="0"/>
      <w:marBottom w:val="0"/>
      <w:divBdr>
        <w:top w:val="none" w:sz="0" w:space="0" w:color="auto"/>
        <w:left w:val="none" w:sz="0" w:space="0" w:color="auto"/>
        <w:bottom w:val="none" w:sz="0" w:space="0" w:color="auto"/>
        <w:right w:val="none" w:sz="0" w:space="0" w:color="auto"/>
      </w:divBdr>
    </w:div>
    <w:div w:id="813985929">
      <w:bodyDiv w:val="1"/>
      <w:marLeft w:val="0"/>
      <w:marRight w:val="0"/>
      <w:marTop w:val="0"/>
      <w:marBottom w:val="0"/>
      <w:divBdr>
        <w:top w:val="none" w:sz="0" w:space="0" w:color="auto"/>
        <w:left w:val="none" w:sz="0" w:space="0" w:color="auto"/>
        <w:bottom w:val="none" w:sz="0" w:space="0" w:color="auto"/>
        <w:right w:val="none" w:sz="0" w:space="0" w:color="auto"/>
      </w:divBdr>
    </w:div>
    <w:div w:id="860703749">
      <w:bodyDiv w:val="1"/>
      <w:marLeft w:val="0"/>
      <w:marRight w:val="0"/>
      <w:marTop w:val="0"/>
      <w:marBottom w:val="0"/>
      <w:divBdr>
        <w:top w:val="none" w:sz="0" w:space="0" w:color="auto"/>
        <w:left w:val="none" w:sz="0" w:space="0" w:color="auto"/>
        <w:bottom w:val="none" w:sz="0" w:space="0" w:color="auto"/>
        <w:right w:val="none" w:sz="0" w:space="0" w:color="auto"/>
      </w:divBdr>
    </w:div>
    <w:div w:id="911894380">
      <w:bodyDiv w:val="1"/>
      <w:marLeft w:val="0"/>
      <w:marRight w:val="0"/>
      <w:marTop w:val="0"/>
      <w:marBottom w:val="0"/>
      <w:divBdr>
        <w:top w:val="none" w:sz="0" w:space="0" w:color="auto"/>
        <w:left w:val="none" w:sz="0" w:space="0" w:color="auto"/>
        <w:bottom w:val="none" w:sz="0" w:space="0" w:color="auto"/>
        <w:right w:val="none" w:sz="0" w:space="0" w:color="auto"/>
      </w:divBdr>
    </w:div>
    <w:div w:id="923883119">
      <w:bodyDiv w:val="1"/>
      <w:marLeft w:val="0"/>
      <w:marRight w:val="0"/>
      <w:marTop w:val="0"/>
      <w:marBottom w:val="0"/>
      <w:divBdr>
        <w:top w:val="none" w:sz="0" w:space="0" w:color="auto"/>
        <w:left w:val="none" w:sz="0" w:space="0" w:color="auto"/>
        <w:bottom w:val="none" w:sz="0" w:space="0" w:color="auto"/>
        <w:right w:val="none" w:sz="0" w:space="0" w:color="auto"/>
      </w:divBdr>
    </w:div>
    <w:div w:id="985860730">
      <w:bodyDiv w:val="1"/>
      <w:marLeft w:val="0"/>
      <w:marRight w:val="0"/>
      <w:marTop w:val="0"/>
      <w:marBottom w:val="0"/>
      <w:divBdr>
        <w:top w:val="none" w:sz="0" w:space="0" w:color="auto"/>
        <w:left w:val="none" w:sz="0" w:space="0" w:color="auto"/>
        <w:bottom w:val="none" w:sz="0" w:space="0" w:color="auto"/>
        <w:right w:val="none" w:sz="0" w:space="0" w:color="auto"/>
      </w:divBdr>
      <w:divsChild>
        <w:div w:id="63533147">
          <w:marLeft w:val="0"/>
          <w:marRight w:val="0"/>
          <w:marTop w:val="225"/>
          <w:marBottom w:val="0"/>
          <w:divBdr>
            <w:top w:val="none" w:sz="0" w:space="0" w:color="auto"/>
            <w:left w:val="none" w:sz="0" w:space="0" w:color="auto"/>
            <w:bottom w:val="none" w:sz="0" w:space="0" w:color="auto"/>
            <w:right w:val="none" w:sz="0" w:space="0" w:color="auto"/>
          </w:divBdr>
          <w:divsChild>
            <w:div w:id="1557811589">
              <w:marLeft w:val="0"/>
              <w:marRight w:val="0"/>
              <w:marTop w:val="0"/>
              <w:marBottom w:val="0"/>
              <w:divBdr>
                <w:top w:val="none" w:sz="0" w:space="0" w:color="auto"/>
                <w:left w:val="none" w:sz="0" w:space="0" w:color="auto"/>
                <w:bottom w:val="none" w:sz="0" w:space="0" w:color="auto"/>
                <w:right w:val="none" w:sz="0" w:space="0" w:color="auto"/>
              </w:divBdr>
            </w:div>
          </w:divsChild>
        </w:div>
        <w:div w:id="179245493">
          <w:marLeft w:val="0"/>
          <w:marRight w:val="0"/>
          <w:marTop w:val="225"/>
          <w:marBottom w:val="0"/>
          <w:divBdr>
            <w:top w:val="none" w:sz="0" w:space="0" w:color="auto"/>
            <w:left w:val="none" w:sz="0" w:space="0" w:color="auto"/>
            <w:bottom w:val="none" w:sz="0" w:space="0" w:color="auto"/>
            <w:right w:val="none" w:sz="0" w:space="0" w:color="auto"/>
          </w:divBdr>
          <w:divsChild>
            <w:div w:id="1683631554">
              <w:marLeft w:val="0"/>
              <w:marRight w:val="0"/>
              <w:marTop w:val="0"/>
              <w:marBottom w:val="0"/>
              <w:divBdr>
                <w:top w:val="none" w:sz="0" w:space="0" w:color="auto"/>
                <w:left w:val="none" w:sz="0" w:space="0" w:color="auto"/>
                <w:bottom w:val="none" w:sz="0" w:space="0" w:color="auto"/>
                <w:right w:val="none" w:sz="0" w:space="0" w:color="auto"/>
              </w:divBdr>
            </w:div>
          </w:divsChild>
        </w:div>
        <w:div w:id="245236267">
          <w:marLeft w:val="0"/>
          <w:marRight w:val="0"/>
          <w:marTop w:val="225"/>
          <w:marBottom w:val="0"/>
          <w:divBdr>
            <w:top w:val="none" w:sz="0" w:space="0" w:color="auto"/>
            <w:left w:val="none" w:sz="0" w:space="0" w:color="auto"/>
            <w:bottom w:val="none" w:sz="0" w:space="0" w:color="auto"/>
            <w:right w:val="none" w:sz="0" w:space="0" w:color="auto"/>
          </w:divBdr>
          <w:divsChild>
            <w:div w:id="1077363463">
              <w:marLeft w:val="0"/>
              <w:marRight w:val="0"/>
              <w:marTop w:val="0"/>
              <w:marBottom w:val="0"/>
              <w:divBdr>
                <w:top w:val="none" w:sz="0" w:space="0" w:color="auto"/>
                <w:left w:val="none" w:sz="0" w:space="0" w:color="auto"/>
                <w:bottom w:val="none" w:sz="0" w:space="0" w:color="auto"/>
                <w:right w:val="none" w:sz="0" w:space="0" w:color="auto"/>
              </w:divBdr>
            </w:div>
          </w:divsChild>
        </w:div>
        <w:div w:id="419570179">
          <w:marLeft w:val="0"/>
          <w:marRight w:val="0"/>
          <w:marTop w:val="225"/>
          <w:marBottom w:val="0"/>
          <w:divBdr>
            <w:top w:val="none" w:sz="0" w:space="0" w:color="auto"/>
            <w:left w:val="none" w:sz="0" w:space="0" w:color="auto"/>
            <w:bottom w:val="none" w:sz="0" w:space="0" w:color="auto"/>
            <w:right w:val="none" w:sz="0" w:space="0" w:color="auto"/>
          </w:divBdr>
          <w:divsChild>
            <w:div w:id="1798988484">
              <w:marLeft w:val="0"/>
              <w:marRight w:val="0"/>
              <w:marTop w:val="0"/>
              <w:marBottom w:val="0"/>
              <w:divBdr>
                <w:top w:val="none" w:sz="0" w:space="0" w:color="auto"/>
                <w:left w:val="none" w:sz="0" w:space="0" w:color="auto"/>
                <w:bottom w:val="none" w:sz="0" w:space="0" w:color="auto"/>
                <w:right w:val="none" w:sz="0" w:space="0" w:color="auto"/>
              </w:divBdr>
            </w:div>
          </w:divsChild>
        </w:div>
        <w:div w:id="949435338">
          <w:marLeft w:val="0"/>
          <w:marRight w:val="0"/>
          <w:marTop w:val="225"/>
          <w:marBottom w:val="0"/>
          <w:divBdr>
            <w:top w:val="none" w:sz="0" w:space="0" w:color="auto"/>
            <w:left w:val="none" w:sz="0" w:space="0" w:color="auto"/>
            <w:bottom w:val="none" w:sz="0" w:space="0" w:color="auto"/>
            <w:right w:val="none" w:sz="0" w:space="0" w:color="auto"/>
          </w:divBdr>
          <w:divsChild>
            <w:div w:id="1952785148">
              <w:marLeft w:val="0"/>
              <w:marRight w:val="0"/>
              <w:marTop w:val="0"/>
              <w:marBottom w:val="0"/>
              <w:divBdr>
                <w:top w:val="none" w:sz="0" w:space="0" w:color="auto"/>
                <w:left w:val="none" w:sz="0" w:space="0" w:color="auto"/>
                <w:bottom w:val="none" w:sz="0" w:space="0" w:color="auto"/>
                <w:right w:val="none" w:sz="0" w:space="0" w:color="auto"/>
              </w:divBdr>
            </w:div>
          </w:divsChild>
        </w:div>
        <w:div w:id="1011645682">
          <w:marLeft w:val="0"/>
          <w:marRight w:val="0"/>
          <w:marTop w:val="225"/>
          <w:marBottom w:val="0"/>
          <w:divBdr>
            <w:top w:val="none" w:sz="0" w:space="0" w:color="auto"/>
            <w:left w:val="none" w:sz="0" w:space="0" w:color="auto"/>
            <w:bottom w:val="none" w:sz="0" w:space="0" w:color="auto"/>
            <w:right w:val="none" w:sz="0" w:space="0" w:color="auto"/>
          </w:divBdr>
          <w:divsChild>
            <w:div w:id="125439739">
              <w:marLeft w:val="0"/>
              <w:marRight w:val="0"/>
              <w:marTop w:val="0"/>
              <w:marBottom w:val="0"/>
              <w:divBdr>
                <w:top w:val="none" w:sz="0" w:space="0" w:color="auto"/>
                <w:left w:val="none" w:sz="0" w:space="0" w:color="auto"/>
                <w:bottom w:val="none" w:sz="0" w:space="0" w:color="auto"/>
                <w:right w:val="none" w:sz="0" w:space="0" w:color="auto"/>
              </w:divBdr>
            </w:div>
          </w:divsChild>
        </w:div>
        <w:div w:id="1225138621">
          <w:marLeft w:val="0"/>
          <w:marRight w:val="0"/>
          <w:marTop w:val="225"/>
          <w:marBottom w:val="0"/>
          <w:divBdr>
            <w:top w:val="none" w:sz="0" w:space="0" w:color="auto"/>
            <w:left w:val="none" w:sz="0" w:space="0" w:color="auto"/>
            <w:bottom w:val="none" w:sz="0" w:space="0" w:color="auto"/>
            <w:right w:val="none" w:sz="0" w:space="0" w:color="auto"/>
          </w:divBdr>
          <w:divsChild>
            <w:div w:id="2092191151">
              <w:marLeft w:val="0"/>
              <w:marRight w:val="0"/>
              <w:marTop w:val="0"/>
              <w:marBottom w:val="0"/>
              <w:divBdr>
                <w:top w:val="none" w:sz="0" w:space="0" w:color="auto"/>
                <w:left w:val="none" w:sz="0" w:space="0" w:color="auto"/>
                <w:bottom w:val="none" w:sz="0" w:space="0" w:color="auto"/>
                <w:right w:val="none" w:sz="0" w:space="0" w:color="auto"/>
              </w:divBdr>
            </w:div>
          </w:divsChild>
        </w:div>
        <w:div w:id="1336154423">
          <w:marLeft w:val="0"/>
          <w:marRight w:val="0"/>
          <w:marTop w:val="225"/>
          <w:marBottom w:val="0"/>
          <w:divBdr>
            <w:top w:val="none" w:sz="0" w:space="0" w:color="auto"/>
            <w:left w:val="none" w:sz="0" w:space="0" w:color="auto"/>
            <w:bottom w:val="none" w:sz="0" w:space="0" w:color="auto"/>
            <w:right w:val="none" w:sz="0" w:space="0" w:color="auto"/>
          </w:divBdr>
          <w:divsChild>
            <w:div w:id="1853178917">
              <w:marLeft w:val="0"/>
              <w:marRight w:val="0"/>
              <w:marTop w:val="0"/>
              <w:marBottom w:val="0"/>
              <w:divBdr>
                <w:top w:val="none" w:sz="0" w:space="0" w:color="auto"/>
                <w:left w:val="none" w:sz="0" w:space="0" w:color="auto"/>
                <w:bottom w:val="none" w:sz="0" w:space="0" w:color="auto"/>
                <w:right w:val="none" w:sz="0" w:space="0" w:color="auto"/>
              </w:divBdr>
            </w:div>
          </w:divsChild>
        </w:div>
        <w:div w:id="1466040939">
          <w:marLeft w:val="0"/>
          <w:marRight w:val="0"/>
          <w:marTop w:val="225"/>
          <w:marBottom w:val="0"/>
          <w:divBdr>
            <w:top w:val="none" w:sz="0" w:space="0" w:color="auto"/>
            <w:left w:val="none" w:sz="0" w:space="0" w:color="auto"/>
            <w:bottom w:val="none" w:sz="0" w:space="0" w:color="auto"/>
            <w:right w:val="none" w:sz="0" w:space="0" w:color="auto"/>
          </w:divBdr>
          <w:divsChild>
            <w:div w:id="220219723">
              <w:marLeft w:val="0"/>
              <w:marRight w:val="0"/>
              <w:marTop w:val="0"/>
              <w:marBottom w:val="0"/>
              <w:divBdr>
                <w:top w:val="none" w:sz="0" w:space="0" w:color="auto"/>
                <w:left w:val="none" w:sz="0" w:space="0" w:color="auto"/>
                <w:bottom w:val="none" w:sz="0" w:space="0" w:color="auto"/>
                <w:right w:val="none" w:sz="0" w:space="0" w:color="auto"/>
              </w:divBdr>
            </w:div>
          </w:divsChild>
        </w:div>
        <w:div w:id="1569076909">
          <w:marLeft w:val="0"/>
          <w:marRight w:val="0"/>
          <w:marTop w:val="225"/>
          <w:marBottom w:val="0"/>
          <w:divBdr>
            <w:top w:val="none" w:sz="0" w:space="0" w:color="auto"/>
            <w:left w:val="none" w:sz="0" w:space="0" w:color="auto"/>
            <w:bottom w:val="none" w:sz="0" w:space="0" w:color="auto"/>
            <w:right w:val="none" w:sz="0" w:space="0" w:color="auto"/>
          </w:divBdr>
          <w:divsChild>
            <w:div w:id="1184974138">
              <w:marLeft w:val="0"/>
              <w:marRight w:val="0"/>
              <w:marTop w:val="0"/>
              <w:marBottom w:val="0"/>
              <w:divBdr>
                <w:top w:val="none" w:sz="0" w:space="0" w:color="auto"/>
                <w:left w:val="none" w:sz="0" w:space="0" w:color="auto"/>
                <w:bottom w:val="none" w:sz="0" w:space="0" w:color="auto"/>
                <w:right w:val="none" w:sz="0" w:space="0" w:color="auto"/>
              </w:divBdr>
            </w:div>
          </w:divsChild>
        </w:div>
        <w:div w:id="1904103043">
          <w:marLeft w:val="0"/>
          <w:marRight w:val="0"/>
          <w:marTop w:val="225"/>
          <w:marBottom w:val="0"/>
          <w:divBdr>
            <w:top w:val="none" w:sz="0" w:space="0" w:color="auto"/>
            <w:left w:val="none" w:sz="0" w:space="0" w:color="auto"/>
            <w:bottom w:val="none" w:sz="0" w:space="0" w:color="auto"/>
            <w:right w:val="none" w:sz="0" w:space="0" w:color="auto"/>
          </w:divBdr>
          <w:divsChild>
            <w:div w:id="1699963770">
              <w:marLeft w:val="0"/>
              <w:marRight w:val="0"/>
              <w:marTop w:val="0"/>
              <w:marBottom w:val="0"/>
              <w:divBdr>
                <w:top w:val="none" w:sz="0" w:space="0" w:color="auto"/>
                <w:left w:val="none" w:sz="0" w:space="0" w:color="auto"/>
                <w:bottom w:val="none" w:sz="0" w:space="0" w:color="auto"/>
                <w:right w:val="none" w:sz="0" w:space="0" w:color="auto"/>
              </w:divBdr>
            </w:div>
          </w:divsChild>
        </w:div>
        <w:div w:id="1959683731">
          <w:marLeft w:val="0"/>
          <w:marRight w:val="0"/>
          <w:marTop w:val="225"/>
          <w:marBottom w:val="0"/>
          <w:divBdr>
            <w:top w:val="none" w:sz="0" w:space="0" w:color="auto"/>
            <w:left w:val="none" w:sz="0" w:space="0" w:color="auto"/>
            <w:bottom w:val="none" w:sz="0" w:space="0" w:color="auto"/>
            <w:right w:val="none" w:sz="0" w:space="0" w:color="auto"/>
          </w:divBdr>
          <w:divsChild>
            <w:div w:id="666975863">
              <w:marLeft w:val="0"/>
              <w:marRight w:val="0"/>
              <w:marTop w:val="0"/>
              <w:marBottom w:val="0"/>
              <w:divBdr>
                <w:top w:val="none" w:sz="0" w:space="0" w:color="auto"/>
                <w:left w:val="none" w:sz="0" w:space="0" w:color="auto"/>
                <w:bottom w:val="none" w:sz="0" w:space="0" w:color="auto"/>
                <w:right w:val="none" w:sz="0" w:space="0" w:color="auto"/>
              </w:divBdr>
            </w:div>
          </w:divsChild>
        </w:div>
        <w:div w:id="2077042736">
          <w:marLeft w:val="0"/>
          <w:marRight w:val="0"/>
          <w:marTop w:val="225"/>
          <w:marBottom w:val="0"/>
          <w:divBdr>
            <w:top w:val="none" w:sz="0" w:space="0" w:color="auto"/>
            <w:left w:val="none" w:sz="0" w:space="0" w:color="auto"/>
            <w:bottom w:val="none" w:sz="0" w:space="0" w:color="auto"/>
            <w:right w:val="none" w:sz="0" w:space="0" w:color="auto"/>
          </w:divBdr>
          <w:divsChild>
            <w:div w:id="1087850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646000">
      <w:bodyDiv w:val="1"/>
      <w:marLeft w:val="0"/>
      <w:marRight w:val="0"/>
      <w:marTop w:val="0"/>
      <w:marBottom w:val="0"/>
      <w:divBdr>
        <w:top w:val="none" w:sz="0" w:space="0" w:color="auto"/>
        <w:left w:val="none" w:sz="0" w:space="0" w:color="auto"/>
        <w:bottom w:val="none" w:sz="0" w:space="0" w:color="auto"/>
        <w:right w:val="none" w:sz="0" w:space="0" w:color="auto"/>
      </w:divBdr>
    </w:div>
    <w:div w:id="1137600153">
      <w:bodyDiv w:val="1"/>
      <w:marLeft w:val="0"/>
      <w:marRight w:val="0"/>
      <w:marTop w:val="0"/>
      <w:marBottom w:val="0"/>
      <w:divBdr>
        <w:top w:val="none" w:sz="0" w:space="0" w:color="auto"/>
        <w:left w:val="none" w:sz="0" w:space="0" w:color="auto"/>
        <w:bottom w:val="none" w:sz="0" w:space="0" w:color="auto"/>
        <w:right w:val="none" w:sz="0" w:space="0" w:color="auto"/>
      </w:divBdr>
    </w:div>
    <w:div w:id="1235704525">
      <w:bodyDiv w:val="1"/>
      <w:marLeft w:val="0"/>
      <w:marRight w:val="0"/>
      <w:marTop w:val="0"/>
      <w:marBottom w:val="0"/>
      <w:divBdr>
        <w:top w:val="none" w:sz="0" w:space="0" w:color="auto"/>
        <w:left w:val="none" w:sz="0" w:space="0" w:color="auto"/>
        <w:bottom w:val="none" w:sz="0" w:space="0" w:color="auto"/>
        <w:right w:val="none" w:sz="0" w:space="0" w:color="auto"/>
      </w:divBdr>
    </w:div>
    <w:div w:id="1236086880">
      <w:bodyDiv w:val="1"/>
      <w:marLeft w:val="0"/>
      <w:marRight w:val="0"/>
      <w:marTop w:val="0"/>
      <w:marBottom w:val="0"/>
      <w:divBdr>
        <w:top w:val="none" w:sz="0" w:space="0" w:color="auto"/>
        <w:left w:val="none" w:sz="0" w:space="0" w:color="auto"/>
        <w:bottom w:val="none" w:sz="0" w:space="0" w:color="auto"/>
        <w:right w:val="none" w:sz="0" w:space="0" w:color="auto"/>
      </w:divBdr>
    </w:div>
    <w:div w:id="1292973944">
      <w:bodyDiv w:val="1"/>
      <w:marLeft w:val="0"/>
      <w:marRight w:val="0"/>
      <w:marTop w:val="0"/>
      <w:marBottom w:val="0"/>
      <w:divBdr>
        <w:top w:val="none" w:sz="0" w:space="0" w:color="auto"/>
        <w:left w:val="none" w:sz="0" w:space="0" w:color="auto"/>
        <w:bottom w:val="none" w:sz="0" w:space="0" w:color="auto"/>
        <w:right w:val="none" w:sz="0" w:space="0" w:color="auto"/>
      </w:divBdr>
    </w:div>
    <w:div w:id="1336615457">
      <w:bodyDiv w:val="1"/>
      <w:marLeft w:val="0"/>
      <w:marRight w:val="0"/>
      <w:marTop w:val="0"/>
      <w:marBottom w:val="0"/>
      <w:divBdr>
        <w:top w:val="none" w:sz="0" w:space="0" w:color="auto"/>
        <w:left w:val="none" w:sz="0" w:space="0" w:color="auto"/>
        <w:bottom w:val="none" w:sz="0" w:space="0" w:color="auto"/>
        <w:right w:val="none" w:sz="0" w:space="0" w:color="auto"/>
      </w:divBdr>
    </w:div>
    <w:div w:id="1373844650">
      <w:bodyDiv w:val="1"/>
      <w:marLeft w:val="0"/>
      <w:marRight w:val="0"/>
      <w:marTop w:val="0"/>
      <w:marBottom w:val="0"/>
      <w:divBdr>
        <w:top w:val="none" w:sz="0" w:space="0" w:color="auto"/>
        <w:left w:val="none" w:sz="0" w:space="0" w:color="auto"/>
        <w:bottom w:val="none" w:sz="0" w:space="0" w:color="auto"/>
        <w:right w:val="none" w:sz="0" w:space="0" w:color="auto"/>
      </w:divBdr>
    </w:div>
    <w:div w:id="1394541803">
      <w:bodyDiv w:val="1"/>
      <w:marLeft w:val="0"/>
      <w:marRight w:val="0"/>
      <w:marTop w:val="0"/>
      <w:marBottom w:val="0"/>
      <w:divBdr>
        <w:top w:val="none" w:sz="0" w:space="0" w:color="auto"/>
        <w:left w:val="none" w:sz="0" w:space="0" w:color="auto"/>
        <w:bottom w:val="none" w:sz="0" w:space="0" w:color="auto"/>
        <w:right w:val="none" w:sz="0" w:space="0" w:color="auto"/>
      </w:divBdr>
    </w:div>
    <w:div w:id="1437404741">
      <w:bodyDiv w:val="1"/>
      <w:marLeft w:val="0"/>
      <w:marRight w:val="0"/>
      <w:marTop w:val="0"/>
      <w:marBottom w:val="0"/>
      <w:divBdr>
        <w:top w:val="none" w:sz="0" w:space="0" w:color="auto"/>
        <w:left w:val="none" w:sz="0" w:space="0" w:color="auto"/>
        <w:bottom w:val="none" w:sz="0" w:space="0" w:color="auto"/>
        <w:right w:val="none" w:sz="0" w:space="0" w:color="auto"/>
      </w:divBdr>
    </w:div>
    <w:div w:id="1465779264">
      <w:bodyDiv w:val="1"/>
      <w:marLeft w:val="0"/>
      <w:marRight w:val="0"/>
      <w:marTop w:val="0"/>
      <w:marBottom w:val="0"/>
      <w:divBdr>
        <w:top w:val="none" w:sz="0" w:space="0" w:color="auto"/>
        <w:left w:val="none" w:sz="0" w:space="0" w:color="auto"/>
        <w:bottom w:val="none" w:sz="0" w:space="0" w:color="auto"/>
        <w:right w:val="none" w:sz="0" w:space="0" w:color="auto"/>
      </w:divBdr>
    </w:div>
    <w:div w:id="1689133757">
      <w:bodyDiv w:val="1"/>
      <w:marLeft w:val="0"/>
      <w:marRight w:val="0"/>
      <w:marTop w:val="0"/>
      <w:marBottom w:val="0"/>
      <w:divBdr>
        <w:top w:val="none" w:sz="0" w:space="0" w:color="auto"/>
        <w:left w:val="none" w:sz="0" w:space="0" w:color="auto"/>
        <w:bottom w:val="none" w:sz="0" w:space="0" w:color="auto"/>
        <w:right w:val="none" w:sz="0" w:space="0" w:color="auto"/>
      </w:divBdr>
    </w:div>
    <w:div w:id="1816219132">
      <w:bodyDiv w:val="1"/>
      <w:marLeft w:val="0"/>
      <w:marRight w:val="0"/>
      <w:marTop w:val="0"/>
      <w:marBottom w:val="0"/>
      <w:divBdr>
        <w:top w:val="none" w:sz="0" w:space="0" w:color="auto"/>
        <w:left w:val="none" w:sz="0" w:space="0" w:color="auto"/>
        <w:bottom w:val="none" w:sz="0" w:space="0" w:color="auto"/>
        <w:right w:val="none" w:sz="0" w:space="0" w:color="auto"/>
      </w:divBdr>
    </w:div>
    <w:div w:id="1860658537">
      <w:bodyDiv w:val="1"/>
      <w:marLeft w:val="0"/>
      <w:marRight w:val="0"/>
      <w:marTop w:val="0"/>
      <w:marBottom w:val="0"/>
      <w:divBdr>
        <w:top w:val="none" w:sz="0" w:space="0" w:color="auto"/>
        <w:left w:val="none" w:sz="0" w:space="0" w:color="auto"/>
        <w:bottom w:val="none" w:sz="0" w:space="0" w:color="auto"/>
        <w:right w:val="none" w:sz="0" w:space="0" w:color="auto"/>
      </w:divBdr>
      <w:divsChild>
        <w:div w:id="189924277">
          <w:marLeft w:val="0"/>
          <w:marRight w:val="0"/>
          <w:marTop w:val="225"/>
          <w:marBottom w:val="0"/>
          <w:divBdr>
            <w:top w:val="none" w:sz="0" w:space="0" w:color="auto"/>
            <w:left w:val="none" w:sz="0" w:space="0" w:color="auto"/>
            <w:bottom w:val="none" w:sz="0" w:space="0" w:color="auto"/>
            <w:right w:val="none" w:sz="0" w:space="0" w:color="auto"/>
          </w:divBdr>
          <w:divsChild>
            <w:div w:id="293874584">
              <w:marLeft w:val="0"/>
              <w:marRight w:val="0"/>
              <w:marTop w:val="0"/>
              <w:marBottom w:val="0"/>
              <w:divBdr>
                <w:top w:val="none" w:sz="0" w:space="0" w:color="auto"/>
                <w:left w:val="none" w:sz="0" w:space="0" w:color="auto"/>
                <w:bottom w:val="none" w:sz="0" w:space="0" w:color="auto"/>
                <w:right w:val="none" w:sz="0" w:space="0" w:color="auto"/>
              </w:divBdr>
            </w:div>
          </w:divsChild>
        </w:div>
        <w:div w:id="228535959">
          <w:marLeft w:val="0"/>
          <w:marRight w:val="0"/>
          <w:marTop w:val="225"/>
          <w:marBottom w:val="0"/>
          <w:divBdr>
            <w:top w:val="none" w:sz="0" w:space="0" w:color="auto"/>
            <w:left w:val="none" w:sz="0" w:space="0" w:color="auto"/>
            <w:bottom w:val="none" w:sz="0" w:space="0" w:color="auto"/>
            <w:right w:val="none" w:sz="0" w:space="0" w:color="auto"/>
          </w:divBdr>
          <w:divsChild>
            <w:div w:id="1994989781">
              <w:marLeft w:val="0"/>
              <w:marRight w:val="0"/>
              <w:marTop w:val="0"/>
              <w:marBottom w:val="0"/>
              <w:divBdr>
                <w:top w:val="none" w:sz="0" w:space="0" w:color="auto"/>
                <w:left w:val="none" w:sz="0" w:space="0" w:color="auto"/>
                <w:bottom w:val="none" w:sz="0" w:space="0" w:color="auto"/>
                <w:right w:val="none" w:sz="0" w:space="0" w:color="auto"/>
              </w:divBdr>
            </w:div>
          </w:divsChild>
        </w:div>
        <w:div w:id="404186163">
          <w:marLeft w:val="0"/>
          <w:marRight w:val="0"/>
          <w:marTop w:val="225"/>
          <w:marBottom w:val="0"/>
          <w:divBdr>
            <w:top w:val="none" w:sz="0" w:space="0" w:color="auto"/>
            <w:left w:val="none" w:sz="0" w:space="0" w:color="auto"/>
            <w:bottom w:val="none" w:sz="0" w:space="0" w:color="auto"/>
            <w:right w:val="none" w:sz="0" w:space="0" w:color="auto"/>
          </w:divBdr>
          <w:divsChild>
            <w:div w:id="961152718">
              <w:marLeft w:val="0"/>
              <w:marRight w:val="0"/>
              <w:marTop w:val="0"/>
              <w:marBottom w:val="0"/>
              <w:divBdr>
                <w:top w:val="none" w:sz="0" w:space="0" w:color="auto"/>
                <w:left w:val="none" w:sz="0" w:space="0" w:color="auto"/>
                <w:bottom w:val="none" w:sz="0" w:space="0" w:color="auto"/>
                <w:right w:val="none" w:sz="0" w:space="0" w:color="auto"/>
              </w:divBdr>
            </w:div>
          </w:divsChild>
        </w:div>
        <w:div w:id="651178129">
          <w:marLeft w:val="0"/>
          <w:marRight w:val="0"/>
          <w:marTop w:val="225"/>
          <w:marBottom w:val="0"/>
          <w:divBdr>
            <w:top w:val="none" w:sz="0" w:space="0" w:color="auto"/>
            <w:left w:val="none" w:sz="0" w:space="0" w:color="auto"/>
            <w:bottom w:val="none" w:sz="0" w:space="0" w:color="auto"/>
            <w:right w:val="none" w:sz="0" w:space="0" w:color="auto"/>
          </w:divBdr>
          <w:divsChild>
            <w:div w:id="376855643">
              <w:marLeft w:val="0"/>
              <w:marRight w:val="0"/>
              <w:marTop w:val="0"/>
              <w:marBottom w:val="0"/>
              <w:divBdr>
                <w:top w:val="none" w:sz="0" w:space="0" w:color="auto"/>
                <w:left w:val="none" w:sz="0" w:space="0" w:color="auto"/>
                <w:bottom w:val="none" w:sz="0" w:space="0" w:color="auto"/>
                <w:right w:val="none" w:sz="0" w:space="0" w:color="auto"/>
              </w:divBdr>
            </w:div>
          </w:divsChild>
        </w:div>
        <w:div w:id="817459893">
          <w:marLeft w:val="0"/>
          <w:marRight w:val="0"/>
          <w:marTop w:val="225"/>
          <w:marBottom w:val="0"/>
          <w:divBdr>
            <w:top w:val="none" w:sz="0" w:space="0" w:color="auto"/>
            <w:left w:val="none" w:sz="0" w:space="0" w:color="auto"/>
            <w:bottom w:val="none" w:sz="0" w:space="0" w:color="auto"/>
            <w:right w:val="none" w:sz="0" w:space="0" w:color="auto"/>
          </w:divBdr>
          <w:divsChild>
            <w:div w:id="426584635">
              <w:marLeft w:val="0"/>
              <w:marRight w:val="0"/>
              <w:marTop w:val="0"/>
              <w:marBottom w:val="0"/>
              <w:divBdr>
                <w:top w:val="none" w:sz="0" w:space="0" w:color="auto"/>
                <w:left w:val="none" w:sz="0" w:space="0" w:color="auto"/>
                <w:bottom w:val="none" w:sz="0" w:space="0" w:color="auto"/>
                <w:right w:val="none" w:sz="0" w:space="0" w:color="auto"/>
              </w:divBdr>
            </w:div>
          </w:divsChild>
        </w:div>
        <w:div w:id="1087187152">
          <w:marLeft w:val="0"/>
          <w:marRight w:val="0"/>
          <w:marTop w:val="225"/>
          <w:marBottom w:val="0"/>
          <w:divBdr>
            <w:top w:val="none" w:sz="0" w:space="0" w:color="auto"/>
            <w:left w:val="none" w:sz="0" w:space="0" w:color="auto"/>
            <w:bottom w:val="none" w:sz="0" w:space="0" w:color="auto"/>
            <w:right w:val="none" w:sz="0" w:space="0" w:color="auto"/>
          </w:divBdr>
          <w:divsChild>
            <w:div w:id="718240631">
              <w:marLeft w:val="0"/>
              <w:marRight w:val="0"/>
              <w:marTop w:val="0"/>
              <w:marBottom w:val="0"/>
              <w:divBdr>
                <w:top w:val="none" w:sz="0" w:space="0" w:color="auto"/>
                <w:left w:val="none" w:sz="0" w:space="0" w:color="auto"/>
                <w:bottom w:val="none" w:sz="0" w:space="0" w:color="auto"/>
                <w:right w:val="none" w:sz="0" w:space="0" w:color="auto"/>
              </w:divBdr>
            </w:div>
          </w:divsChild>
        </w:div>
        <w:div w:id="1332097185">
          <w:marLeft w:val="0"/>
          <w:marRight w:val="0"/>
          <w:marTop w:val="225"/>
          <w:marBottom w:val="0"/>
          <w:divBdr>
            <w:top w:val="none" w:sz="0" w:space="0" w:color="auto"/>
            <w:left w:val="none" w:sz="0" w:space="0" w:color="auto"/>
            <w:bottom w:val="none" w:sz="0" w:space="0" w:color="auto"/>
            <w:right w:val="none" w:sz="0" w:space="0" w:color="auto"/>
          </w:divBdr>
          <w:divsChild>
            <w:div w:id="2041659405">
              <w:marLeft w:val="0"/>
              <w:marRight w:val="0"/>
              <w:marTop w:val="0"/>
              <w:marBottom w:val="0"/>
              <w:divBdr>
                <w:top w:val="none" w:sz="0" w:space="0" w:color="auto"/>
                <w:left w:val="none" w:sz="0" w:space="0" w:color="auto"/>
                <w:bottom w:val="none" w:sz="0" w:space="0" w:color="auto"/>
                <w:right w:val="none" w:sz="0" w:space="0" w:color="auto"/>
              </w:divBdr>
            </w:div>
          </w:divsChild>
        </w:div>
        <w:div w:id="1341807873">
          <w:marLeft w:val="0"/>
          <w:marRight w:val="0"/>
          <w:marTop w:val="225"/>
          <w:marBottom w:val="0"/>
          <w:divBdr>
            <w:top w:val="none" w:sz="0" w:space="0" w:color="auto"/>
            <w:left w:val="none" w:sz="0" w:space="0" w:color="auto"/>
            <w:bottom w:val="none" w:sz="0" w:space="0" w:color="auto"/>
            <w:right w:val="none" w:sz="0" w:space="0" w:color="auto"/>
          </w:divBdr>
          <w:divsChild>
            <w:div w:id="1656294830">
              <w:marLeft w:val="0"/>
              <w:marRight w:val="0"/>
              <w:marTop w:val="0"/>
              <w:marBottom w:val="0"/>
              <w:divBdr>
                <w:top w:val="none" w:sz="0" w:space="0" w:color="auto"/>
                <w:left w:val="none" w:sz="0" w:space="0" w:color="auto"/>
                <w:bottom w:val="none" w:sz="0" w:space="0" w:color="auto"/>
                <w:right w:val="none" w:sz="0" w:space="0" w:color="auto"/>
              </w:divBdr>
            </w:div>
          </w:divsChild>
        </w:div>
        <w:div w:id="1447963082">
          <w:marLeft w:val="0"/>
          <w:marRight w:val="0"/>
          <w:marTop w:val="225"/>
          <w:marBottom w:val="0"/>
          <w:divBdr>
            <w:top w:val="none" w:sz="0" w:space="0" w:color="auto"/>
            <w:left w:val="none" w:sz="0" w:space="0" w:color="auto"/>
            <w:bottom w:val="none" w:sz="0" w:space="0" w:color="auto"/>
            <w:right w:val="none" w:sz="0" w:space="0" w:color="auto"/>
          </w:divBdr>
          <w:divsChild>
            <w:div w:id="261383287">
              <w:marLeft w:val="0"/>
              <w:marRight w:val="0"/>
              <w:marTop w:val="0"/>
              <w:marBottom w:val="0"/>
              <w:divBdr>
                <w:top w:val="none" w:sz="0" w:space="0" w:color="auto"/>
                <w:left w:val="none" w:sz="0" w:space="0" w:color="auto"/>
                <w:bottom w:val="none" w:sz="0" w:space="0" w:color="auto"/>
                <w:right w:val="none" w:sz="0" w:space="0" w:color="auto"/>
              </w:divBdr>
            </w:div>
          </w:divsChild>
        </w:div>
        <w:div w:id="1466385323">
          <w:marLeft w:val="0"/>
          <w:marRight w:val="0"/>
          <w:marTop w:val="225"/>
          <w:marBottom w:val="0"/>
          <w:divBdr>
            <w:top w:val="none" w:sz="0" w:space="0" w:color="auto"/>
            <w:left w:val="none" w:sz="0" w:space="0" w:color="auto"/>
            <w:bottom w:val="none" w:sz="0" w:space="0" w:color="auto"/>
            <w:right w:val="none" w:sz="0" w:space="0" w:color="auto"/>
          </w:divBdr>
          <w:divsChild>
            <w:div w:id="1488934944">
              <w:marLeft w:val="0"/>
              <w:marRight w:val="0"/>
              <w:marTop w:val="0"/>
              <w:marBottom w:val="0"/>
              <w:divBdr>
                <w:top w:val="none" w:sz="0" w:space="0" w:color="auto"/>
                <w:left w:val="none" w:sz="0" w:space="0" w:color="auto"/>
                <w:bottom w:val="none" w:sz="0" w:space="0" w:color="auto"/>
                <w:right w:val="none" w:sz="0" w:space="0" w:color="auto"/>
              </w:divBdr>
            </w:div>
          </w:divsChild>
        </w:div>
        <w:div w:id="1644920634">
          <w:marLeft w:val="0"/>
          <w:marRight w:val="0"/>
          <w:marTop w:val="225"/>
          <w:marBottom w:val="0"/>
          <w:divBdr>
            <w:top w:val="none" w:sz="0" w:space="0" w:color="auto"/>
            <w:left w:val="none" w:sz="0" w:space="0" w:color="auto"/>
            <w:bottom w:val="none" w:sz="0" w:space="0" w:color="auto"/>
            <w:right w:val="none" w:sz="0" w:space="0" w:color="auto"/>
          </w:divBdr>
          <w:divsChild>
            <w:div w:id="1213690453">
              <w:marLeft w:val="0"/>
              <w:marRight w:val="0"/>
              <w:marTop w:val="0"/>
              <w:marBottom w:val="0"/>
              <w:divBdr>
                <w:top w:val="none" w:sz="0" w:space="0" w:color="auto"/>
                <w:left w:val="none" w:sz="0" w:space="0" w:color="auto"/>
                <w:bottom w:val="none" w:sz="0" w:space="0" w:color="auto"/>
                <w:right w:val="none" w:sz="0" w:space="0" w:color="auto"/>
              </w:divBdr>
            </w:div>
          </w:divsChild>
        </w:div>
        <w:div w:id="1675840080">
          <w:marLeft w:val="0"/>
          <w:marRight w:val="0"/>
          <w:marTop w:val="225"/>
          <w:marBottom w:val="0"/>
          <w:divBdr>
            <w:top w:val="none" w:sz="0" w:space="0" w:color="auto"/>
            <w:left w:val="none" w:sz="0" w:space="0" w:color="auto"/>
            <w:bottom w:val="none" w:sz="0" w:space="0" w:color="auto"/>
            <w:right w:val="none" w:sz="0" w:space="0" w:color="auto"/>
          </w:divBdr>
          <w:divsChild>
            <w:div w:id="1576621508">
              <w:marLeft w:val="0"/>
              <w:marRight w:val="0"/>
              <w:marTop w:val="0"/>
              <w:marBottom w:val="0"/>
              <w:divBdr>
                <w:top w:val="none" w:sz="0" w:space="0" w:color="auto"/>
                <w:left w:val="none" w:sz="0" w:space="0" w:color="auto"/>
                <w:bottom w:val="none" w:sz="0" w:space="0" w:color="auto"/>
                <w:right w:val="none" w:sz="0" w:space="0" w:color="auto"/>
              </w:divBdr>
            </w:div>
          </w:divsChild>
        </w:div>
        <w:div w:id="1683967574">
          <w:marLeft w:val="0"/>
          <w:marRight w:val="0"/>
          <w:marTop w:val="225"/>
          <w:marBottom w:val="0"/>
          <w:divBdr>
            <w:top w:val="none" w:sz="0" w:space="0" w:color="auto"/>
            <w:left w:val="none" w:sz="0" w:space="0" w:color="auto"/>
            <w:bottom w:val="none" w:sz="0" w:space="0" w:color="auto"/>
            <w:right w:val="none" w:sz="0" w:space="0" w:color="auto"/>
          </w:divBdr>
          <w:divsChild>
            <w:div w:id="1175025982">
              <w:marLeft w:val="0"/>
              <w:marRight w:val="0"/>
              <w:marTop w:val="0"/>
              <w:marBottom w:val="0"/>
              <w:divBdr>
                <w:top w:val="none" w:sz="0" w:space="0" w:color="auto"/>
                <w:left w:val="none" w:sz="0" w:space="0" w:color="auto"/>
                <w:bottom w:val="none" w:sz="0" w:space="0" w:color="auto"/>
                <w:right w:val="none" w:sz="0" w:space="0" w:color="auto"/>
              </w:divBdr>
            </w:div>
          </w:divsChild>
        </w:div>
        <w:div w:id="1931310991">
          <w:marLeft w:val="0"/>
          <w:marRight w:val="0"/>
          <w:marTop w:val="225"/>
          <w:marBottom w:val="0"/>
          <w:divBdr>
            <w:top w:val="none" w:sz="0" w:space="0" w:color="auto"/>
            <w:left w:val="none" w:sz="0" w:space="0" w:color="auto"/>
            <w:bottom w:val="none" w:sz="0" w:space="0" w:color="auto"/>
            <w:right w:val="none" w:sz="0" w:space="0" w:color="auto"/>
          </w:divBdr>
          <w:divsChild>
            <w:div w:id="909315109">
              <w:marLeft w:val="0"/>
              <w:marRight w:val="0"/>
              <w:marTop w:val="0"/>
              <w:marBottom w:val="0"/>
              <w:divBdr>
                <w:top w:val="none" w:sz="0" w:space="0" w:color="auto"/>
                <w:left w:val="none" w:sz="0" w:space="0" w:color="auto"/>
                <w:bottom w:val="none" w:sz="0" w:space="0" w:color="auto"/>
                <w:right w:val="none" w:sz="0" w:space="0" w:color="auto"/>
              </w:divBdr>
            </w:div>
          </w:divsChild>
        </w:div>
        <w:div w:id="1940940553">
          <w:marLeft w:val="0"/>
          <w:marRight w:val="0"/>
          <w:marTop w:val="225"/>
          <w:marBottom w:val="0"/>
          <w:divBdr>
            <w:top w:val="none" w:sz="0" w:space="0" w:color="auto"/>
            <w:left w:val="none" w:sz="0" w:space="0" w:color="auto"/>
            <w:bottom w:val="none" w:sz="0" w:space="0" w:color="auto"/>
            <w:right w:val="none" w:sz="0" w:space="0" w:color="auto"/>
          </w:divBdr>
          <w:divsChild>
            <w:div w:id="102822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966622">
      <w:bodyDiv w:val="1"/>
      <w:marLeft w:val="0"/>
      <w:marRight w:val="0"/>
      <w:marTop w:val="0"/>
      <w:marBottom w:val="0"/>
      <w:divBdr>
        <w:top w:val="none" w:sz="0" w:space="0" w:color="auto"/>
        <w:left w:val="none" w:sz="0" w:space="0" w:color="auto"/>
        <w:bottom w:val="none" w:sz="0" w:space="0" w:color="auto"/>
        <w:right w:val="none" w:sz="0" w:space="0" w:color="auto"/>
      </w:divBdr>
    </w:div>
    <w:div w:id="1901672954">
      <w:bodyDiv w:val="1"/>
      <w:marLeft w:val="0"/>
      <w:marRight w:val="0"/>
      <w:marTop w:val="0"/>
      <w:marBottom w:val="0"/>
      <w:divBdr>
        <w:top w:val="none" w:sz="0" w:space="0" w:color="auto"/>
        <w:left w:val="none" w:sz="0" w:space="0" w:color="auto"/>
        <w:bottom w:val="none" w:sz="0" w:space="0" w:color="auto"/>
        <w:right w:val="none" w:sz="0" w:space="0" w:color="auto"/>
      </w:divBdr>
    </w:div>
    <w:div w:id="2049646781">
      <w:bodyDiv w:val="1"/>
      <w:marLeft w:val="0"/>
      <w:marRight w:val="0"/>
      <w:marTop w:val="0"/>
      <w:marBottom w:val="0"/>
      <w:divBdr>
        <w:top w:val="none" w:sz="0" w:space="0" w:color="auto"/>
        <w:left w:val="none" w:sz="0" w:space="0" w:color="auto"/>
        <w:bottom w:val="none" w:sz="0" w:space="0" w:color="auto"/>
        <w:right w:val="none" w:sz="0" w:space="0" w:color="auto"/>
      </w:divBdr>
    </w:div>
    <w:div w:id="2096393619">
      <w:bodyDiv w:val="1"/>
      <w:marLeft w:val="0"/>
      <w:marRight w:val="0"/>
      <w:marTop w:val="0"/>
      <w:marBottom w:val="0"/>
      <w:divBdr>
        <w:top w:val="none" w:sz="0" w:space="0" w:color="auto"/>
        <w:left w:val="none" w:sz="0" w:space="0" w:color="auto"/>
        <w:bottom w:val="none" w:sz="0" w:space="0" w:color="auto"/>
        <w:right w:val="none" w:sz="0" w:space="0" w:color="auto"/>
      </w:divBdr>
    </w:div>
    <w:div w:id="211605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slov-lex.sk/pravne-predpisy/SK/ZZ/1999/393/" TargetMode="External"/><Relationship Id="rId3" Type="http://schemas.openxmlformats.org/officeDocument/2006/relationships/styles" Target="styles.xml"/><Relationship Id="rId21" Type="http://schemas.openxmlformats.org/officeDocument/2006/relationships/hyperlink" Target="https://www.slov-lex.sk/pravne-predpisy/SK/ZZ/2015/79/"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slov-lex.sk/pravne-predpisy/SK/ZZ/2015/79/"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slov-lex.sk/pravne-predpisy/SK/ZZ/2015/79/"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slov-lex.sk/pravne-predpisy/SK/ZZ/2015/79/"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slov-lex.sk/pravne-predpisy/SK/ZZ/2015/79/" TargetMode="External"/><Relationship Id="rId27" Type="http://schemas.openxmlformats.org/officeDocument/2006/relationships/header" Target="header1.xml"/><Relationship Id="rId30" Type="http://schemas.microsoft.com/office/2011/relationships/people" Target="peop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4.wmf"/></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CA15EC-A6E8-4B1B-9105-9E55ACEC9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61</Pages>
  <Words>19486</Words>
  <Characters>111072</Characters>
  <Application>Microsoft Office Word</Application>
  <DocSecurity>0</DocSecurity>
  <Lines>925</Lines>
  <Paragraphs>260</Paragraphs>
  <ScaleCrop>false</ScaleCrop>
  <HeadingPairs>
    <vt:vector size="6" baseType="variant">
      <vt:variant>
        <vt:lpstr>Názov</vt:lpstr>
      </vt:variant>
      <vt:variant>
        <vt:i4>1</vt:i4>
      </vt:variant>
      <vt:variant>
        <vt:lpstr>Title</vt:lpstr>
      </vt:variant>
      <vt:variant>
        <vt:i4>1</vt:i4>
      </vt:variant>
      <vt:variant>
        <vt:lpstr>Název</vt:lpstr>
      </vt:variant>
      <vt:variant>
        <vt:i4>1</vt:i4>
      </vt:variant>
    </vt:vector>
  </HeadingPairs>
  <TitlesOfParts>
    <vt:vector size="3" baseType="lpstr">
      <vt:lpstr/>
      <vt:lpstr/>
      <vt:lpstr/>
    </vt:vector>
  </TitlesOfParts>
  <Company>Hewlett-Packard Company</Company>
  <LinksUpToDate>false</LinksUpToDate>
  <CharactersWithSpaces>130298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Nagy</dc:creator>
  <cp:keywords/>
  <cp:lastModifiedBy>LUBO NAGY</cp:lastModifiedBy>
  <cp:revision>2</cp:revision>
  <cp:lastPrinted>2024-08-13T06:20:00Z</cp:lastPrinted>
  <dcterms:created xsi:type="dcterms:W3CDTF">2024-09-24T17:40:00Z</dcterms:created>
  <dcterms:modified xsi:type="dcterms:W3CDTF">2024-09-24T17:40:00Z</dcterms:modified>
</cp:coreProperties>
</file>