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96212" w14:textId="77777777" w:rsidR="00F64EFB" w:rsidRDefault="0064106D" w:rsidP="00903211">
      <w:pPr>
        <w:pStyle w:val="obsah"/>
      </w:pPr>
      <w:r>
        <w:t>Obsah</w:t>
      </w:r>
    </w:p>
    <w:p w14:paraId="57C444F3" w14:textId="77777777" w:rsidR="00F64EFB" w:rsidRDefault="00F64EFB" w:rsidP="00903211"/>
    <w:p w14:paraId="1F0226A2" w14:textId="129B71D8" w:rsidR="00D43C12" w:rsidRDefault="004D18A2">
      <w:pPr>
        <w:pStyle w:val="Obsah1"/>
        <w:rPr>
          <w:rFonts w:asciiTheme="minorHAnsi" w:eastAsiaTheme="minorEastAsia" w:hAnsiTheme="minorHAnsi" w:cstheme="minorBidi"/>
          <w:noProof/>
          <w:kern w:val="2"/>
          <w:sz w:val="24"/>
          <w:szCs w:val="24"/>
          <w:lang w:eastAsia="sk-SK"/>
          <w14:ligatures w14:val="standardContextual"/>
        </w:rPr>
      </w:pPr>
      <w:r w:rsidRPr="008147F4">
        <w:fldChar w:fldCharType="begin"/>
      </w:r>
      <w:r w:rsidR="0064106D" w:rsidRPr="008147F4">
        <w:instrText xml:space="preserve"> TOC \o "1-3" \h \z </w:instrText>
      </w:r>
      <w:r w:rsidRPr="008147F4">
        <w:fldChar w:fldCharType="separate"/>
      </w:r>
      <w:hyperlink w:anchor="_Toc178961089" w:history="1">
        <w:r w:rsidR="00D43C12" w:rsidRPr="001B4283">
          <w:rPr>
            <w:rStyle w:val="Hypertextovprepojenie"/>
            <w:noProof/>
          </w:rPr>
          <w:t>1.</w:t>
        </w:r>
        <w:r w:rsidR="00D43C12">
          <w:rPr>
            <w:rFonts w:asciiTheme="minorHAnsi" w:eastAsiaTheme="minorEastAsia" w:hAnsiTheme="minorHAnsi" w:cstheme="minorBidi"/>
            <w:noProof/>
            <w:kern w:val="2"/>
            <w:sz w:val="24"/>
            <w:szCs w:val="24"/>
            <w:lang w:eastAsia="sk-SK"/>
            <w14:ligatures w14:val="standardContextual"/>
          </w:rPr>
          <w:tab/>
        </w:r>
        <w:r w:rsidR="00D43C12" w:rsidRPr="001B4283">
          <w:rPr>
            <w:rStyle w:val="Hypertextovprepojenie"/>
            <w:noProof/>
          </w:rPr>
          <w:t>Identifikačné údaje stavby</w:t>
        </w:r>
        <w:r w:rsidR="00D43C12">
          <w:rPr>
            <w:noProof/>
            <w:webHidden/>
          </w:rPr>
          <w:tab/>
        </w:r>
        <w:r w:rsidR="00D43C12">
          <w:rPr>
            <w:noProof/>
            <w:webHidden/>
          </w:rPr>
          <w:fldChar w:fldCharType="begin"/>
        </w:r>
        <w:r w:rsidR="00D43C12">
          <w:rPr>
            <w:noProof/>
            <w:webHidden/>
          </w:rPr>
          <w:instrText xml:space="preserve"> PAGEREF _Toc178961089 \h </w:instrText>
        </w:r>
        <w:r w:rsidR="00D43C12">
          <w:rPr>
            <w:noProof/>
            <w:webHidden/>
          </w:rPr>
        </w:r>
        <w:r w:rsidR="00D43C12">
          <w:rPr>
            <w:noProof/>
            <w:webHidden/>
          </w:rPr>
          <w:fldChar w:fldCharType="separate"/>
        </w:r>
        <w:r w:rsidR="00D43C12">
          <w:rPr>
            <w:noProof/>
            <w:webHidden/>
          </w:rPr>
          <w:t>3</w:t>
        </w:r>
        <w:r w:rsidR="00D43C12">
          <w:rPr>
            <w:noProof/>
            <w:webHidden/>
          </w:rPr>
          <w:fldChar w:fldCharType="end"/>
        </w:r>
      </w:hyperlink>
    </w:p>
    <w:p w14:paraId="3090DE5C" w14:textId="11E27131"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090" w:history="1">
        <w:r w:rsidRPr="001B4283">
          <w:rPr>
            <w:rStyle w:val="Hypertextovprepojenie"/>
            <w:noProof/>
          </w:rPr>
          <w:t>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Identifikačné údaje projektanta stavby</w:t>
        </w:r>
        <w:r>
          <w:rPr>
            <w:noProof/>
            <w:webHidden/>
          </w:rPr>
          <w:tab/>
        </w:r>
        <w:r>
          <w:rPr>
            <w:noProof/>
            <w:webHidden/>
          </w:rPr>
          <w:fldChar w:fldCharType="begin"/>
        </w:r>
        <w:r>
          <w:rPr>
            <w:noProof/>
            <w:webHidden/>
          </w:rPr>
          <w:instrText xml:space="preserve"> PAGEREF _Toc178961090 \h </w:instrText>
        </w:r>
        <w:r>
          <w:rPr>
            <w:noProof/>
            <w:webHidden/>
          </w:rPr>
        </w:r>
        <w:r>
          <w:rPr>
            <w:noProof/>
            <w:webHidden/>
          </w:rPr>
          <w:fldChar w:fldCharType="separate"/>
        </w:r>
        <w:r>
          <w:rPr>
            <w:noProof/>
            <w:webHidden/>
          </w:rPr>
          <w:t>4</w:t>
        </w:r>
        <w:r>
          <w:rPr>
            <w:noProof/>
            <w:webHidden/>
          </w:rPr>
          <w:fldChar w:fldCharType="end"/>
        </w:r>
      </w:hyperlink>
    </w:p>
    <w:p w14:paraId="40AF2A2A" w14:textId="5D5942F3"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091" w:history="1">
        <w:r w:rsidRPr="001B4283">
          <w:rPr>
            <w:rStyle w:val="Hypertextovprepojenie"/>
            <w:noProof/>
          </w:rPr>
          <w:t>3.</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Predmet  riešenia dokumentácie</w:t>
        </w:r>
        <w:r>
          <w:rPr>
            <w:noProof/>
            <w:webHidden/>
          </w:rPr>
          <w:tab/>
        </w:r>
        <w:r>
          <w:rPr>
            <w:noProof/>
            <w:webHidden/>
          </w:rPr>
          <w:fldChar w:fldCharType="begin"/>
        </w:r>
        <w:r>
          <w:rPr>
            <w:noProof/>
            <w:webHidden/>
          </w:rPr>
          <w:instrText xml:space="preserve"> PAGEREF _Toc178961091 \h </w:instrText>
        </w:r>
        <w:r>
          <w:rPr>
            <w:noProof/>
            <w:webHidden/>
          </w:rPr>
        </w:r>
        <w:r>
          <w:rPr>
            <w:noProof/>
            <w:webHidden/>
          </w:rPr>
          <w:fldChar w:fldCharType="separate"/>
        </w:r>
        <w:r>
          <w:rPr>
            <w:noProof/>
            <w:webHidden/>
          </w:rPr>
          <w:t>5</w:t>
        </w:r>
        <w:r>
          <w:rPr>
            <w:noProof/>
            <w:webHidden/>
          </w:rPr>
          <w:fldChar w:fldCharType="end"/>
        </w:r>
      </w:hyperlink>
    </w:p>
    <w:p w14:paraId="1AF176AF" w14:textId="654C57CF"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092" w:history="1">
        <w:r w:rsidRPr="001B4283">
          <w:rPr>
            <w:rStyle w:val="Hypertextovprepojenie"/>
            <w:noProof/>
          </w:rPr>
          <w:t>4.</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Zoznam dotknutých parciel</w:t>
        </w:r>
        <w:r>
          <w:rPr>
            <w:noProof/>
            <w:webHidden/>
          </w:rPr>
          <w:tab/>
        </w:r>
        <w:r>
          <w:rPr>
            <w:noProof/>
            <w:webHidden/>
          </w:rPr>
          <w:fldChar w:fldCharType="begin"/>
        </w:r>
        <w:r>
          <w:rPr>
            <w:noProof/>
            <w:webHidden/>
          </w:rPr>
          <w:instrText xml:space="preserve"> PAGEREF _Toc178961092 \h </w:instrText>
        </w:r>
        <w:r>
          <w:rPr>
            <w:noProof/>
            <w:webHidden/>
          </w:rPr>
        </w:r>
        <w:r>
          <w:rPr>
            <w:noProof/>
            <w:webHidden/>
          </w:rPr>
          <w:fldChar w:fldCharType="separate"/>
        </w:r>
        <w:r>
          <w:rPr>
            <w:noProof/>
            <w:webHidden/>
          </w:rPr>
          <w:t>5</w:t>
        </w:r>
        <w:r>
          <w:rPr>
            <w:noProof/>
            <w:webHidden/>
          </w:rPr>
          <w:fldChar w:fldCharType="end"/>
        </w:r>
      </w:hyperlink>
    </w:p>
    <w:p w14:paraId="3C62E0DB" w14:textId="0C71388F"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093" w:history="1">
        <w:r w:rsidRPr="001B4283">
          <w:rPr>
            <w:rStyle w:val="Hypertextovprepojenie"/>
            <w:noProof/>
          </w:rPr>
          <w:t>5.</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Východiskové podklady pre riešenie stavby</w:t>
        </w:r>
        <w:r>
          <w:rPr>
            <w:noProof/>
            <w:webHidden/>
          </w:rPr>
          <w:tab/>
        </w:r>
        <w:r>
          <w:rPr>
            <w:noProof/>
            <w:webHidden/>
          </w:rPr>
          <w:fldChar w:fldCharType="begin"/>
        </w:r>
        <w:r>
          <w:rPr>
            <w:noProof/>
            <w:webHidden/>
          </w:rPr>
          <w:instrText xml:space="preserve"> PAGEREF _Toc178961093 \h </w:instrText>
        </w:r>
        <w:r>
          <w:rPr>
            <w:noProof/>
            <w:webHidden/>
          </w:rPr>
        </w:r>
        <w:r>
          <w:rPr>
            <w:noProof/>
            <w:webHidden/>
          </w:rPr>
          <w:fldChar w:fldCharType="separate"/>
        </w:r>
        <w:r>
          <w:rPr>
            <w:noProof/>
            <w:webHidden/>
          </w:rPr>
          <w:t>6</w:t>
        </w:r>
        <w:r>
          <w:rPr>
            <w:noProof/>
            <w:webHidden/>
          </w:rPr>
          <w:fldChar w:fldCharType="end"/>
        </w:r>
      </w:hyperlink>
    </w:p>
    <w:p w14:paraId="3858FDC3" w14:textId="4ADB9690"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094" w:history="1">
        <w:r w:rsidRPr="001B4283">
          <w:rPr>
            <w:rStyle w:val="Hypertextovprepojenie"/>
            <w:noProof/>
          </w:rPr>
          <w:t>5.1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Údaje o prieskumoch</w:t>
        </w:r>
        <w:r>
          <w:rPr>
            <w:noProof/>
            <w:webHidden/>
          </w:rPr>
          <w:tab/>
        </w:r>
        <w:r>
          <w:rPr>
            <w:noProof/>
            <w:webHidden/>
          </w:rPr>
          <w:fldChar w:fldCharType="begin"/>
        </w:r>
        <w:r>
          <w:rPr>
            <w:noProof/>
            <w:webHidden/>
          </w:rPr>
          <w:instrText xml:space="preserve"> PAGEREF _Toc178961094 \h </w:instrText>
        </w:r>
        <w:r>
          <w:rPr>
            <w:noProof/>
            <w:webHidden/>
          </w:rPr>
        </w:r>
        <w:r>
          <w:rPr>
            <w:noProof/>
            <w:webHidden/>
          </w:rPr>
          <w:fldChar w:fldCharType="separate"/>
        </w:r>
        <w:r>
          <w:rPr>
            <w:noProof/>
            <w:webHidden/>
          </w:rPr>
          <w:t>6</w:t>
        </w:r>
        <w:r>
          <w:rPr>
            <w:noProof/>
            <w:webHidden/>
          </w:rPr>
          <w:fldChar w:fldCharType="end"/>
        </w:r>
      </w:hyperlink>
    </w:p>
    <w:p w14:paraId="490BF143" w14:textId="69FA6FE9"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095" w:history="1">
        <w:r w:rsidRPr="001B4283">
          <w:rPr>
            <w:rStyle w:val="Hypertextovprepojenie"/>
            <w:noProof/>
          </w:rPr>
          <w:t>5.2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Geodetické podklady</w:t>
        </w:r>
        <w:r>
          <w:rPr>
            <w:noProof/>
            <w:webHidden/>
          </w:rPr>
          <w:tab/>
        </w:r>
        <w:r>
          <w:rPr>
            <w:noProof/>
            <w:webHidden/>
          </w:rPr>
          <w:fldChar w:fldCharType="begin"/>
        </w:r>
        <w:r>
          <w:rPr>
            <w:noProof/>
            <w:webHidden/>
          </w:rPr>
          <w:instrText xml:space="preserve"> PAGEREF _Toc178961095 \h </w:instrText>
        </w:r>
        <w:r>
          <w:rPr>
            <w:noProof/>
            <w:webHidden/>
          </w:rPr>
        </w:r>
        <w:r>
          <w:rPr>
            <w:noProof/>
            <w:webHidden/>
          </w:rPr>
          <w:fldChar w:fldCharType="separate"/>
        </w:r>
        <w:r>
          <w:rPr>
            <w:noProof/>
            <w:webHidden/>
          </w:rPr>
          <w:t>7</w:t>
        </w:r>
        <w:r>
          <w:rPr>
            <w:noProof/>
            <w:webHidden/>
          </w:rPr>
          <w:fldChar w:fldCharType="end"/>
        </w:r>
      </w:hyperlink>
    </w:p>
    <w:p w14:paraId="6A3385DB" w14:textId="51A15F4D"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096" w:history="1">
        <w:r w:rsidRPr="001B4283">
          <w:rPr>
            <w:rStyle w:val="Hypertextovprepojenie"/>
            <w:noProof/>
          </w:rPr>
          <w:t>6.</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Charakter územia výstavby</w:t>
        </w:r>
        <w:r>
          <w:rPr>
            <w:noProof/>
            <w:webHidden/>
          </w:rPr>
          <w:tab/>
        </w:r>
        <w:r>
          <w:rPr>
            <w:noProof/>
            <w:webHidden/>
          </w:rPr>
          <w:fldChar w:fldCharType="begin"/>
        </w:r>
        <w:r>
          <w:rPr>
            <w:noProof/>
            <w:webHidden/>
          </w:rPr>
          <w:instrText xml:space="preserve"> PAGEREF _Toc178961096 \h </w:instrText>
        </w:r>
        <w:r>
          <w:rPr>
            <w:noProof/>
            <w:webHidden/>
          </w:rPr>
        </w:r>
        <w:r>
          <w:rPr>
            <w:noProof/>
            <w:webHidden/>
          </w:rPr>
          <w:fldChar w:fldCharType="separate"/>
        </w:r>
        <w:r>
          <w:rPr>
            <w:noProof/>
            <w:webHidden/>
          </w:rPr>
          <w:t>7</w:t>
        </w:r>
        <w:r>
          <w:rPr>
            <w:noProof/>
            <w:webHidden/>
          </w:rPr>
          <w:fldChar w:fldCharType="end"/>
        </w:r>
      </w:hyperlink>
    </w:p>
    <w:p w14:paraId="55A31FB0" w14:textId="73960958"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097" w:history="1">
        <w:r w:rsidRPr="001B4283">
          <w:rPr>
            <w:rStyle w:val="Hypertextovprepojenie"/>
            <w:noProof/>
          </w:rPr>
          <w:t>6.1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Charakteristika územia</w:t>
        </w:r>
        <w:r>
          <w:rPr>
            <w:noProof/>
            <w:webHidden/>
          </w:rPr>
          <w:tab/>
        </w:r>
        <w:r>
          <w:rPr>
            <w:noProof/>
            <w:webHidden/>
          </w:rPr>
          <w:fldChar w:fldCharType="begin"/>
        </w:r>
        <w:r>
          <w:rPr>
            <w:noProof/>
            <w:webHidden/>
          </w:rPr>
          <w:instrText xml:space="preserve"> PAGEREF _Toc178961097 \h </w:instrText>
        </w:r>
        <w:r>
          <w:rPr>
            <w:noProof/>
            <w:webHidden/>
          </w:rPr>
        </w:r>
        <w:r>
          <w:rPr>
            <w:noProof/>
            <w:webHidden/>
          </w:rPr>
          <w:fldChar w:fldCharType="separate"/>
        </w:r>
        <w:r>
          <w:rPr>
            <w:noProof/>
            <w:webHidden/>
          </w:rPr>
          <w:t>7</w:t>
        </w:r>
        <w:r>
          <w:rPr>
            <w:noProof/>
            <w:webHidden/>
          </w:rPr>
          <w:fldChar w:fldCharType="end"/>
        </w:r>
      </w:hyperlink>
    </w:p>
    <w:p w14:paraId="6E0389D0" w14:textId="021962E8"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098" w:history="1">
        <w:r w:rsidRPr="001B4283">
          <w:rPr>
            <w:rStyle w:val="Hypertextovprepojenie"/>
            <w:noProof/>
          </w:rPr>
          <w:t>6.2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Jestvujúce ochranné pásma</w:t>
        </w:r>
        <w:r>
          <w:rPr>
            <w:noProof/>
            <w:webHidden/>
          </w:rPr>
          <w:tab/>
        </w:r>
        <w:r>
          <w:rPr>
            <w:noProof/>
            <w:webHidden/>
          </w:rPr>
          <w:fldChar w:fldCharType="begin"/>
        </w:r>
        <w:r>
          <w:rPr>
            <w:noProof/>
            <w:webHidden/>
          </w:rPr>
          <w:instrText xml:space="preserve"> PAGEREF _Toc178961098 \h </w:instrText>
        </w:r>
        <w:r>
          <w:rPr>
            <w:noProof/>
            <w:webHidden/>
          </w:rPr>
        </w:r>
        <w:r>
          <w:rPr>
            <w:noProof/>
            <w:webHidden/>
          </w:rPr>
          <w:fldChar w:fldCharType="separate"/>
        </w:r>
        <w:r>
          <w:rPr>
            <w:noProof/>
            <w:webHidden/>
          </w:rPr>
          <w:t>8</w:t>
        </w:r>
        <w:r>
          <w:rPr>
            <w:noProof/>
            <w:webHidden/>
          </w:rPr>
          <w:fldChar w:fldCharType="end"/>
        </w:r>
      </w:hyperlink>
    </w:p>
    <w:p w14:paraId="18CAD977" w14:textId="26406FD8"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099" w:history="1">
        <w:r w:rsidRPr="001B4283">
          <w:rPr>
            <w:rStyle w:val="Hypertextovprepojenie"/>
            <w:noProof/>
          </w:rPr>
          <w:t>6.3</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Najvyššia časť stavby</w:t>
        </w:r>
        <w:r>
          <w:rPr>
            <w:noProof/>
            <w:webHidden/>
          </w:rPr>
          <w:tab/>
        </w:r>
        <w:r>
          <w:rPr>
            <w:noProof/>
            <w:webHidden/>
          </w:rPr>
          <w:fldChar w:fldCharType="begin"/>
        </w:r>
        <w:r>
          <w:rPr>
            <w:noProof/>
            <w:webHidden/>
          </w:rPr>
          <w:instrText xml:space="preserve"> PAGEREF _Toc178961099 \h </w:instrText>
        </w:r>
        <w:r>
          <w:rPr>
            <w:noProof/>
            <w:webHidden/>
          </w:rPr>
        </w:r>
        <w:r>
          <w:rPr>
            <w:noProof/>
            <w:webHidden/>
          </w:rPr>
          <w:fldChar w:fldCharType="separate"/>
        </w:r>
        <w:r>
          <w:rPr>
            <w:noProof/>
            <w:webHidden/>
          </w:rPr>
          <w:t>8</w:t>
        </w:r>
        <w:r>
          <w:rPr>
            <w:noProof/>
            <w:webHidden/>
          </w:rPr>
          <w:fldChar w:fldCharType="end"/>
        </w:r>
      </w:hyperlink>
    </w:p>
    <w:p w14:paraId="39056919" w14:textId="2612925F"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00" w:history="1">
        <w:r w:rsidRPr="001B4283">
          <w:rPr>
            <w:rStyle w:val="Hypertextovprepojenie"/>
            <w:noProof/>
          </w:rPr>
          <w:t>6.4</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Zhodnotenie staveniska</w:t>
        </w:r>
        <w:r>
          <w:rPr>
            <w:noProof/>
            <w:webHidden/>
          </w:rPr>
          <w:tab/>
        </w:r>
        <w:r>
          <w:rPr>
            <w:noProof/>
            <w:webHidden/>
          </w:rPr>
          <w:fldChar w:fldCharType="begin"/>
        </w:r>
        <w:r>
          <w:rPr>
            <w:noProof/>
            <w:webHidden/>
          </w:rPr>
          <w:instrText xml:space="preserve"> PAGEREF _Toc178961100 \h </w:instrText>
        </w:r>
        <w:r>
          <w:rPr>
            <w:noProof/>
            <w:webHidden/>
          </w:rPr>
        </w:r>
        <w:r>
          <w:rPr>
            <w:noProof/>
            <w:webHidden/>
          </w:rPr>
          <w:fldChar w:fldCharType="separate"/>
        </w:r>
        <w:r>
          <w:rPr>
            <w:noProof/>
            <w:webHidden/>
          </w:rPr>
          <w:t>9</w:t>
        </w:r>
        <w:r>
          <w:rPr>
            <w:noProof/>
            <w:webHidden/>
          </w:rPr>
          <w:fldChar w:fldCharType="end"/>
        </w:r>
      </w:hyperlink>
    </w:p>
    <w:p w14:paraId="1F9DA6C5" w14:textId="2DC6DFD2"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01" w:history="1">
        <w:r w:rsidRPr="001B4283">
          <w:rPr>
            <w:rStyle w:val="Hypertextovprepojenie"/>
            <w:noProof/>
          </w:rPr>
          <w:t>7.</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Opis stavby z hľadiska účelovej funkcie</w:t>
        </w:r>
        <w:r>
          <w:rPr>
            <w:noProof/>
            <w:webHidden/>
          </w:rPr>
          <w:tab/>
        </w:r>
        <w:r>
          <w:rPr>
            <w:noProof/>
            <w:webHidden/>
          </w:rPr>
          <w:fldChar w:fldCharType="begin"/>
        </w:r>
        <w:r>
          <w:rPr>
            <w:noProof/>
            <w:webHidden/>
          </w:rPr>
          <w:instrText xml:space="preserve"> PAGEREF _Toc178961101 \h </w:instrText>
        </w:r>
        <w:r>
          <w:rPr>
            <w:noProof/>
            <w:webHidden/>
          </w:rPr>
        </w:r>
        <w:r>
          <w:rPr>
            <w:noProof/>
            <w:webHidden/>
          </w:rPr>
          <w:fldChar w:fldCharType="separate"/>
        </w:r>
        <w:r>
          <w:rPr>
            <w:noProof/>
            <w:webHidden/>
          </w:rPr>
          <w:t>9</w:t>
        </w:r>
        <w:r>
          <w:rPr>
            <w:noProof/>
            <w:webHidden/>
          </w:rPr>
          <w:fldChar w:fldCharType="end"/>
        </w:r>
      </w:hyperlink>
    </w:p>
    <w:p w14:paraId="7E13A05D" w14:textId="03AE2738"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02" w:history="1">
        <w:r w:rsidRPr="001B4283">
          <w:rPr>
            <w:rStyle w:val="Hypertextovprepojenie"/>
            <w:noProof/>
          </w:rPr>
          <w:t>7.1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Celkové urbanistické, architektonické a stavebné riešenie</w:t>
        </w:r>
        <w:r>
          <w:rPr>
            <w:noProof/>
            <w:webHidden/>
          </w:rPr>
          <w:tab/>
        </w:r>
        <w:r>
          <w:rPr>
            <w:noProof/>
            <w:webHidden/>
          </w:rPr>
          <w:fldChar w:fldCharType="begin"/>
        </w:r>
        <w:r>
          <w:rPr>
            <w:noProof/>
            <w:webHidden/>
          </w:rPr>
          <w:instrText xml:space="preserve"> PAGEREF _Toc178961102 \h </w:instrText>
        </w:r>
        <w:r>
          <w:rPr>
            <w:noProof/>
            <w:webHidden/>
          </w:rPr>
        </w:r>
        <w:r>
          <w:rPr>
            <w:noProof/>
            <w:webHidden/>
          </w:rPr>
          <w:fldChar w:fldCharType="separate"/>
        </w:r>
        <w:r>
          <w:rPr>
            <w:noProof/>
            <w:webHidden/>
          </w:rPr>
          <w:t>9</w:t>
        </w:r>
        <w:r>
          <w:rPr>
            <w:noProof/>
            <w:webHidden/>
          </w:rPr>
          <w:fldChar w:fldCharType="end"/>
        </w:r>
      </w:hyperlink>
    </w:p>
    <w:p w14:paraId="51FC16F4" w14:textId="590380E7"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03" w:history="1">
        <w:r w:rsidRPr="001B4283">
          <w:rPr>
            <w:rStyle w:val="Hypertextovprepojenie"/>
            <w:noProof/>
          </w:rPr>
          <w:t>7.2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Skladba projektu stavby</w:t>
        </w:r>
        <w:r>
          <w:rPr>
            <w:noProof/>
            <w:webHidden/>
          </w:rPr>
          <w:tab/>
        </w:r>
        <w:r>
          <w:rPr>
            <w:noProof/>
            <w:webHidden/>
          </w:rPr>
          <w:fldChar w:fldCharType="begin"/>
        </w:r>
        <w:r>
          <w:rPr>
            <w:noProof/>
            <w:webHidden/>
          </w:rPr>
          <w:instrText xml:space="preserve"> PAGEREF _Toc178961103 \h </w:instrText>
        </w:r>
        <w:r>
          <w:rPr>
            <w:noProof/>
            <w:webHidden/>
          </w:rPr>
        </w:r>
        <w:r>
          <w:rPr>
            <w:noProof/>
            <w:webHidden/>
          </w:rPr>
          <w:fldChar w:fldCharType="separate"/>
        </w:r>
        <w:r>
          <w:rPr>
            <w:noProof/>
            <w:webHidden/>
          </w:rPr>
          <w:t>10</w:t>
        </w:r>
        <w:r>
          <w:rPr>
            <w:noProof/>
            <w:webHidden/>
          </w:rPr>
          <w:fldChar w:fldCharType="end"/>
        </w:r>
      </w:hyperlink>
    </w:p>
    <w:p w14:paraId="4F09828E" w14:textId="2A4BA8DE"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04" w:history="1">
        <w:r w:rsidRPr="001B4283">
          <w:rPr>
            <w:rStyle w:val="Hypertextovprepojenie"/>
            <w:noProof/>
          </w:rPr>
          <w:t>7.3</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Architektonické a stavebné riešenie</w:t>
        </w:r>
        <w:r>
          <w:rPr>
            <w:noProof/>
            <w:webHidden/>
          </w:rPr>
          <w:tab/>
        </w:r>
        <w:r>
          <w:rPr>
            <w:noProof/>
            <w:webHidden/>
          </w:rPr>
          <w:fldChar w:fldCharType="begin"/>
        </w:r>
        <w:r>
          <w:rPr>
            <w:noProof/>
            <w:webHidden/>
          </w:rPr>
          <w:instrText xml:space="preserve"> PAGEREF _Toc178961104 \h </w:instrText>
        </w:r>
        <w:r>
          <w:rPr>
            <w:noProof/>
            <w:webHidden/>
          </w:rPr>
        </w:r>
        <w:r>
          <w:rPr>
            <w:noProof/>
            <w:webHidden/>
          </w:rPr>
          <w:fldChar w:fldCharType="separate"/>
        </w:r>
        <w:r>
          <w:rPr>
            <w:noProof/>
            <w:webHidden/>
          </w:rPr>
          <w:t>11</w:t>
        </w:r>
        <w:r>
          <w:rPr>
            <w:noProof/>
            <w:webHidden/>
          </w:rPr>
          <w:fldChar w:fldCharType="end"/>
        </w:r>
      </w:hyperlink>
    </w:p>
    <w:p w14:paraId="3AE25B5A" w14:textId="7C72963D" w:rsidR="00D43C12" w:rsidRDefault="00D43C12">
      <w:pPr>
        <w:pStyle w:val="Obsah3"/>
        <w:tabs>
          <w:tab w:val="left" w:pos="174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05" w:history="1">
        <w:r w:rsidRPr="001B4283">
          <w:rPr>
            <w:rStyle w:val="Hypertextovprepojenie"/>
            <w:noProof/>
          </w:rPr>
          <w:t>7.3.1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Stručný popis stavebného riešenia</w:t>
        </w:r>
        <w:r>
          <w:rPr>
            <w:noProof/>
            <w:webHidden/>
          </w:rPr>
          <w:tab/>
        </w:r>
        <w:r>
          <w:rPr>
            <w:noProof/>
            <w:webHidden/>
          </w:rPr>
          <w:fldChar w:fldCharType="begin"/>
        </w:r>
        <w:r>
          <w:rPr>
            <w:noProof/>
            <w:webHidden/>
          </w:rPr>
          <w:instrText xml:space="preserve"> PAGEREF _Toc178961105 \h </w:instrText>
        </w:r>
        <w:r>
          <w:rPr>
            <w:noProof/>
            <w:webHidden/>
          </w:rPr>
        </w:r>
        <w:r>
          <w:rPr>
            <w:noProof/>
            <w:webHidden/>
          </w:rPr>
          <w:fldChar w:fldCharType="separate"/>
        </w:r>
        <w:r>
          <w:rPr>
            <w:noProof/>
            <w:webHidden/>
          </w:rPr>
          <w:t>11</w:t>
        </w:r>
        <w:r>
          <w:rPr>
            <w:noProof/>
            <w:webHidden/>
          </w:rPr>
          <w:fldChar w:fldCharType="end"/>
        </w:r>
      </w:hyperlink>
    </w:p>
    <w:p w14:paraId="18D75667" w14:textId="384674E2" w:rsidR="00D43C12" w:rsidRDefault="00D43C12">
      <w:pPr>
        <w:pStyle w:val="Obsah3"/>
        <w:tabs>
          <w:tab w:val="left" w:pos="189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06" w:history="1">
        <w:r w:rsidRPr="001B4283">
          <w:rPr>
            <w:rStyle w:val="Hypertextovprepojenie"/>
            <w:noProof/>
          </w:rPr>
          <w:t>7.3.1.1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PC 01 – Prípojky elektrickej energie</w:t>
        </w:r>
        <w:r>
          <w:rPr>
            <w:noProof/>
            <w:webHidden/>
          </w:rPr>
          <w:tab/>
        </w:r>
        <w:r>
          <w:rPr>
            <w:noProof/>
            <w:webHidden/>
          </w:rPr>
          <w:fldChar w:fldCharType="begin"/>
        </w:r>
        <w:r>
          <w:rPr>
            <w:noProof/>
            <w:webHidden/>
          </w:rPr>
          <w:instrText xml:space="preserve"> PAGEREF _Toc178961106 \h </w:instrText>
        </w:r>
        <w:r>
          <w:rPr>
            <w:noProof/>
            <w:webHidden/>
          </w:rPr>
        </w:r>
        <w:r>
          <w:rPr>
            <w:noProof/>
            <w:webHidden/>
          </w:rPr>
          <w:fldChar w:fldCharType="separate"/>
        </w:r>
        <w:r>
          <w:rPr>
            <w:noProof/>
            <w:webHidden/>
          </w:rPr>
          <w:t>11</w:t>
        </w:r>
        <w:r>
          <w:rPr>
            <w:noProof/>
            <w:webHidden/>
          </w:rPr>
          <w:fldChar w:fldCharType="end"/>
        </w:r>
      </w:hyperlink>
    </w:p>
    <w:p w14:paraId="181A6491" w14:textId="10842579" w:rsidR="00D43C12" w:rsidRDefault="00D43C12">
      <w:pPr>
        <w:pStyle w:val="Obsah3"/>
        <w:tabs>
          <w:tab w:val="left" w:pos="189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07" w:history="1">
        <w:r w:rsidRPr="001B4283">
          <w:rPr>
            <w:rStyle w:val="Hypertextovprepojenie"/>
            <w:noProof/>
          </w:rPr>
          <w:t>7.3.1.2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PC 02 – Prípojky potrubných rozvodov</w:t>
        </w:r>
        <w:r>
          <w:rPr>
            <w:noProof/>
            <w:webHidden/>
          </w:rPr>
          <w:tab/>
        </w:r>
        <w:r>
          <w:rPr>
            <w:noProof/>
            <w:webHidden/>
          </w:rPr>
          <w:fldChar w:fldCharType="begin"/>
        </w:r>
        <w:r>
          <w:rPr>
            <w:noProof/>
            <w:webHidden/>
          </w:rPr>
          <w:instrText xml:space="preserve"> PAGEREF _Toc178961107 \h </w:instrText>
        </w:r>
        <w:r>
          <w:rPr>
            <w:noProof/>
            <w:webHidden/>
          </w:rPr>
        </w:r>
        <w:r>
          <w:rPr>
            <w:noProof/>
            <w:webHidden/>
          </w:rPr>
          <w:fldChar w:fldCharType="separate"/>
        </w:r>
        <w:r>
          <w:rPr>
            <w:noProof/>
            <w:webHidden/>
          </w:rPr>
          <w:t>11</w:t>
        </w:r>
        <w:r>
          <w:rPr>
            <w:noProof/>
            <w:webHidden/>
          </w:rPr>
          <w:fldChar w:fldCharType="end"/>
        </w:r>
      </w:hyperlink>
    </w:p>
    <w:p w14:paraId="4790DC87" w14:textId="63865D48"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08" w:history="1">
        <w:r w:rsidRPr="001B4283">
          <w:rPr>
            <w:rStyle w:val="Hypertextovprepojenie"/>
            <w:noProof/>
          </w:rPr>
          <w:t>7.4</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Súhrnné požiadavky na plochy a priestory</w:t>
        </w:r>
        <w:r>
          <w:rPr>
            <w:noProof/>
            <w:webHidden/>
          </w:rPr>
          <w:tab/>
        </w:r>
        <w:r>
          <w:rPr>
            <w:noProof/>
            <w:webHidden/>
          </w:rPr>
          <w:fldChar w:fldCharType="begin"/>
        </w:r>
        <w:r>
          <w:rPr>
            <w:noProof/>
            <w:webHidden/>
          </w:rPr>
          <w:instrText xml:space="preserve"> PAGEREF _Toc178961108 \h </w:instrText>
        </w:r>
        <w:r>
          <w:rPr>
            <w:noProof/>
            <w:webHidden/>
          </w:rPr>
        </w:r>
        <w:r>
          <w:rPr>
            <w:noProof/>
            <w:webHidden/>
          </w:rPr>
          <w:fldChar w:fldCharType="separate"/>
        </w:r>
        <w:r>
          <w:rPr>
            <w:noProof/>
            <w:webHidden/>
          </w:rPr>
          <w:t>43</w:t>
        </w:r>
        <w:r>
          <w:rPr>
            <w:noProof/>
            <w:webHidden/>
          </w:rPr>
          <w:fldChar w:fldCharType="end"/>
        </w:r>
      </w:hyperlink>
    </w:p>
    <w:p w14:paraId="1B68F652" w14:textId="4B94504B" w:rsidR="00D43C12" w:rsidRDefault="00D43C12">
      <w:pPr>
        <w:pStyle w:val="Obsah3"/>
        <w:tabs>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09" w:history="1">
        <w:r w:rsidRPr="001B4283">
          <w:rPr>
            <w:rStyle w:val="Hypertextovprepojenie"/>
            <w:noProof/>
          </w:rPr>
          <w:t>Časť PC 01 - Prípojky elektrickej energie</w:t>
        </w:r>
        <w:r>
          <w:rPr>
            <w:noProof/>
            <w:webHidden/>
          </w:rPr>
          <w:tab/>
        </w:r>
        <w:r>
          <w:rPr>
            <w:noProof/>
            <w:webHidden/>
          </w:rPr>
          <w:fldChar w:fldCharType="begin"/>
        </w:r>
        <w:r>
          <w:rPr>
            <w:noProof/>
            <w:webHidden/>
          </w:rPr>
          <w:instrText xml:space="preserve"> PAGEREF _Toc178961109 \h </w:instrText>
        </w:r>
        <w:r>
          <w:rPr>
            <w:noProof/>
            <w:webHidden/>
          </w:rPr>
        </w:r>
        <w:r>
          <w:rPr>
            <w:noProof/>
            <w:webHidden/>
          </w:rPr>
          <w:fldChar w:fldCharType="separate"/>
        </w:r>
        <w:r>
          <w:rPr>
            <w:noProof/>
            <w:webHidden/>
          </w:rPr>
          <w:t>43</w:t>
        </w:r>
        <w:r>
          <w:rPr>
            <w:noProof/>
            <w:webHidden/>
          </w:rPr>
          <w:fldChar w:fldCharType="end"/>
        </w:r>
      </w:hyperlink>
    </w:p>
    <w:p w14:paraId="24BE6203" w14:textId="36DAFB1F" w:rsidR="00D43C12" w:rsidRDefault="00D43C12">
      <w:pPr>
        <w:pStyle w:val="Obsah3"/>
        <w:tabs>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10" w:history="1">
        <w:r w:rsidRPr="001B4283">
          <w:rPr>
            <w:rStyle w:val="Hypertextovprepojenie"/>
            <w:noProof/>
          </w:rPr>
          <w:t>Časť PC 02 - Prípojky potrubných rozvodov</w:t>
        </w:r>
        <w:r>
          <w:rPr>
            <w:noProof/>
            <w:webHidden/>
          </w:rPr>
          <w:tab/>
        </w:r>
        <w:r>
          <w:rPr>
            <w:noProof/>
            <w:webHidden/>
          </w:rPr>
          <w:fldChar w:fldCharType="begin"/>
        </w:r>
        <w:r>
          <w:rPr>
            <w:noProof/>
            <w:webHidden/>
          </w:rPr>
          <w:instrText xml:space="preserve"> PAGEREF _Toc178961110 \h </w:instrText>
        </w:r>
        <w:r>
          <w:rPr>
            <w:noProof/>
            <w:webHidden/>
          </w:rPr>
        </w:r>
        <w:r>
          <w:rPr>
            <w:noProof/>
            <w:webHidden/>
          </w:rPr>
          <w:fldChar w:fldCharType="separate"/>
        </w:r>
        <w:r>
          <w:rPr>
            <w:noProof/>
            <w:webHidden/>
          </w:rPr>
          <w:t>43</w:t>
        </w:r>
        <w:r>
          <w:rPr>
            <w:noProof/>
            <w:webHidden/>
          </w:rPr>
          <w:fldChar w:fldCharType="end"/>
        </w:r>
      </w:hyperlink>
    </w:p>
    <w:p w14:paraId="36C2C5BD" w14:textId="78FE0C14"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11" w:history="1">
        <w:r w:rsidRPr="001B4283">
          <w:rPr>
            <w:rStyle w:val="Hypertextovprepojenie"/>
            <w:noProof/>
          </w:rPr>
          <w:t>7.5</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Podmienky prípravy územia</w:t>
        </w:r>
        <w:r>
          <w:rPr>
            <w:noProof/>
            <w:webHidden/>
          </w:rPr>
          <w:tab/>
        </w:r>
        <w:r>
          <w:rPr>
            <w:noProof/>
            <w:webHidden/>
          </w:rPr>
          <w:fldChar w:fldCharType="begin"/>
        </w:r>
        <w:r>
          <w:rPr>
            <w:noProof/>
            <w:webHidden/>
          </w:rPr>
          <w:instrText xml:space="preserve"> PAGEREF _Toc178961111 \h </w:instrText>
        </w:r>
        <w:r>
          <w:rPr>
            <w:noProof/>
            <w:webHidden/>
          </w:rPr>
        </w:r>
        <w:r>
          <w:rPr>
            <w:noProof/>
            <w:webHidden/>
          </w:rPr>
          <w:fldChar w:fldCharType="separate"/>
        </w:r>
        <w:r>
          <w:rPr>
            <w:noProof/>
            <w:webHidden/>
          </w:rPr>
          <w:t>43</w:t>
        </w:r>
        <w:r>
          <w:rPr>
            <w:noProof/>
            <w:webHidden/>
          </w:rPr>
          <w:fldChar w:fldCharType="end"/>
        </w:r>
      </w:hyperlink>
    </w:p>
    <w:p w14:paraId="6928A36C" w14:textId="5B2A86E4"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12" w:history="1">
        <w:r w:rsidRPr="001B4283">
          <w:rPr>
            <w:rStyle w:val="Hypertextovprepojenie"/>
            <w:noProof/>
          </w:rPr>
          <w:t>7.6</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Zemné práce – celkový rozsah</w:t>
        </w:r>
        <w:r>
          <w:rPr>
            <w:noProof/>
            <w:webHidden/>
          </w:rPr>
          <w:tab/>
        </w:r>
        <w:r>
          <w:rPr>
            <w:noProof/>
            <w:webHidden/>
          </w:rPr>
          <w:fldChar w:fldCharType="begin"/>
        </w:r>
        <w:r>
          <w:rPr>
            <w:noProof/>
            <w:webHidden/>
          </w:rPr>
          <w:instrText xml:space="preserve"> PAGEREF _Toc178961112 \h </w:instrText>
        </w:r>
        <w:r>
          <w:rPr>
            <w:noProof/>
            <w:webHidden/>
          </w:rPr>
        </w:r>
        <w:r>
          <w:rPr>
            <w:noProof/>
            <w:webHidden/>
          </w:rPr>
          <w:fldChar w:fldCharType="separate"/>
        </w:r>
        <w:r>
          <w:rPr>
            <w:noProof/>
            <w:webHidden/>
          </w:rPr>
          <w:t>43</w:t>
        </w:r>
        <w:r>
          <w:rPr>
            <w:noProof/>
            <w:webHidden/>
          </w:rPr>
          <w:fldChar w:fldCharType="end"/>
        </w:r>
      </w:hyperlink>
    </w:p>
    <w:p w14:paraId="5712562D" w14:textId="487403CC"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13" w:history="1">
        <w:r w:rsidRPr="001B4283">
          <w:rPr>
            <w:rStyle w:val="Hypertextovprepojenie"/>
            <w:noProof/>
          </w:rPr>
          <w:t>7.7</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Podzemná voda</w:t>
        </w:r>
        <w:r>
          <w:rPr>
            <w:noProof/>
            <w:webHidden/>
          </w:rPr>
          <w:tab/>
        </w:r>
        <w:r>
          <w:rPr>
            <w:noProof/>
            <w:webHidden/>
          </w:rPr>
          <w:fldChar w:fldCharType="begin"/>
        </w:r>
        <w:r>
          <w:rPr>
            <w:noProof/>
            <w:webHidden/>
          </w:rPr>
          <w:instrText xml:space="preserve"> PAGEREF _Toc178961113 \h </w:instrText>
        </w:r>
        <w:r>
          <w:rPr>
            <w:noProof/>
            <w:webHidden/>
          </w:rPr>
        </w:r>
        <w:r>
          <w:rPr>
            <w:noProof/>
            <w:webHidden/>
          </w:rPr>
          <w:fldChar w:fldCharType="separate"/>
        </w:r>
        <w:r>
          <w:rPr>
            <w:noProof/>
            <w:webHidden/>
          </w:rPr>
          <w:t>44</w:t>
        </w:r>
        <w:r>
          <w:rPr>
            <w:noProof/>
            <w:webHidden/>
          </w:rPr>
          <w:fldChar w:fldCharType="end"/>
        </w:r>
      </w:hyperlink>
    </w:p>
    <w:p w14:paraId="7580E46C" w14:textId="4124F7CD"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14" w:history="1">
        <w:r w:rsidRPr="001B4283">
          <w:rPr>
            <w:rStyle w:val="Hypertextovprepojenie"/>
            <w:noProof/>
          </w:rPr>
          <w:t>8.</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Údaje o prevádzke a technologickom vybavení stavby</w:t>
        </w:r>
        <w:r>
          <w:rPr>
            <w:noProof/>
            <w:webHidden/>
          </w:rPr>
          <w:tab/>
        </w:r>
        <w:r>
          <w:rPr>
            <w:noProof/>
            <w:webHidden/>
          </w:rPr>
          <w:fldChar w:fldCharType="begin"/>
        </w:r>
        <w:r>
          <w:rPr>
            <w:noProof/>
            <w:webHidden/>
          </w:rPr>
          <w:instrText xml:space="preserve"> PAGEREF _Toc178961114 \h </w:instrText>
        </w:r>
        <w:r>
          <w:rPr>
            <w:noProof/>
            <w:webHidden/>
          </w:rPr>
        </w:r>
        <w:r>
          <w:rPr>
            <w:noProof/>
            <w:webHidden/>
          </w:rPr>
          <w:fldChar w:fldCharType="separate"/>
        </w:r>
        <w:r>
          <w:rPr>
            <w:noProof/>
            <w:webHidden/>
          </w:rPr>
          <w:t>44</w:t>
        </w:r>
        <w:r>
          <w:rPr>
            <w:noProof/>
            <w:webHidden/>
          </w:rPr>
          <w:fldChar w:fldCharType="end"/>
        </w:r>
      </w:hyperlink>
    </w:p>
    <w:p w14:paraId="6CC7E889" w14:textId="0838A346"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15" w:history="1">
        <w:r w:rsidRPr="001B4283">
          <w:rPr>
            <w:rStyle w:val="Hypertextovprepojenie"/>
            <w:noProof/>
          </w:rPr>
          <w:t>9.</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Opis technologického procesu</w:t>
        </w:r>
        <w:r>
          <w:rPr>
            <w:noProof/>
            <w:webHidden/>
          </w:rPr>
          <w:tab/>
        </w:r>
        <w:r>
          <w:rPr>
            <w:noProof/>
            <w:webHidden/>
          </w:rPr>
          <w:fldChar w:fldCharType="begin"/>
        </w:r>
        <w:r>
          <w:rPr>
            <w:noProof/>
            <w:webHidden/>
          </w:rPr>
          <w:instrText xml:space="preserve"> PAGEREF _Toc178961115 \h </w:instrText>
        </w:r>
        <w:r>
          <w:rPr>
            <w:noProof/>
            <w:webHidden/>
          </w:rPr>
        </w:r>
        <w:r>
          <w:rPr>
            <w:noProof/>
            <w:webHidden/>
          </w:rPr>
          <w:fldChar w:fldCharType="separate"/>
        </w:r>
        <w:r>
          <w:rPr>
            <w:noProof/>
            <w:webHidden/>
          </w:rPr>
          <w:t>44</w:t>
        </w:r>
        <w:r>
          <w:rPr>
            <w:noProof/>
            <w:webHidden/>
          </w:rPr>
          <w:fldChar w:fldCharType="end"/>
        </w:r>
      </w:hyperlink>
    </w:p>
    <w:p w14:paraId="4C30BFC9" w14:textId="5F2421E0" w:rsidR="00D43C12" w:rsidRDefault="00D43C12">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16" w:history="1">
        <w:r w:rsidRPr="001B4283">
          <w:rPr>
            <w:rStyle w:val="Hypertextovprepojenie"/>
            <w:noProof/>
          </w:rPr>
          <w:t>9.1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Opis riešenia prevádzkových súborov</w:t>
        </w:r>
        <w:r>
          <w:rPr>
            <w:noProof/>
            <w:webHidden/>
          </w:rPr>
          <w:tab/>
        </w:r>
        <w:r>
          <w:rPr>
            <w:noProof/>
            <w:webHidden/>
          </w:rPr>
          <w:fldChar w:fldCharType="begin"/>
        </w:r>
        <w:r>
          <w:rPr>
            <w:noProof/>
            <w:webHidden/>
          </w:rPr>
          <w:instrText xml:space="preserve"> PAGEREF _Toc178961116 \h </w:instrText>
        </w:r>
        <w:r>
          <w:rPr>
            <w:noProof/>
            <w:webHidden/>
          </w:rPr>
        </w:r>
        <w:r>
          <w:rPr>
            <w:noProof/>
            <w:webHidden/>
          </w:rPr>
          <w:fldChar w:fldCharType="separate"/>
        </w:r>
        <w:r>
          <w:rPr>
            <w:noProof/>
            <w:webHidden/>
          </w:rPr>
          <w:t>44</w:t>
        </w:r>
        <w:r>
          <w:rPr>
            <w:noProof/>
            <w:webHidden/>
          </w:rPr>
          <w:fldChar w:fldCharType="end"/>
        </w:r>
      </w:hyperlink>
    </w:p>
    <w:p w14:paraId="053A7124" w14:textId="5F94753B" w:rsidR="00D43C12" w:rsidRDefault="00D43C12">
      <w:pPr>
        <w:pStyle w:val="Obsah3"/>
        <w:tabs>
          <w:tab w:val="left" w:pos="174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17" w:history="1">
        <w:r w:rsidRPr="001B4283">
          <w:rPr>
            <w:rStyle w:val="Hypertextovprepojenie"/>
            <w:noProof/>
          </w:rPr>
          <w:t>9.1.1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PC 01 – Prípojky elektrickej energie</w:t>
        </w:r>
        <w:r>
          <w:rPr>
            <w:noProof/>
            <w:webHidden/>
          </w:rPr>
          <w:tab/>
        </w:r>
        <w:r>
          <w:rPr>
            <w:noProof/>
            <w:webHidden/>
          </w:rPr>
          <w:fldChar w:fldCharType="begin"/>
        </w:r>
        <w:r>
          <w:rPr>
            <w:noProof/>
            <w:webHidden/>
          </w:rPr>
          <w:instrText xml:space="preserve"> PAGEREF _Toc178961117 \h </w:instrText>
        </w:r>
        <w:r>
          <w:rPr>
            <w:noProof/>
            <w:webHidden/>
          </w:rPr>
        </w:r>
        <w:r>
          <w:rPr>
            <w:noProof/>
            <w:webHidden/>
          </w:rPr>
          <w:fldChar w:fldCharType="separate"/>
        </w:r>
        <w:r>
          <w:rPr>
            <w:noProof/>
            <w:webHidden/>
          </w:rPr>
          <w:t>44</w:t>
        </w:r>
        <w:r>
          <w:rPr>
            <w:noProof/>
            <w:webHidden/>
          </w:rPr>
          <w:fldChar w:fldCharType="end"/>
        </w:r>
      </w:hyperlink>
    </w:p>
    <w:p w14:paraId="2E1333DE" w14:textId="24C5F9A6" w:rsidR="00D43C12" w:rsidRDefault="00D43C12">
      <w:pPr>
        <w:pStyle w:val="Obsah3"/>
        <w:tabs>
          <w:tab w:val="left" w:pos="174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18" w:history="1">
        <w:r w:rsidRPr="001B4283">
          <w:rPr>
            <w:rStyle w:val="Hypertextovprepojenie"/>
            <w:noProof/>
          </w:rPr>
          <w:t>9.1.2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Časť PC 02 – Prípojky potrubných rozvodov:</w:t>
        </w:r>
        <w:r>
          <w:rPr>
            <w:noProof/>
            <w:webHidden/>
          </w:rPr>
          <w:tab/>
        </w:r>
        <w:r>
          <w:rPr>
            <w:noProof/>
            <w:webHidden/>
          </w:rPr>
          <w:fldChar w:fldCharType="begin"/>
        </w:r>
        <w:r>
          <w:rPr>
            <w:noProof/>
            <w:webHidden/>
          </w:rPr>
          <w:instrText xml:space="preserve"> PAGEREF _Toc178961118 \h </w:instrText>
        </w:r>
        <w:r>
          <w:rPr>
            <w:noProof/>
            <w:webHidden/>
          </w:rPr>
        </w:r>
        <w:r>
          <w:rPr>
            <w:noProof/>
            <w:webHidden/>
          </w:rPr>
          <w:fldChar w:fldCharType="separate"/>
        </w:r>
        <w:r>
          <w:rPr>
            <w:noProof/>
            <w:webHidden/>
          </w:rPr>
          <w:t>45</w:t>
        </w:r>
        <w:r>
          <w:rPr>
            <w:noProof/>
            <w:webHidden/>
          </w:rPr>
          <w:fldChar w:fldCharType="end"/>
        </w:r>
      </w:hyperlink>
    </w:p>
    <w:p w14:paraId="31B9918F" w14:textId="07C121F1"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19" w:history="1">
        <w:r w:rsidRPr="001B4283">
          <w:rPr>
            <w:rStyle w:val="Hypertextovprepojenie"/>
            <w:noProof/>
          </w:rPr>
          <w:t>10.</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Zabezpečenie budúcej prevádzky</w:t>
        </w:r>
        <w:r>
          <w:rPr>
            <w:noProof/>
            <w:webHidden/>
          </w:rPr>
          <w:tab/>
        </w:r>
        <w:r>
          <w:rPr>
            <w:noProof/>
            <w:webHidden/>
          </w:rPr>
          <w:fldChar w:fldCharType="begin"/>
        </w:r>
        <w:r>
          <w:rPr>
            <w:noProof/>
            <w:webHidden/>
          </w:rPr>
          <w:instrText xml:space="preserve"> PAGEREF _Toc178961119 \h </w:instrText>
        </w:r>
        <w:r>
          <w:rPr>
            <w:noProof/>
            <w:webHidden/>
          </w:rPr>
        </w:r>
        <w:r>
          <w:rPr>
            <w:noProof/>
            <w:webHidden/>
          </w:rPr>
          <w:fldChar w:fldCharType="separate"/>
        </w:r>
        <w:r>
          <w:rPr>
            <w:noProof/>
            <w:webHidden/>
          </w:rPr>
          <w:t>69</w:t>
        </w:r>
        <w:r>
          <w:rPr>
            <w:noProof/>
            <w:webHidden/>
          </w:rPr>
          <w:fldChar w:fldCharType="end"/>
        </w:r>
      </w:hyperlink>
    </w:p>
    <w:p w14:paraId="3711E07C" w14:textId="5ECF6667"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20" w:history="1">
        <w:r w:rsidRPr="001B4283">
          <w:rPr>
            <w:rStyle w:val="Hypertextovprepojenie"/>
            <w:noProof/>
          </w:rPr>
          <w:t>10.1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Časový fond prevádzkovania</w:t>
        </w:r>
        <w:r>
          <w:rPr>
            <w:noProof/>
            <w:webHidden/>
          </w:rPr>
          <w:tab/>
        </w:r>
        <w:r>
          <w:rPr>
            <w:noProof/>
            <w:webHidden/>
          </w:rPr>
          <w:fldChar w:fldCharType="begin"/>
        </w:r>
        <w:r>
          <w:rPr>
            <w:noProof/>
            <w:webHidden/>
          </w:rPr>
          <w:instrText xml:space="preserve"> PAGEREF _Toc178961120 \h </w:instrText>
        </w:r>
        <w:r>
          <w:rPr>
            <w:noProof/>
            <w:webHidden/>
          </w:rPr>
        </w:r>
        <w:r>
          <w:rPr>
            <w:noProof/>
            <w:webHidden/>
          </w:rPr>
          <w:fldChar w:fldCharType="separate"/>
        </w:r>
        <w:r>
          <w:rPr>
            <w:noProof/>
            <w:webHidden/>
          </w:rPr>
          <w:t>70</w:t>
        </w:r>
        <w:r>
          <w:rPr>
            <w:noProof/>
            <w:webHidden/>
          </w:rPr>
          <w:fldChar w:fldCharType="end"/>
        </w:r>
      </w:hyperlink>
    </w:p>
    <w:p w14:paraId="43DDBE1A" w14:textId="3F3E43D0"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21" w:history="1">
        <w:r w:rsidRPr="001B4283">
          <w:rPr>
            <w:rStyle w:val="Hypertextovprepojenie"/>
            <w:noProof/>
          </w:rPr>
          <w:t>10.2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Požiadavky na nových pracovníkov</w:t>
        </w:r>
        <w:r>
          <w:rPr>
            <w:noProof/>
            <w:webHidden/>
          </w:rPr>
          <w:tab/>
        </w:r>
        <w:r>
          <w:rPr>
            <w:noProof/>
            <w:webHidden/>
          </w:rPr>
          <w:fldChar w:fldCharType="begin"/>
        </w:r>
        <w:r>
          <w:rPr>
            <w:noProof/>
            <w:webHidden/>
          </w:rPr>
          <w:instrText xml:space="preserve"> PAGEREF _Toc178961121 \h </w:instrText>
        </w:r>
        <w:r>
          <w:rPr>
            <w:noProof/>
            <w:webHidden/>
          </w:rPr>
        </w:r>
        <w:r>
          <w:rPr>
            <w:noProof/>
            <w:webHidden/>
          </w:rPr>
          <w:fldChar w:fldCharType="separate"/>
        </w:r>
        <w:r>
          <w:rPr>
            <w:noProof/>
            <w:webHidden/>
          </w:rPr>
          <w:t>70</w:t>
        </w:r>
        <w:r>
          <w:rPr>
            <w:noProof/>
            <w:webHidden/>
          </w:rPr>
          <w:fldChar w:fldCharType="end"/>
        </w:r>
      </w:hyperlink>
    </w:p>
    <w:p w14:paraId="2CD2C91B" w14:textId="2A31DA40"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22" w:history="1">
        <w:r w:rsidRPr="001B4283">
          <w:rPr>
            <w:rStyle w:val="Hypertextovprepojenie"/>
            <w:noProof/>
          </w:rPr>
          <w:t>11.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Súhrnná bilancia všetkých druhov energií a ich zdroj</w:t>
        </w:r>
        <w:r>
          <w:rPr>
            <w:noProof/>
            <w:webHidden/>
          </w:rPr>
          <w:tab/>
        </w:r>
        <w:r>
          <w:rPr>
            <w:noProof/>
            <w:webHidden/>
          </w:rPr>
          <w:fldChar w:fldCharType="begin"/>
        </w:r>
        <w:r>
          <w:rPr>
            <w:noProof/>
            <w:webHidden/>
          </w:rPr>
          <w:instrText xml:space="preserve"> PAGEREF _Toc178961122 \h </w:instrText>
        </w:r>
        <w:r>
          <w:rPr>
            <w:noProof/>
            <w:webHidden/>
          </w:rPr>
        </w:r>
        <w:r>
          <w:rPr>
            <w:noProof/>
            <w:webHidden/>
          </w:rPr>
          <w:fldChar w:fldCharType="separate"/>
        </w:r>
        <w:r>
          <w:rPr>
            <w:noProof/>
            <w:webHidden/>
          </w:rPr>
          <w:t>70</w:t>
        </w:r>
        <w:r>
          <w:rPr>
            <w:noProof/>
            <w:webHidden/>
          </w:rPr>
          <w:fldChar w:fldCharType="end"/>
        </w:r>
      </w:hyperlink>
    </w:p>
    <w:p w14:paraId="2D79EC99" w14:textId="64F43B60"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23" w:history="1">
        <w:r w:rsidRPr="001B4283">
          <w:rPr>
            <w:rStyle w:val="Hypertextovprepojenie"/>
            <w:noProof/>
          </w:rPr>
          <w:t>11.1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Časť PC 01 – Prípojky elektrickej energie</w:t>
        </w:r>
        <w:r>
          <w:rPr>
            <w:noProof/>
            <w:webHidden/>
          </w:rPr>
          <w:tab/>
        </w:r>
        <w:r>
          <w:rPr>
            <w:noProof/>
            <w:webHidden/>
          </w:rPr>
          <w:fldChar w:fldCharType="begin"/>
        </w:r>
        <w:r>
          <w:rPr>
            <w:noProof/>
            <w:webHidden/>
          </w:rPr>
          <w:instrText xml:space="preserve"> PAGEREF _Toc178961123 \h </w:instrText>
        </w:r>
        <w:r>
          <w:rPr>
            <w:noProof/>
            <w:webHidden/>
          </w:rPr>
        </w:r>
        <w:r>
          <w:rPr>
            <w:noProof/>
            <w:webHidden/>
          </w:rPr>
          <w:fldChar w:fldCharType="separate"/>
        </w:r>
        <w:r>
          <w:rPr>
            <w:noProof/>
            <w:webHidden/>
          </w:rPr>
          <w:t>70</w:t>
        </w:r>
        <w:r>
          <w:rPr>
            <w:noProof/>
            <w:webHidden/>
          </w:rPr>
          <w:fldChar w:fldCharType="end"/>
        </w:r>
      </w:hyperlink>
    </w:p>
    <w:p w14:paraId="3976709D" w14:textId="201CF5CC"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24" w:history="1">
        <w:r w:rsidRPr="001B4283">
          <w:rPr>
            <w:rStyle w:val="Hypertextovprepojenie"/>
            <w:noProof/>
          </w:rPr>
          <w:t>11.2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Časť PC 02 – Prípojky potrubných rozvodov</w:t>
        </w:r>
        <w:r>
          <w:rPr>
            <w:noProof/>
            <w:webHidden/>
          </w:rPr>
          <w:tab/>
        </w:r>
        <w:r>
          <w:rPr>
            <w:noProof/>
            <w:webHidden/>
          </w:rPr>
          <w:fldChar w:fldCharType="begin"/>
        </w:r>
        <w:r>
          <w:rPr>
            <w:noProof/>
            <w:webHidden/>
          </w:rPr>
          <w:instrText xml:space="preserve"> PAGEREF _Toc178961124 \h </w:instrText>
        </w:r>
        <w:r>
          <w:rPr>
            <w:noProof/>
            <w:webHidden/>
          </w:rPr>
        </w:r>
        <w:r>
          <w:rPr>
            <w:noProof/>
            <w:webHidden/>
          </w:rPr>
          <w:fldChar w:fldCharType="separate"/>
        </w:r>
        <w:r>
          <w:rPr>
            <w:noProof/>
            <w:webHidden/>
          </w:rPr>
          <w:t>71</w:t>
        </w:r>
        <w:r>
          <w:rPr>
            <w:noProof/>
            <w:webHidden/>
          </w:rPr>
          <w:fldChar w:fldCharType="end"/>
        </w:r>
      </w:hyperlink>
    </w:p>
    <w:p w14:paraId="0FCB185F" w14:textId="467DE1B2" w:rsidR="00D43C12" w:rsidRDefault="00D43C12">
      <w:pPr>
        <w:pStyle w:val="Obsah3"/>
        <w:tabs>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25" w:history="1">
        <w:r w:rsidRPr="001B4283">
          <w:rPr>
            <w:rStyle w:val="Hypertextovprepojenie"/>
            <w:noProof/>
          </w:rPr>
          <w:t>Teplo, chlad</w:t>
        </w:r>
        <w:r>
          <w:rPr>
            <w:noProof/>
            <w:webHidden/>
          </w:rPr>
          <w:tab/>
        </w:r>
        <w:r>
          <w:rPr>
            <w:noProof/>
            <w:webHidden/>
          </w:rPr>
          <w:fldChar w:fldCharType="begin"/>
        </w:r>
        <w:r>
          <w:rPr>
            <w:noProof/>
            <w:webHidden/>
          </w:rPr>
          <w:instrText xml:space="preserve"> PAGEREF _Toc178961125 \h </w:instrText>
        </w:r>
        <w:r>
          <w:rPr>
            <w:noProof/>
            <w:webHidden/>
          </w:rPr>
        </w:r>
        <w:r>
          <w:rPr>
            <w:noProof/>
            <w:webHidden/>
          </w:rPr>
          <w:fldChar w:fldCharType="separate"/>
        </w:r>
        <w:r>
          <w:rPr>
            <w:noProof/>
            <w:webHidden/>
          </w:rPr>
          <w:t>73</w:t>
        </w:r>
        <w:r>
          <w:rPr>
            <w:noProof/>
            <w:webHidden/>
          </w:rPr>
          <w:fldChar w:fldCharType="end"/>
        </w:r>
      </w:hyperlink>
    </w:p>
    <w:p w14:paraId="7D72A61C" w14:textId="43268459" w:rsidR="00D43C12" w:rsidRDefault="00D43C12">
      <w:pPr>
        <w:pStyle w:val="Obsah3"/>
        <w:tabs>
          <w:tab w:val="left" w:pos="184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26" w:history="1">
        <w:r w:rsidRPr="001B4283">
          <w:rPr>
            <w:rStyle w:val="Hypertextovprepojenie"/>
            <w:noProof/>
          </w:rPr>
          <w:t>11.2.1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Vodné hospodárstvo, celková bilancia spotreby vody pre prevádzkovanie a jej zdroj</w:t>
        </w:r>
        <w:r>
          <w:rPr>
            <w:noProof/>
            <w:webHidden/>
          </w:rPr>
          <w:tab/>
        </w:r>
        <w:r>
          <w:rPr>
            <w:noProof/>
            <w:webHidden/>
          </w:rPr>
          <w:fldChar w:fldCharType="begin"/>
        </w:r>
        <w:r>
          <w:rPr>
            <w:noProof/>
            <w:webHidden/>
          </w:rPr>
          <w:instrText xml:space="preserve"> PAGEREF _Toc178961126 \h </w:instrText>
        </w:r>
        <w:r>
          <w:rPr>
            <w:noProof/>
            <w:webHidden/>
          </w:rPr>
        </w:r>
        <w:r>
          <w:rPr>
            <w:noProof/>
            <w:webHidden/>
          </w:rPr>
          <w:fldChar w:fldCharType="separate"/>
        </w:r>
        <w:r>
          <w:rPr>
            <w:noProof/>
            <w:webHidden/>
          </w:rPr>
          <w:t>73</w:t>
        </w:r>
        <w:r>
          <w:rPr>
            <w:noProof/>
            <w:webHidden/>
          </w:rPr>
          <w:fldChar w:fldCharType="end"/>
        </w:r>
      </w:hyperlink>
    </w:p>
    <w:p w14:paraId="325B89D1" w14:textId="08CC5F32"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27" w:history="1">
        <w:r w:rsidRPr="001B4283">
          <w:rPr>
            <w:rStyle w:val="Hypertextovprepojenie"/>
            <w:noProof/>
          </w:rPr>
          <w:t>12.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Nové inžinierske siete</w:t>
        </w:r>
        <w:r>
          <w:rPr>
            <w:noProof/>
            <w:webHidden/>
          </w:rPr>
          <w:tab/>
        </w:r>
        <w:r>
          <w:rPr>
            <w:noProof/>
            <w:webHidden/>
          </w:rPr>
          <w:fldChar w:fldCharType="begin"/>
        </w:r>
        <w:r>
          <w:rPr>
            <w:noProof/>
            <w:webHidden/>
          </w:rPr>
          <w:instrText xml:space="preserve"> PAGEREF _Toc178961127 \h </w:instrText>
        </w:r>
        <w:r>
          <w:rPr>
            <w:noProof/>
            <w:webHidden/>
          </w:rPr>
        </w:r>
        <w:r>
          <w:rPr>
            <w:noProof/>
            <w:webHidden/>
          </w:rPr>
          <w:fldChar w:fldCharType="separate"/>
        </w:r>
        <w:r>
          <w:rPr>
            <w:noProof/>
            <w:webHidden/>
          </w:rPr>
          <w:t>74</w:t>
        </w:r>
        <w:r>
          <w:rPr>
            <w:noProof/>
            <w:webHidden/>
          </w:rPr>
          <w:fldChar w:fldCharType="end"/>
        </w:r>
      </w:hyperlink>
    </w:p>
    <w:p w14:paraId="7CC2E453" w14:textId="20B5C965"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28" w:history="1">
        <w:r w:rsidRPr="001B4283">
          <w:rPr>
            <w:rStyle w:val="Hypertextovprepojenie"/>
            <w:noProof/>
          </w:rPr>
          <w:t>12.1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Určenie nových ochranných pásiem</w:t>
        </w:r>
        <w:r>
          <w:rPr>
            <w:noProof/>
            <w:webHidden/>
          </w:rPr>
          <w:tab/>
        </w:r>
        <w:r>
          <w:rPr>
            <w:noProof/>
            <w:webHidden/>
          </w:rPr>
          <w:fldChar w:fldCharType="begin"/>
        </w:r>
        <w:r>
          <w:rPr>
            <w:noProof/>
            <w:webHidden/>
          </w:rPr>
          <w:instrText xml:space="preserve"> PAGEREF _Toc178961128 \h </w:instrText>
        </w:r>
        <w:r>
          <w:rPr>
            <w:noProof/>
            <w:webHidden/>
          </w:rPr>
        </w:r>
        <w:r>
          <w:rPr>
            <w:noProof/>
            <w:webHidden/>
          </w:rPr>
          <w:fldChar w:fldCharType="separate"/>
        </w:r>
        <w:r>
          <w:rPr>
            <w:noProof/>
            <w:webHidden/>
          </w:rPr>
          <w:t>74</w:t>
        </w:r>
        <w:r>
          <w:rPr>
            <w:noProof/>
            <w:webHidden/>
          </w:rPr>
          <w:fldChar w:fldCharType="end"/>
        </w:r>
      </w:hyperlink>
    </w:p>
    <w:p w14:paraId="5BBE3657" w14:textId="15DCE66F"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29" w:history="1">
        <w:r w:rsidRPr="001B4283">
          <w:rPr>
            <w:rStyle w:val="Hypertextovprepojenie"/>
            <w:noProof/>
          </w:rPr>
          <w:t>13.</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Požiadavky na dopravné cesty a parkovacie priestory</w:t>
        </w:r>
        <w:r>
          <w:rPr>
            <w:noProof/>
            <w:webHidden/>
          </w:rPr>
          <w:tab/>
        </w:r>
        <w:r>
          <w:rPr>
            <w:noProof/>
            <w:webHidden/>
          </w:rPr>
          <w:fldChar w:fldCharType="begin"/>
        </w:r>
        <w:r>
          <w:rPr>
            <w:noProof/>
            <w:webHidden/>
          </w:rPr>
          <w:instrText xml:space="preserve"> PAGEREF _Toc178961129 \h </w:instrText>
        </w:r>
        <w:r>
          <w:rPr>
            <w:noProof/>
            <w:webHidden/>
          </w:rPr>
        </w:r>
        <w:r>
          <w:rPr>
            <w:noProof/>
            <w:webHidden/>
          </w:rPr>
          <w:fldChar w:fldCharType="separate"/>
        </w:r>
        <w:r>
          <w:rPr>
            <w:noProof/>
            <w:webHidden/>
          </w:rPr>
          <w:t>74</w:t>
        </w:r>
        <w:r>
          <w:rPr>
            <w:noProof/>
            <w:webHidden/>
          </w:rPr>
          <w:fldChar w:fldCharType="end"/>
        </w:r>
      </w:hyperlink>
    </w:p>
    <w:p w14:paraId="2B37A0EA" w14:textId="310E0304"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30" w:history="1">
        <w:r w:rsidRPr="001B4283">
          <w:rPr>
            <w:rStyle w:val="Hypertextovprepojenie"/>
            <w:noProof/>
          </w:rPr>
          <w:t>14.</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Vplyv stavby a prevádzky na životné prostredie</w:t>
        </w:r>
        <w:r>
          <w:rPr>
            <w:noProof/>
            <w:webHidden/>
          </w:rPr>
          <w:tab/>
        </w:r>
        <w:r>
          <w:rPr>
            <w:noProof/>
            <w:webHidden/>
          </w:rPr>
          <w:fldChar w:fldCharType="begin"/>
        </w:r>
        <w:r>
          <w:rPr>
            <w:noProof/>
            <w:webHidden/>
          </w:rPr>
          <w:instrText xml:space="preserve"> PAGEREF _Toc178961130 \h </w:instrText>
        </w:r>
        <w:r>
          <w:rPr>
            <w:noProof/>
            <w:webHidden/>
          </w:rPr>
        </w:r>
        <w:r>
          <w:rPr>
            <w:noProof/>
            <w:webHidden/>
          </w:rPr>
          <w:fldChar w:fldCharType="separate"/>
        </w:r>
        <w:r>
          <w:rPr>
            <w:noProof/>
            <w:webHidden/>
          </w:rPr>
          <w:t>75</w:t>
        </w:r>
        <w:r>
          <w:rPr>
            <w:noProof/>
            <w:webHidden/>
          </w:rPr>
          <w:fldChar w:fldCharType="end"/>
        </w:r>
      </w:hyperlink>
    </w:p>
    <w:p w14:paraId="10250DC6" w14:textId="3AC171A7"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31" w:history="1">
        <w:r w:rsidRPr="001B4283">
          <w:rPr>
            <w:rStyle w:val="Hypertextovprepojenie"/>
            <w:noProof/>
          </w:rPr>
          <w:t>14.1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Zdôvodnenie najvýhodnejšieho riešenia z hľadiska ochrany životného prostredia</w:t>
        </w:r>
        <w:r>
          <w:rPr>
            <w:noProof/>
            <w:webHidden/>
          </w:rPr>
          <w:tab/>
        </w:r>
        <w:r>
          <w:rPr>
            <w:noProof/>
            <w:webHidden/>
          </w:rPr>
          <w:fldChar w:fldCharType="begin"/>
        </w:r>
        <w:r>
          <w:rPr>
            <w:noProof/>
            <w:webHidden/>
          </w:rPr>
          <w:instrText xml:space="preserve"> PAGEREF _Toc178961131 \h </w:instrText>
        </w:r>
        <w:r>
          <w:rPr>
            <w:noProof/>
            <w:webHidden/>
          </w:rPr>
        </w:r>
        <w:r>
          <w:rPr>
            <w:noProof/>
            <w:webHidden/>
          </w:rPr>
          <w:fldChar w:fldCharType="separate"/>
        </w:r>
        <w:r>
          <w:rPr>
            <w:noProof/>
            <w:webHidden/>
          </w:rPr>
          <w:t>75</w:t>
        </w:r>
        <w:r>
          <w:rPr>
            <w:noProof/>
            <w:webHidden/>
          </w:rPr>
          <w:fldChar w:fldCharType="end"/>
        </w:r>
      </w:hyperlink>
    </w:p>
    <w:p w14:paraId="788E1375" w14:textId="346D96E4"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32" w:history="1">
        <w:r w:rsidRPr="001B4283">
          <w:rPr>
            <w:rStyle w:val="Hypertextovprepojenie"/>
            <w:noProof/>
          </w:rPr>
          <w:t>14.2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Ochrana prírody a krajiny, nároky na výrub porastov</w:t>
        </w:r>
        <w:r>
          <w:rPr>
            <w:noProof/>
            <w:webHidden/>
          </w:rPr>
          <w:tab/>
        </w:r>
        <w:r>
          <w:rPr>
            <w:noProof/>
            <w:webHidden/>
          </w:rPr>
          <w:fldChar w:fldCharType="begin"/>
        </w:r>
        <w:r>
          <w:rPr>
            <w:noProof/>
            <w:webHidden/>
          </w:rPr>
          <w:instrText xml:space="preserve"> PAGEREF _Toc178961132 \h </w:instrText>
        </w:r>
        <w:r>
          <w:rPr>
            <w:noProof/>
            <w:webHidden/>
          </w:rPr>
        </w:r>
        <w:r>
          <w:rPr>
            <w:noProof/>
            <w:webHidden/>
          </w:rPr>
          <w:fldChar w:fldCharType="separate"/>
        </w:r>
        <w:r>
          <w:rPr>
            <w:noProof/>
            <w:webHidden/>
          </w:rPr>
          <w:t>75</w:t>
        </w:r>
        <w:r>
          <w:rPr>
            <w:noProof/>
            <w:webHidden/>
          </w:rPr>
          <w:fldChar w:fldCharType="end"/>
        </w:r>
      </w:hyperlink>
    </w:p>
    <w:p w14:paraId="7D8D67FC" w14:textId="237A75AA"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33" w:history="1">
        <w:r w:rsidRPr="001B4283">
          <w:rPr>
            <w:rStyle w:val="Hypertextovprepojenie"/>
            <w:noProof/>
          </w:rPr>
          <w:t>14.3</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Ochrana ovzdušia</w:t>
        </w:r>
        <w:r>
          <w:rPr>
            <w:noProof/>
            <w:webHidden/>
          </w:rPr>
          <w:tab/>
        </w:r>
        <w:r>
          <w:rPr>
            <w:noProof/>
            <w:webHidden/>
          </w:rPr>
          <w:fldChar w:fldCharType="begin"/>
        </w:r>
        <w:r>
          <w:rPr>
            <w:noProof/>
            <w:webHidden/>
          </w:rPr>
          <w:instrText xml:space="preserve"> PAGEREF _Toc178961133 \h </w:instrText>
        </w:r>
        <w:r>
          <w:rPr>
            <w:noProof/>
            <w:webHidden/>
          </w:rPr>
        </w:r>
        <w:r>
          <w:rPr>
            <w:noProof/>
            <w:webHidden/>
          </w:rPr>
          <w:fldChar w:fldCharType="separate"/>
        </w:r>
        <w:r>
          <w:rPr>
            <w:noProof/>
            <w:webHidden/>
          </w:rPr>
          <w:t>76</w:t>
        </w:r>
        <w:r>
          <w:rPr>
            <w:noProof/>
            <w:webHidden/>
          </w:rPr>
          <w:fldChar w:fldCharType="end"/>
        </w:r>
      </w:hyperlink>
    </w:p>
    <w:p w14:paraId="34DB31BF" w14:textId="18B089F1"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34" w:history="1">
        <w:r w:rsidRPr="001B4283">
          <w:rPr>
            <w:rStyle w:val="Hypertextovprepojenie"/>
            <w:noProof/>
          </w:rPr>
          <w:t>14.4</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Ochrana pôdy, spodných a povrchových vôd</w:t>
        </w:r>
        <w:r>
          <w:rPr>
            <w:noProof/>
            <w:webHidden/>
          </w:rPr>
          <w:tab/>
        </w:r>
        <w:r>
          <w:rPr>
            <w:noProof/>
            <w:webHidden/>
          </w:rPr>
          <w:fldChar w:fldCharType="begin"/>
        </w:r>
        <w:r>
          <w:rPr>
            <w:noProof/>
            <w:webHidden/>
          </w:rPr>
          <w:instrText xml:space="preserve"> PAGEREF _Toc178961134 \h </w:instrText>
        </w:r>
        <w:r>
          <w:rPr>
            <w:noProof/>
            <w:webHidden/>
          </w:rPr>
        </w:r>
        <w:r>
          <w:rPr>
            <w:noProof/>
            <w:webHidden/>
          </w:rPr>
          <w:fldChar w:fldCharType="separate"/>
        </w:r>
        <w:r>
          <w:rPr>
            <w:noProof/>
            <w:webHidden/>
          </w:rPr>
          <w:t>76</w:t>
        </w:r>
        <w:r>
          <w:rPr>
            <w:noProof/>
            <w:webHidden/>
          </w:rPr>
          <w:fldChar w:fldCharType="end"/>
        </w:r>
      </w:hyperlink>
    </w:p>
    <w:p w14:paraId="58104853" w14:textId="60DDBA04"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35" w:history="1">
        <w:r w:rsidRPr="001B4283">
          <w:rPr>
            <w:rStyle w:val="Hypertextovprepojenie"/>
            <w:noProof/>
          </w:rPr>
          <w:t>14.5</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Ochrana proti hluku</w:t>
        </w:r>
        <w:r>
          <w:rPr>
            <w:noProof/>
            <w:webHidden/>
          </w:rPr>
          <w:tab/>
        </w:r>
        <w:r>
          <w:rPr>
            <w:noProof/>
            <w:webHidden/>
          </w:rPr>
          <w:fldChar w:fldCharType="begin"/>
        </w:r>
        <w:r>
          <w:rPr>
            <w:noProof/>
            <w:webHidden/>
          </w:rPr>
          <w:instrText xml:space="preserve"> PAGEREF _Toc178961135 \h </w:instrText>
        </w:r>
        <w:r>
          <w:rPr>
            <w:noProof/>
            <w:webHidden/>
          </w:rPr>
        </w:r>
        <w:r>
          <w:rPr>
            <w:noProof/>
            <w:webHidden/>
          </w:rPr>
          <w:fldChar w:fldCharType="separate"/>
        </w:r>
        <w:r>
          <w:rPr>
            <w:noProof/>
            <w:webHidden/>
          </w:rPr>
          <w:t>76</w:t>
        </w:r>
        <w:r>
          <w:rPr>
            <w:noProof/>
            <w:webHidden/>
          </w:rPr>
          <w:fldChar w:fldCharType="end"/>
        </w:r>
      </w:hyperlink>
    </w:p>
    <w:p w14:paraId="03B36D20" w14:textId="51123FED"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36" w:history="1">
        <w:r w:rsidRPr="001B4283">
          <w:rPr>
            <w:rStyle w:val="Hypertextovprepojenie"/>
            <w:noProof/>
          </w:rPr>
          <w:t>14.6</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Vznik a návrh spôsobu likvidácie vzniknutých odpadov</w:t>
        </w:r>
        <w:r>
          <w:rPr>
            <w:noProof/>
            <w:webHidden/>
          </w:rPr>
          <w:tab/>
        </w:r>
        <w:r>
          <w:rPr>
            <w:noProof/>
            <w:webHidden/>
          </w:rPr>
          <w:fldChar w:fldCharType="begin"/>
        </w:r>
        <w:r>
          <w:rPr>
            <w:noProof/>
            <w:webHidden/>
          </w:rPr>
          <w:instrText xml:space="preserve"> PAGEREF _Toc178961136 \h </w:instrText>
        </w:r>
        <w:r>
          <w:rPr>
            <w:noProof/>
            <w:webHidden/>
          </w:rPr>
        </w:r>
        <w:r>
          <w:rPr>
            <w:noProof/>
            <w:webHidden/>
          </w:rPr>
          <w:fldChar w:fldCharType="separate"/>
        </w:r>
        <w:r>
          <w:rPr>
            <w:noProof/>
            <w:webHidden/>
          </w:rPr>
          <w:t>77</w:t>
        </w:r>
        <w:r>
          <w:rPr>
            <w:noProof/>
            <w:webHidden/>
          </w:rPr>
          <w:fldChar w:fldCharType="end"/>
        </w:r>
      </w:hyperlink>
    </w:p>
    <w:p w14:paraId="156E175B" w14:textId="059752F0"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37" w:history="1">
        <w:r w:rsidRPr="001B4283">
          <w:rPr>
            <w:rStyle w:val="Hypertextovprepojenie"/>
            <w:noProof/>
          </w:rPr>
          <w:t>15.</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Základná koncepcia protipožiarnej bezpečnosti stavby</w:t>
        </w:r>
        <w:r>
          <w:rPr>
            <w:noProof/>
            <w:webHidden/>
          </w:rPr>
          <w:tab/>
        </w:r>
        <w:r>
          <w:rPr>
            <w:noProof/>
            <w:webHidden/>
          </w:rPr>
          <w:fldChar w:fldCharType="begin"/>
        </w:r>
        <w:r>
          <w:rPr>
            <w:noProof/>
            <w:webHidden/>
          </w:rPr>
          <w:instrText xml:space="preserve"> PAGEREF _Toc178961137 \h </w:instrText>
        </w:r>
        <w:r>
          <w:rPr>
            <w:noProof/>
            <w:webHidden/>
          </w:rPr>
        </w:r>
        <w:r>
          <w:rPr>
            <w:noProof/>
            <w:webHidden/>
          </w:rPr>
          <w:fldChar w:fldCharType="separate"/>
        </w:r>
        <w:r>
          <w:rPr>
            <w:noProof/>
            <w:webHidden/>
          </w:rPr>
          <w:t>82</w:t>
        </w:r>
        <w:r>
          <w:rPr>
            <w:noProof/>
            <w:webHidden/>
          </w:rPr>
          <w:fldChar w:fldCharType="end"/>
        </w:r>
      </w:hyperlink>
    </w:p>
    <w:p w14:paraId="3B82B069" w14:textId="6D10536C"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38" w:history="1">
        <w:r w:rsidRPr="001B4283">
          <w:rPr>
            <w:rStyle w:val="Hypertextovprepojenie"/>
            <w:noProof/>
          </w:rPr>
          <w:t>16.</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Riešenie protikoróznej ochrany</w:t>
        </w:r>
        <w:r>
          <w:rPr>
            <w:noProof/>
            <w:webHidden/>
          </w:rPr>
          <w:tab/>
        </w:r>
        <w:r>
          <w:rPr>
            <w:noProof/>
            <w:webHidden/>
          </w:rPr>
          <w:fldChar w:fldCharType="begin"/>
        </w:r>
        <w:r>
          <w:rPr>
            <w:noProof/>
            <w:webHidden/>
          </w:rPr>
          <w:instrText xml:space="preserve"> PAGEREF _Toc178961138 \h </w:instrText>
        </w:r>
        <w:r>
          <w:rPr>
            <w:noProof/>
            <w:webHidden/>
          </w:rPr>
        </w:r>
        <w:r>
          <w:rPr>
            <w:noProof/>
            <w:webHidden/>
          </w:rPr>
          <w:fldChar w:fldCharType="separate"/>
        </w:r>
        <w:r>
          <w:rPr>
            <w:noProof/>
            <w:webHidden/>
          </w:rPr>
          <w:t>82</w:t>
        </w:r>
        <w:r>
          <w:rPr>
            <w:noProof/>
            <w:webHidden/>
          </w:rPr>
          <w:fldChar w:fldCharType="end"/>
        </w:r>
      </w:hyperlink>
    </w:p>
    <w:p w14:paraId="1FB68862" w14:textId="6C19D0CD"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39" w:history="1">
        <w:r w:rsidRPr="001B4283">
          <w:rPr>
            <w:rStyle w:val="Hypertextovprepojenie"/>
            <w:noProof/>
          </w:rPr>
          <w:t>17.</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Zariadenia civilnej obrany</w:t>
        </w:r>
        <w:r>
          <w:rPr>
            <w:noProof/>
            <w:webHidden/>
          </w:rPr>
          <w:tab/>
        </w:r>
        <w:r>
          <w:rPr>
            <w:noProof/>
            <w:webHidden/>
          </w:rPr>
          <w:fldChar w:fldCharType="begin"/>
        </w:r>
        <w:r>
          <w:rPr>
            <w:noProof/>
            <w:webHidden/>
          </w:rPr>
          <w:instrText xml:space="preserve"> PAGEREF _Toc178961139 \h </w:instrText>
        </w:r>
        <w:r>
          <w:rPr>
            <w:noProof/>
            <w:webHidden/>
          </w:rPr>
        </w:r>
        <w:r>
          <w:rPr>
            <w:noProof/>
            <w:webHidden/>
          </w:rPr>
          <w:fldChar w:fldCharType="separate"/>
        </w:r>
        <w:r>
          <w:rPr>
            <w:noProof/>
            <w:webHidden/>
          </w:rPr>
          <w:t>82</w:t>
        </w:r>
        <w:r>
          <w:rPr>
            <w:noProof/>
            <w:webHidden/>
          </w:rPr>
          <w:fldChar w:fldCharType="end"/>
        </w:r>
      </w:hyperlink>
    </w:p>
    <w:p w14:paraId="389AE215" w14:textId="4DA44F2C"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40" w:history="1">
        <w:r w:rsidRPr="001B4283">
          <w:rPr>
            <w:rStyle w:val="Hypertextovprepojenie"/>
            <w:noProof/>
          </w:rPr>
          <w:t>18.</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Starostlivosť o bezpečnosť práce a technických zariadení</w:t>
        </w:r>
        <w:r>
          <w:rPr>
            <w:noProof/>
            <w:webHidden/>
          </w:rPr>
          <w:tab/>
        </w:r>
        <w:r>
          <w:rPr>
            <w:noProof/>
            <w:webHidden/>
          </w:rPr>
          <w:fldChar w:fldCharType="begin"/>
        </w:r>
        <w:r>
          <w:rPr>
            <w:noProof/>
            <w:webHidden/>
          </w:rPr>
          <w:instrText xml:space="preserve"> PAGEREF _Toc178961140 \h </w:instrText>
        </w:r>
        <w:r>
          <w:rPr>
            <w:noProof/>
            <w:webHidden/>
          </w:rPr>
        </w:r>
        <w:r>
          <w:rPr>
            <w:noProof/>
            <w:webHidden/>
          </w:rPr>
          <w:fldChar w:fldCharType="separate"/>
        </w:r>
        <w:r>
          <w:rPr>
            <w:noProof/>
            <w:webHidden/>
          </w:rPr>
          <w:t>82</w:t>
        </w:r>
        <w:r>
          <w:rPr>
            <w:noProof/>
            <w:webHidden/>
          </w:rPr>
          <w:fldChar w:fldCharType="end"/>
        </w:r>
      </w:hyperlink>
    </w:p>
    <w:p w14:paraId="28E0083C" w14:textId="69FAE079"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41" w:history="1">
        <w:r w:rsidRPr="001B4283">
          <w:rPr>
            <w:rStyle w:val="Hypertextovprepojenie"/>
            <w:noProof/>
            <w:snapToGrid w:val="0"/>
          </w:rPr>
          <w:t>18.1</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snapToGrid w:val="0"/>
          </w:rPr>
          <w:t>Posúdenie rizík podľa STN EN 12100</w:t>
        </w:r>
        <w:r>
          <w:rPr>
            <w:noProof/>
            <w:webHidden/>
          </w:rPr>
          <w:tab/>
        </w:r>
        <w:r>
          <w:rPr>
            <w:noProof/>
            <w:webHidden/>
          </w:rPr>
          <w:fldChar w:fldCharType="begin"/>
        </w:r>
        <w:r>
          <w:rPr>
            <w:noProof/>
            <w:webHidden/>
          </w:rPr>
          <w:instrText xml:space="preserve"> PAGEREF _Toc178961141 \h </w:instrText>
        </w:r>
        <w:r>
          <w:rPr>
            <w:noProof/>
            <w:webHidden/>
          </w:rPr>
        </w:r>
        <w:r>
          <w:rPr>
            <w:noProof/>
            <w:webHidden/>
          </w:rPr>
          <w:fldChar w:fldCharType="separate"/>
        </w:r>
        <w:r>
          <w:rPr>
            <w:noProof/>
            <w:webHidden/>
          </w:rPr>
          <w:t>83</w:t>
        </w:r>
        <w:r>
          <w:rPr>
            <w:noProof/>
            <w:webHidden/>
          </w:rPr>
          <w:fldChar w:fldCharType="end"/>
        </w:r>
      </w:hyperlink>
    </w:p>
    <w:p w14:paraId="35A8C003" w14:textId="7EA6DDB2" w:rsidR="00D43C12" w:rsidRDefault="00D43C12">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961142" w:history="1">
        <w:r w:rsidRPr="001B4283">
          <w:rPr>
            <w:rStyle w:val="Hypertextovprepojenie"/>
            <w:noProof/>
            <w:lang w:eastAsia="sk-SK"/>
          </w:rPr>
          <w:t>18.2</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lang w:eastAsia="sk-SK"/>
          </w:rPr>
          <w:t>Bezpečnosť práce pri výstavbe a počas prevádzky zariadení</w:t>
        </w:r>
        <w:r>
          <w:rPr>
            <w:noProof/>
            <w:webHidden/>
          </w:rPr>
          <w:tab/>
        </w:r>
        <w:r>
          <w:rPr>
            <w:noProof/>
            <w:webHidden/>
          </w:rPr>
          <w:fldChar w:fldCharType="begin"/>
        </w:r>
        <w:r>
          <w:rPr>
            <w:noProof/>
            <w:webHidden/>
          </w:rPr>
          <w:instrText xml:space="preserve"> PAGEREF _Toc178961142 \h </w:instrText>
        </w:r>
        <w:r>
          <w:rPr>
            <w:noProof/>
            <w:webHidden/>
          </w:rPr>
        </w:r>
        <w:r>
          <w:rPr>
            <w:noProof/>
            <w:webHidden/>
          </w:rPr>
          <w:fldChar w:fldCharType="separate"/>
        </w:r>
        <w:r>
          <w:rPr>
            <w:noProof/>
            <w:webHidden/>
          </w:rPr>
          <w:t>85</w:t>
        </w:r>
        <w:r>
          <w:rPr>
            <w:noProof/>
            <w:webHidden/>
          </w:rPr>
          <w:fldChar w:fldCharType="end"/>
        </w:r>
      </w:hyperlink>
    </w:p>
    <w:p w14:paraId="25DB013E" w14:textId="15861137"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43" w:history="1">
        <w:r w:rsidRPr="001B4283">
          <w:rPr>
            <w:rStyle w:val="Hypertextovprepojenie"/>
            <w:noProof/>
          </w:rPr>
          <w:t>19.</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Celkové náklady stavby a zdroje jej financovania</w:t>
        </w:r>
        <w:r>
          <w:rPr>
            <w:noProof/>
            <w:webHidden/>
          </w:rPr>
          <w:tab/>
        </w:r>
        <w:r>
          <w:rPr>
            <w:noProof/>
            <w:webHidden/>
          </w:rPr>
          <w:fldChar w:fldCharType="begin"/>
        </w:r>
        <w:r>
          <w:rPr>
            <w:noProof/>
            <w:webHidden/>
          </w:rPr>
          <w:instrText xml:space="preserve"> PAGEREF _Toc178961143 \h </w:instrText>
        </w:r>
        <w:r>
          <w:rPr>
            <w:noProof/>
            <w:webHidden/>
          </w:rPr>
        </w:r>
        <w:r>
          <w:rPr>
            <w:noProof/>
            <w:webHidden/>
          </w:rPr>
          <w:fldChar w:fldCharType="separate"/>
        </w:r>
        <w:r>
          <w:rPr>
            <w:noProof/>
            <w:webHidden/>
          </w:rPr>
          <w:t>89</w:t>
        </w:r>
        <w:r>
          <w:rPr>
            <w:noProof/>
            <w:webHidden/>
          </w:rPr>
          <w:fldChar w:fldCharType="end"/>
        </w:r>
      </w:hyperlink>
    </w:p>
    <w:p w14:paraId="5DCB6C4E" w14:textId="57EEB27D" w:rsidR="00D43C12" w:rsidRDefault="00D43C12">
      <w:pPr>
        <w:pStyle w:val="Obsah1"/>
        <w:rPr>
          <w:rFonts w:asciiTheme="minorHAnsi" w:eastAsiaTheme="minorEastAsia" w:hAnsiTheme="minorHAnsi" w:cstheme="minorBidi"/>
          <w:noProof/>
          <w:kern w:val="2"/>
          <w:sz w:val="24"/>
          <w:szCs w:val="24"/>
          <w:lang w:eastAsia="sk-SK"/>
          <w14:ligatures w14:val="standardContextual"/>
        </w:rPr>
      </w:pPr>
      <w:hyperlink w:anchor="_Toc178961144" w:history="1">
        <w:r w:rsidRPr="001B4283">
          <w:rPr>
            <w:rStyle w:val="Hypertextovprepojenie"/>
            <w:noProof/>
          </w:rPr>
          <w:t>20.</w:t>
        </w:r>
        <w:r>
          <w:rPr>
            <w:rFonts w:asciiTheme="minorHAnsi" w:eastAsiaTheme="minorEastAsia" w:hAnsiTheme="minorHAnsi" w:cstheme="minorBidi"/>
            <w:noProof/>
            <w:kern w:val="2"/>
            <w:sz w:val="24"/>
            <w:szCs w:val="24"/>
            <w:lang w:eastAsia="sk-SK"/>
            <w14:ligatures w14:val="standardContextual"/>
          </w:rPr>
          <w:tab/>
        </w:r>
        <w:r w:rsidRPr="001B4283">
          <w:rPr>
            <w:rStyle w:val="Hypertextovprepojenie"/>
            <w:noProof/>
          </w:rPr>
          <w:t>Organizácia a predpokladaný termín výstavby</w:t>
        </w:r>
        <w:r>
          <w:rPr>
            <w:noProof/>
            <w:webHidden/>
          </w:rPr>
          <w:tab/>
        </w:r>
        <w:r>
          <w:rPr>
            <w:noProof/>
            <w:webHidden/>
          </w:rPr>
          <w:fldChar w:fldCharType="begin"/>
        </w:r>
        <w:r>
          <w:rPr>
            <w:noProof/>
            <w:webHidden/>
          </w:rPr>
          <w:instrText xml:space="preserve"> PAGEREF _Toc178961144 \h </w:instrText>
        </w:r>
        <w:r>
          <w:rPr>
            <w:noProof/>
            <w:webHidden/>
          </w:rPr>
        </w:r>
        <w:r>
          <w:rPr>
            <w:noProof/>
            <w:webHidden/>
          </w:rPr>
          <w:fldChar w:fldCharType="separate"/>
        </w:r>
        <w:r>
          <w:rPr>
            <w:noProof/>
            <w:webHidden/>
          </w:rPr>
          <w:t>89</w:t>
        </w:r>
        <w:r>
          <w:rPr>
            <w:noProof/>
            <w:webHidden/>
          </w:rPr>
          <w:fldChar w:fldCharType="end"/>
        </w:r>
      </w:hyperlink>
    </w:p>
    <w:p w14:paraId="7686C22F" w14:textId="6006E2CC" w:rsidR="00F64EFB" w:rsidRPr="003E124D" w:rsidRDefault="004D18A2" w:rsidP="006D1885">
      <w:pPr>
        <w:pStyle w:val="Obsah1"/>
      </w:pPr>
      <w:r w:rsidRPr="008147F4">
        <w:fldChar w:fldCharType="end"/>
      </w:r>
    </w:p>
    <w:p w14:paraId="2AD47219" w14:textId="78C19D2A" w:rsidR="004E3C77" w:rsidRDefault="004E3C77" w:rsidP="00903211"/>
    <w:p w14:paraId="36B74B05" w14:textId="77777777" w:rsidR="002B6D12" w:rsidRPr="004E3C77" w:rsidRDefault="002B6D12" w:rsidP="00903211"/>
    <w:p w14:paraId="15EF4516" w14:textId="77777777" w:rsidR="006D1885" w:rsidRDefault="006D1885">
      <w:pPr>
        <w:spacing w:line="240" w:lineRule="auto"/>
        <w:ind w:firstLine="0"/>
        <w:jc w:val="left"/>
        <w:rPr>
          <w:b/>
        </w:rPr>
      </w:pPr>
      <w:bookmarkStart w:id="0" w:name="_Toc155260449"/>
      <w:bookmarkStart w:id="1" w:name="_Toc155265858"/>
      <w:bookmarkStart w:id="2" w:name="_Toc155266356"/>
      <w:bookmarkStart w:id="3" w:name="_Toc155266450"/>
      <w:bookmarkStart w:id="4" w:name="_Toc155266511"/>
      <w:bookmarkStart w:id="5" w:name="_Toc156578900"/>
      <w:bookmarkStart w:id="6" w:name="_Toc156579749"/>
      <w:bookmarkStart w:id="7" w:name="_Toc157491806"/>
      <w:bookmarkStart w:id="8" w:name="_Toc160535582"/>
      <w:bookmarkStart w:id="9" w:name="_Toc162714962"/>
      <w:bookmarkStart w:id="10" w:name="_Toc162715026"/>
      <w:bookmarkStart w:id="11" w:name="_Toc162942058"/>
      <w:bookmarkStart w:id="12" w:name="_Toc162942252"/>
      <w:bookmarkStart w:id="13" w:name="_Toc162942460"/>
      <w:bookmarkStart w:id="14" w:name="_Toc162973081"/>
      <w:bookmarkStart w:id="15" w:name="_Toc162975634"/>
      <w:bookmarkStart w:id="16" w:name="_Toc163440539"/>
      <w:bookmarkStart w:id="17" w:name="_Toc197445266"/>
      <w:bookmarkStart w:id="18" w:name="_Toc197450139"/>
      <w:bookmarkStart w:id="19" w:name="_Toc204960037"/>
      <w:bookmarkStart w:id="20" w:name="_Toc220772768"/>
      <w:bookmarkStart w:id="21" w:name="_Toc220773431"/>
      <w:bookmarkStart w:id="22" w:name="_Toc221552024"/>
      <w:bookmarkStart w:id="23" w:name="_Toc234669345"/>
      <w:bookmarkStart w:id="24" w:name="_Toc234670557"/>
      <w:bookmarkStart w:id="25" w:name="_Toc234671368"/>
      <w:bookmarkStart w:id="26" w:name="_Toc237961789"/>
      <w:bookmarkStart w:id="27" w:name="_Toc237962168"/>
      <w:bookmarkStart w:id="28" w:name="_Toc237962238"/>
      <w:bookmarkStart w:id="29" w:name="_Toc237962289"/>
      <w:bookmarkStart w:id="30" w:name="_Toc255415415"/>
      <w:r>
        <w:br w:type="page"/>
      </w:r>
    </w:p>
    <w:p w14:paraId="3329E7A6" w14:textId="5FD55373" w:rsidR="00F64EFB" w:rsidRDefault="0064106D" w:rsidP="00903211">
      <w:pPr>
        <w:pStyle w:val="Nadpis1"/>
      </w:pPr>
      <w:bookmarkStart w:id="31" w:name="_Toc178961089"/>
      <w:r>
        <w:lastRenderedPageBreak/>
        <w:t>Identifikačné údaje stavby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69A8987B" w14:textId="77777777" w:rsidR="00F64EFB" w:rsidRDefault="00F64EFB" w:rsidP="00903211"/>
    <w:tbl>
      <w:tblPr>
        <w:tblW w:w="0" w:type="auto"/>
        <w:tblCellMar>
          <w:left w:w="70" w:type="dxa"/>
          <w:right w:w="70" w:type="dxa"/>
        </w:tblCellMar>
        <w:tblLook w:val="0000" w:firstRow="0" w:lastRow="0" w:firstColumn="0" w:lastColumn="0" w:noHBand="0" w:noVBand="0"/>
      </w:tblPr>
      <w:tblGrid>
        <w:gridCol w:w="3119"/>
        <w:gridCol w:w="5951"/>
      </w:tblGrid>
      <w:tr w:rsidR="00F64EFB" w14:paraId="0C66D79F" w14:textId="77777777" w:rsidTr="00600FA5">
        <w:tc>
          <w:tcPr>
            <w:tcW w:w="3119" w:type="dxa"/>
          </w:tcPr>
          <w:p w14:paraId="03EE83F9" w14:textId="77777777" w:rsidR="00F64EFB" w:rsidRDefault="0064106D" w:rsidP="00903211">
            <w:r>
              <w:t>Investor</w:t>
            </w:r>
          </w:p>
          <w:p w14:paraId="7049A066" w14:textId="77777777" w:rsidR="00F64EFB" w:rsidRDefault="00F64EFB" w:rsidP="00903211"/>
        </w:tc>
        <w:tc>
          <w:tcPr>
            <w:tcW w:w="5951" w:type="dxa"/>
          </w:tcPr>
          <w:p w14:paraId="539B6B0E" w14:textId="34458793" w:rsidR="00F64EFB" w:rsidRDefault="00273205" w:rsidP="00903211">
            <w:r>
              <w:t>U. S. Steel</w:t>
            </w:r>
            <w:r w:rsidR="0064106D">
              <w:t xml:space="preserve"> </w:t>
            </w:r>
            <w:r w:rsidR="00E52250">
              <w:t xml:space="preserve">Košice, </w:t>
            </w:r>
            <w:proofErr w:type="spellStart"/>
            <w:r w:rsidR="0064106D">
              <w:t>s.r.o</w:t>
            </w:r>
            <w:proofErr w:type="spellEnd"/>
            <w:r w:rsidR="0064106D">
              <w:t>.</w:t>
            </w:r>
          </w:p>
        </w:tc>
      </w:tr>
      <w:tr w:rsidR="00F64EFB" w14:paraId="029BFC3C" w14:textId="77777777" w:rsidTr="00600FA5">
        <w:tc>
          <w:tcPr>
            <w:tcW w:w="3119" w:type="dxa"/>
          </w:tcPr>
          <w:p w14:paraId="606AB8F0" w14:textId="77777777" w:rsidR="00F64EFB" w:rsidRDefault="0064106D" w:rsidP="00903211">
            <w:r>
              <w:t>Stavba</w:t>
            </w:r>
          </w:p>
          <w:p w14:paraId="7945C8A5" w14:textId="77777777" w:rsidR="00F64EFB" w:rsidRDefault="00F64EFB" w:rsidP="00903211"/>
        </w:tc>
        <w:tc>
          <w:tcPr>
            <w:tcW w:w="5951" w:type="dxa"/>
          </w:tcPr>
          <w:p w14:paraId="052F4CA5" w14:textId="0DA69EBD" w:rsidR="00F64EFB" w:rsidRPr="00130336" w:rsidRDefault="00F37958" w:rsidP="00BE3D1C">
            <w:pPr>
              <w:ind w:left="784" w:hanging="76"/>
            </w:pPr>
            <w:r w:rsidRPr="00F37958">
              <w:t xml:space="preserve">1369DW - Prípojky médií pre rozvojové územie DZ </w:t>
            </w:r>
            <w:r w:rsidR="00BE3D1C">
              <w:t xml:space="preserve">  </w:t>
            </w:r>
            <w:r w:rsidRPr="00F37958">
              <w:t>Energetika</w:t>
            </w:r>
          </w:p>
        </w:tc>
      </w:tr>
      <w:tr w:rsidR="00F64EFB" w14:paraId="69407368" w14:textId="77777777" w:rsidTr="00600FA5">
        <w:tc>
          <w:tcPr>
            <w:tcW w:w="3119" w:type="dxa"/>
          </w:tcPr>
          <w:p w14:paraId="3528364E" w14:textId="77777777" w:rsidR="00F64EFB" w:rsidRDefault="0064106D" w:rsidP="00903211">
            <w:r>
              <w:t>Súbor</w:t>
            </w:r>
          </w:p>
          <w:p w14:paraId="62B82421" w14:textId="77777777" w:rsidR="00F64EFB" w:rsidRDefault="00F64EFB" w:rsidP="00903211"/>
        </w:tc>
        <w:tc>
          <w:tcPr>
            <w:tcW w:w="5951" w:type="dxa"/>
          </w:tcPr>
          <w:p w14:paraId="4D4EF601" w14:textId="3F44A579" w:rsidR="00F64EFB" w:rsidRPr="00A73A08" w:rsidRDefault="00F64EFB" w:rsidP="00903211">
            <w:pPr>
              <w:rPr>
                <w:strike/>
                <w:highlight w:val="yellow"/>
              </w:rPr>
            </w:pPr>
          </w:p>
        </w:tc>
      </w:tr>
      <w:tr w:rsidR="00F64EFB" w14:paraId="08163895" w14:textId="77777777" w:rsidTr="00600FA5">
        <w:tc>
          <w:tcPr>
            <w:tcW w:w="3119" w:type="dxa"/>
          </w:tcPr>
          <w:p w14:paraId="68983DF6" w14:textId="77777777" w:rsidR="00F64EFB" w:rsidRDefault="0064106D" w:rsidP="00903211">
            <w:r>
              <w:t>Stupeň</w:t>
            </w:r>
          </w:p>
          <w:p w14:paraId="338DF6C3" w14:textId="77777777" w:rsidR="00F64EFB" w:rsidRDefault="00F64EFB" w:rsidP="00903211"/>
        </w:tc>
        <w:tc>
          <w:tcPr>
            <w:tcW w:w="5951" w:type="dxa"/>
          </w:tcPr>
          <w:p w14:paraId="68405BFF" w14:textId="10A2CB3E" w:rsidR="00F64EFB" w:rsidRDefault="00130336" w:rsidP="00903211">
            <w:r>
              <w:t xml:space="preserve">Dokumentácia pre </w:t>
            </w:r>
            <w:r w:rsidR="001317B9">
              <w:t>stavebné povolenie</w:t>
            </w:r>
          </w:p>
        </w:tc>
      </w:tr>
      <w:tr w:rsidR="00F64EFB" w14:paraId="69C7EBE9" w14:textId="77777777" w:rsidTr="00600FA5">
        <w:tc>
          <w:tcPr>
            <w:tcW w:w="3119" w:type="dxa"/>
          </w:tcPr>
          <w:p w14:paraId="578551AB" w14:textId="77777777" w:rsidR="00F64EFB" w:rsidRDefault="0064106D" w:rsidP="00903211">
            <w:r>
              <w:t>Okres</w:t>
            </w:r>
          </w:p>
          <w:p w14:paraId="309AE709" w14:textId="77777777" w:rsidR="00F64EFB" w:rsidRDefault="00F64EFB" w:rsidP="00903211"/>
        </w:tc>
        <w:tc>
          <w:tcPr>
            <w:tcW w:w="5951" w:type="dxa"/>
          </w:tcPr>
          <w:p w14:paraId="419E1CE9" w14:textId="77777777" w:rsidR="00F64EFB" w:rsidRDefault="0064106D" w:rsidP="00903211">
            <w:r>
              <w:t>Košice II</w:t>
            </w:r>
          </w:p>
        </w:tc>
      </w:tr>
      <w:tr w:rsidR="00F64EFB" w14:paraId="477E366C" w14:textId="77777777" w:rsidTr="00600FA5">
        <w:tc>
          <w:tcPr>
            <w:tcW w:w="3119" w:type="dxa"/>
          </w:tcPr>
          <w:p w14:paraId="35B23E9C" w14:textId="77777777" w:rsidR="00F64EFB" w:rsidRDefault="0064106D" w:rsidP="00903211">
            <w:r>
              <w:t>VÚC</w:t>
            </w:r>
          </w:p>
          <w:p w14:paraId="1218AEE8" w14:textId="77777777" w:rsidR="00F64EFB" w:rsidRDefault="00F64EFB" w:rsidP="00903211"/>
        </w:tc>
        <w:tc>
          <w:tcPr>
            <w:tcW w:w="5951" w:type="dxa"/>
          </w:tcPr>
          <w:p w14:paraId="57FAB1A7" w14:textId="77777777" w:rsidR="00F64EFB" w:rsidRDefault="0064106D" w:rsidP="00903211">
            <w:r>
              <w:t>Košický</w:t>
            </w:r>
          </w:p>
        </w:tc>
      </w:tr>
      <w:tr w:rsidR="00F64EFB" w14:paraId="78AAE0BD" w14:textId="77777777" w:rsidTr="00600FA5">
        <w:tc>
          <w:tcPr>
            <w:tcW w:w="3119" w:type="dxa"/>
          </w:tcPr>
          <w:p w14:paraId="4FFAB682" w14:textId="77777777" w:rsidR="00F64EFB" w:rsidRDefault="0064106D" w:rsidP="00903211">
            <w:r>
              <w:t>Katastrálne územie</w:t>
            </w:r>
          </w:p>
          <w:p w14:paraId="60387AEE" w14:textId="77777777" w:rsidR="00F64EFB" w:rsidRDefault="00F64EFB" w:rsidP="00903211"/>
        </w:tc>
        <w:tc>
          <w:tcPr>
            <w:tcW w:w="5951" w:type="dxa"/>
          </w:tcPr>
          <w:p w14:paraId="71D0F744" w14:textId="77777777" w:rsidR="00F64EFB" w:rsidRDefault="0064106D" w:rsidP="00903211">
            <w:r>
              <w:t>Železiarne</w:t>
            </w:r>
          </w:p>
        </w:tc>
      </w:tr>
      <w:tr w:rsidR="00F64EFB" w14:paraId="330AEF6C" w14:textId="77777777" w:rsidTr="00600FA5">
        <w:tc>
          <w:tcPr>
            <w:tcW w:w="3119" w:type="dxa"/>
          </w:tcPr>
          <w:p w14:paraId="4E7CA85F" w14:textId="77777777" w:rsidR="00F64EFB" w:rsidRDefault="0064106D" w:rsidP="00903211">
            <w:r>
              <w:t>Umiestnenie stavby</w:t>
            </w:r>
          </w:p>
          <w:p w14:paraId="1F542C24" w14:textId="77777777" w:rsidR="00F64EFB" w:rsidRDefault="00F64EFB" w:rsidP="00903211"/>
        </w:tc>
        <w:tc>
          <w:tcPr>
            <w:tcW w:w="5951" w:type="dxa"/>
          </w:tcPr>
          <w:p w14:paraId="7B2E1C91" w14:textId="6A6EE45F" w:rsidR="00F64EFB" w:rsidRDefault="0064106D" w:rsidP="00903211">
            <w:r>
              <w:t xml:space="preserve">Areál firmy </w:t>
            </w:r>
            <w:r w:rsidR="00273205">
              <w:t>U. S. Steel</w:t>
            </w:r>
            <w:r w:rsidR="00E52250">
              <w:t xml:space="preserve"> Košice, </w:t>
            </w:r>
            <w:proofErr w:type="spellStart"/>
            <w:r w:rsidR="00E52250">
              <w:t>s.r.o</w:t>
            </w:r>
            <w:proofErr w:type="spellEnd"/>
            <w:r w:rsidR="00E52250">
              <w:t>.</w:t>
            </w:r>
          </w:p>
        </w:tc>
      </w:tr>
      <w:tr w:rsidR="00F64EFB" w14:paraId="0AAB8BA9" w14:textId="77777777" w:rsidTr="00600FA5">
        <w:tc>
          <w:tcPr>
            <w:tcW w:w="3119" w:type="dxa"/>
          </w:tcPr>
          <w:p w14:paraId="458FC8BE" w14:textId="77777777" w:rsidR="00F64EFB" w:rsidRDefault="0064106D" w:rsidP="00903211">
            <w:r>
              <w:t>Kategória stavby</w:t>
            </w:r>
          </w:p>
          <w:p w14:paraId="3814F7F1" w14:textId="77777777" w:rsidR="00F64EFB" w:rsidRDefault="00F64EFB" w:rsidP="00903211"/>
        </w:tc>
        <w:tc>
          <w:tcPr>
            <w:tcW w:w="5951" w:type="dxa"/>
          </w:tcPr>
          <w:p w14:paraId="1778A701" w14:textId="77777777" w:rsidR="00F64EFB" w:rsidRDefault="0064106D" w:rsidP="00903211">
            <w:r>
              <w:t>Priemyselné stavby</w:t>
            </w:r>
          </w:p>
        </w:tc>
      </w:tr>
      <w:tr w:rsidR="00F64EFB" w14:paraId="625AD1CD" w14:textId="77777777" w:rsidTr="00600FA5">
        <w:tc>
          <w:tcPr>
            <w:tcW w:w="3119" w:type="dxa"/>
          </w:tcPr>
          <w:p w14:paraId="72199202" w14:textId="77777777" w:rsidR="00F64EFB" w:rsidRDefault="0064106D" w:rsidP="00903211">
            <w:r>
              <w:t>Objednávateľ</w:t>
            </w:r>
          </w:p>
          <w:p w14:paraId="5A0338BB" w14:textId="77777777" w:rsidR="00F64EFB" w:rsidRDefault="00F64EFB" w:rsidP="00903211"/>
        </w:tc>
        <w:tc>
          <w:tcPr>
            <w:tcW w:w="5951" w:type="dxa"/>
          </w:tcPr>
          <w:p w14:paraId="48A44E40" w14:textId="3B3C05C6" w:rsidR="00F64EFB" w:rsidRDefault="00273205" w:rsidP="00903211">
            <w:r>
              <w:t xml:space="preserve">U. S. Steel </w:t>
            </w:r>
            <w:r w:rsidR="00E52250">
              <w:t xml:space="preserve">Košice, </w:t>
            </w:r>
            <w:proofErr w:type="spellStart"/>
            <w:r w:rsidR="00E52250">
              <w:t>s.r.o</w:t>
            </w:r>
            <w:proofErr w:type="spellEnd"/>
            <w:r w:rsidR="00E52250">
              <w:t>.</w:t>
            </w:r>
          </w:p>
        </w:tc>
      </w:tr>
      <w:tr w:rsidR="00F64EFB" w14:paraId="3CC3673E" w14:textId="77777777" w:rsidTr="00600FA5">
        <w:tc>
          <w:tcPr>
            <w:tcW w:w="3119" w:type="dxa"/>
          </w:tcPr>
          <w:p w14:paraId="512F9C88" w14:textId="77777777" w:rsidR="00F64EFB" w:rsidRDefault="0064106D" w:rsidP="00903211">
            <w:r>
              <w:t xml:space="preserve">Číslo </w:t>
            </w:r>
            <w:proofErr w:type="spellStart"/>
            <w:r>
              <w:t>zakázky</w:t>
            </w:r>
            <w:proofErr w:type="spellEnd"/>
          </w:p>
          <w:p w14:paraId="2A94FF4D" w14:textId="77777777" w:rsidR="00F64EFB" w:rsidRDefault="00F64EFB" w:rsidP="00903211"/>
        </w:tc>
        <w:tc>
          <w:tcPr>
            <w:tcW w:w="5951" w:type="dxa"/>
          </w:tcPr>
          <w:p w14:paraId="3112E40C" w14:textId="6C0F47EB" w:rsidR="00F64EFB" w:rsidRDefault="0064106D" w:rsidP="00903211">
            <w:r>
              <w:t>EN-</w:t>
            </w:r>
            <w:r w:rsidR="00F37958">
              <w:t>0723.</w:t>
            </w:r>
            <w:r w:rsidR="001317B9">
              <w:t>3</w:t>
            </w:r>
          </w:p>
        </w:tc>
      </w:tr>
      <w:tr w:rsidR="00F64EFB" w14:paraId="1714334D" w14:textId="77777777" w:rsidTr="00600FA5">
        <w:tc>
          <w:tcPr>
            <w:tcW w:w="3119" w:type="dxa"/>
          </w:tcPr>
          <w:p w14:paraId="2F5C88EC" w14:textId="77777777" w:rsidR="00F64EFB" w:rsidRDefault="00F64EFB" w:rsidP="00903211"/>
        </w:tc>
        <w:tc>
          <w:tcPr>
            <w:tcW w:w="5951" w:type="dxa"/>
          </w:tcPr>
          <w:p w14:paraId="0BFD7F95" w14:textId="77777777" w:rsidR="00F64EFB" w:rsidRDefault="00F64EFB" w:rsidP="00903211"/>
        </w:tc>
      </w:tr>
    </w:tbl>
    <w:p w14:paraId="7D00BEFA" w14:textId="4BFFEE3B" w:rsidR="00F64EFB" w:rsidRDefault="00F64EFB" w:rsidP="00903211">
      <w:pPr>
        <w:pStyle w:val="Hlavika"/>
      </w:pPr>
    </w:p>
    <w:p w14:paraId="13B1148D" w14:textId="77777777" w:rsidR="006510D0" w:rsidRDefault="006510D0" w:rsidP="00903211">
      <w:pPr>
        <w:pStyle w:val="Hlavika"/>
      </w:pPr>
    </w:p>
    <w:p w14:paraId="18CD872D" w14:textId="77777777" w:rsidR="006510D0" w:rsidRDefault="006510D0" w:rsidP="00903211">
      <w:pPr>
        <w:pStyle w:val="Hlavika"/>
      </w:pPr>
    </w:p>
    <w:p w14:paraId="47032EAC" w14:textId="77777777" w:rsidR="006510D0" w:rsidRDefault="006510D0" w:rsidP="00903211">
      <w:pPr>
        <w:pStyle w:val="Hlavika"/>
      </w:pPr>
    </w:p>
    <w:p w14:paraId="20BB1B4D" w14:textId="77777777" w:rsidR="006510D0" w:rsidRDefault="006510D0" w:rsidP="00903211">
      <w:pPr>
        <w:pStyle w:val="Hlavika"/>
      </w:pPr>
    </w:p>
    <w:p w14:paraId="0821BA52" w14:textId="77777777" w:rsidR="006510D0" w:rsidRDefault="006510D0" w:rsidP="00903211">
      <w:pPr>
        <w:pStyle w:val="Hlavika"/>
      </w:pPr>
    </w:p>
    <w:p w14:paraId="39EFF992" w14:textId="77777777" w:rsidR="006510D0" w:rsidRDefault="006510D0" w:rsidP="00903211">
      <w:pPr>
        <w:pStyle w:val="Hlavika"/>
      </w:pPr>
    </w:p>
    <w:p w14:paraId="0D098387" w14:textId="77777777" w:rsidR="006510D0" w:rsidRDefault="006510D0" w:rsidP="00903211">
      <w:pPr>
        <w:pStyle w:val="Hlavika"/>
      </w:pPr>
    </w:p>
    <w:p w14:paraId="5801B7D7" w14:textId="77777777" w:rsidR="006510D0" w:rsidRDefault="006510D0" w:rsidP="00903211">
      <w:pPr>
        <w:pStyle w:val="Hlavika"/>
      </w:pPr>
    </w:p>
    <w:p w14:paraId="15752474" w14:textId="77777777" w:rsidR="006510D0" w:rsidRDefault="006510D0" w:rsidP="00903211">
      <w:pPr>
        <w:pStyle w:val="Hlavika"/>
      </w:pPr>
    </w:p>
    <w:p w14:paraId="1F9A6318" w14:textId="77777777" w:rsidR="006510D0" w:rsidRDefault="006510D0" w:rsidP="00903211">
      <w:pPr>
        <w:pStyle w:val="Hlavika"/>
      </w:pPr>
    </w:p>
    <w:p w14:paraId="07035F65" w14:textId="77777777" w:rsidR="006510D0" w:rsidRDefault="006510D0" w:rsidP="00903211">
      <w:pPr>
        <w:pStyle w:val="Hlavika"/>
      </w:pPr>
    </w:p>
    <w:p w14:paraId="770734EB" w14:textId="77777777" w:rsidR="006510D0" w:rsidRDefault="006510D0" w:rsidP="00903211">
      <w:pPr>
        <w:pStyle w:val="Hlavika"/>
      </w:pPr>
    </w:p>
    <w:p w14:paraId="35F51703" w14:textId="77777777" w:rsidR="006510D0" w:rsidRDefault="006510D0" w:rsidP="00903211">
      <w:pPr>
        <w:pStyle w:val="Hlavika"/>
      </w:pPr>
    </w:p>
    <w:p w14:paraId="61AB7C23" w14:textId="77777777" w:rsidR="006510D0" w:rsidRDefault="006510D0" w:rsidP="00903211">
      <w:pPr>
        <w:pStyle w:val="Hlavika"/>
      </w:pPr>
    </w:p>
    <w:p w14:paraId="7363147B" w14:textId="77777777" w:rsidR="006510D0" w:rsidRDefault="006510D0" w:rsidP="00903211">
      <w:pPr>
        <w:pStyle w:val="Hlavika"/>
      </w:pPr>
    </w:p>
    <w:p w14:paraId="4961D69D" w14:textId="77777777" w:rsidR="006510D0" w:rsidRDefault="006510D0" w:rsidP="00903211">
      <w:pPr>
        <w:pStyle w:val="Hlavika"/>
      </w:pPr>
    </w:p>
    <w:p w14:paraId="49826B63" w14:textId="77777777" w:rsidR="006510D0" w:rsidRDefault="006510D0" w:rsidP="00903211">
      <w:pPr>
        <w:pStyle w:val="Hlavika"/>
      </w:pPr>
    </w:p>
    <w:p w14:paraId="6784D064" w14:textId="77777777" w:rsidR="006510D0" w:rsidRDefault="006510D0" w:rsidP="00903211">
      <w:pPr>
        <w:pStyle w:val="Hlavika"/>
      </w:pPr>
    </w:p>
    <w:p w14:paraId="57A63776" w14:textId="77777777" w:rsidR="006510D0" w:rsidRDefault="006510D0" w:rsidP="006510D0">
      <w:pPr>
        <w:pStyle w:val="Hlavika"/>
        <w:ind w:firstLine="0"/>
      </w:pPr>
    </w:p>
    <w:p w14:paraId="45FCECE2" w14:textId="77777777" w:rsidR="005961EF" w:rsidRPr="00762A87" w:rsidRDefault="005961EF" w:rsidP="00903211">
      <w:pPr>
        <w:pStyle w:val="Nadpis1"/>
      </w:pPr>
      <w:bookmarkStart w:id="32" w:name="_Toc382245073"/>
      <w:bookmarkStart w:id="33" w:name="_Toc413877217"/>
      <w:bookmarkStart w:id="34" w:name="_Toc178961090"/>
      <w:r w:rsidRPr="00762A87">
        <w:t>Identifikačné údaje projektanta stavby</w:t>
      </w:r>
      <w:bookmarkEnd w:id="32"/>
      <w:bookmarkEnd w:id="33"/>
      <w:bookmarkEnd w:id="34"/>
    </w:p>
    <w:p w14:paraId="13186B07" w14:textId="77777777" w:rsidR="005961EF" w:rsidRPr="00762A87" w:rsidRDefault="005961EF" w:rsidP="00903211"/>
    <w:p w14:paraId="31FB4C68" w14:textId="77777777" w:rsidR="00A03195" w:rsidRDefault="005961EF" w:rsidP="00903211">
      <w:r w:rsidRPr="00762A87">
        <w:t>Spracovateľom projektu je firma</w:t>
      </w:r>
      <w:r w:rsidR="00A03195">
        <w:t>:</w:t>
      </w:r>
    </w:p>
    <w:p w14:paraId="23EFAD54" w14:textId="4192D21A" w:rsidR="005961EF" w:rsidRDefault="005961EF" w:rsidP="004A0491">
      <w:r w:rsidRPr="00762A87">
        <w:t xml:space="preserve"> </w:t>
      </w:r>
    </w:p>
    <w:p w14:paraId="16265ED5" w14:textId="2F5D9352" w:rsidR="00A73A08" w:rsidRPr="00FA3714" w:rsidRDefault="00A73A08" w:rsidP="00A73A08">
      <w:r w:rsidRPr="00FA3714">
        <w:t>PC 01 – Prípojky elektrickej energie</w:t>
      </w:r>
    </w:p>
    <w:p w14:paraId="5910BD83" w14:textId="6E3D1ADF" w:rsidR="00A73A08" w:rsidRPr="00FA3714" w:rsidRDefault="00A73A08" w:rsidP="00A73A08">
      <w:proofErr w:type="spellStart"/>
      <w:r w:rsidRPr="00FA3714">
        <w:t>LiV</w:t>
      </w:r>
      <w:proofErr w:type="spellEnd"/>
      <w:r w:rsidRPr="00FA3714">
        <w:t xml:space="preserve">-EPI, </w:t>
      </w:r>
      <w:proofErr w:type="spellStart"/>
      <w:r w:rsidRPr="00FA3714">
        <w:t>s.r.o</w:t>
      </w:r>
      <w:proofErr w:type="spellEnd"/>
      <w:r w:rsidRPr="00FA3714">
        <w:t>.</w:t>
      </w:r>
    </w:p>
    <w:p w14:paraId="724323E7" w14:textId="001AFE32" w:rsidR="00A73A08" w:rsidRPr="00FA3714" w:rsidRDefault="00A73A08" w:rsidP="00A73A08">
      <w:r w:rsidRPr="00FA3714">
        <w:t>Trenčianska 56/F</w:t>
      </w:r>
    </w:p>
    <w:p w14:paraId="14C5428B" w14:textId="1CBB94A2" w:rsidR="00A73A08" w:rsidRPr="00FA3714" w:rsidRDefault="00A73A08" w:rsidP="00A73A08">
      <w:r w:rsidRPr="00FA3714">
        <w:t>82</w:t>
      </w:r>
      <w:r w:rsidR="00B97BB4" w:rsidRPr="00FA3714">
        <w:t>1</w:t>
      </w:r>
      <w:r w:rsidRPr="00FA3714">
        <w:t xml:space="preserve"> </w:t>
      </w:r>
      <w:r w:rsidR="00B97BB4" w:rsidRPr="00FA3714">
        <w:t>09</w:t>
      </w:r>
      <w:r w:rsidRPr="00FA3714">
        <w:t xml:space="preserve"> </w:t>
      </w:r>
      <w:r w:rsidR="00B97BB4" w:rsidRPr="00FA3714">
        <w:t>Bratislava</w:t>
      </w:r>
    </w:p>
    <w:p w14:paraId="6E967814" w14:textId="1046496F" w:rsidR="00A73A08" w:rsidRPr="00FA3714" w:rsidRDefault="00A73A08" w:rsidP="00A73A08">
      <w:r w:rsidRPr="00FA3714">
        <w:t xml:space="preserve">IČO: </w:t>
      </w:r>
      <w:r w:rsidR="00B97BB4" w:rsidRPr="00FA3714">
        <w:t>35</w:t>
      </w:r>
      <w:r w:rsidRPr="00FA3714">
        <w:t xml:space="preserve"> </w:t>
      </w:r>
      <w:r w:rsidR="00B97BB4" w:rsidRPr="00FA3714">
        <w:t>745</w:t>
      </w:r>
      <w:r w:rsidRPr="00FA3714">
        <w:t xml:space="preserve"> </w:t>
      </w:r>
      <w:r w:rsidR="00B97BB4" w:rsidRPr="00FA3714">
        <w:t>401</w:t>
      </w:r>
    </w:p>
    <w:p w14:paraId="1D899034" w14:textId="06C490BE" w:rsidR="00A73A08" w:rsidRPr="003B576F" w:rsidRDefault="00A73A08" w:rsidP="00A73A08">
      <w:r w:rsidRPr="00FA3714">
        <w:t>IČ</w:t>
      </w:r>
      <w:r w:rsidR="00B97BB4" w:rsidRPr="00FA3714">
        <w:t xml:space="preserve"> DPH</w:t>
      </w:r>
      <w:r w:rsidRPr="00FA3714">
        <w:t>: SK 202</w:t>
      </w:r>
      <w:r w:rsidR="00B97BB4" w:rsidRPr="00FA3714">
        <w:t>0252751</w:t>
      </w:r>
    </w:p>
    <w:p w14:paraId="47E9B2FB" w14:textId="6BBB001F" w:rsidR="00A73A08" w:rsidRPr="003B576F" w:rsidRDefault="00A73A08" w:rsidP="00871D93"/>
    <w:p w14:paraId="7C8C877A" w14:textId="77777777" w:rsidR="00B22637" w:rsidRPr="00FA3714" w:rsidRDefault="00B97BB4" w:rsidP="00B22637">
      <w:r w:rsidRPr="00FA3714">
        <w:t>Zodpovední projektanti</w:t>
      </w:r>
      <w:r w:rsidR="00B22637" w:rsidRPr="00FA3714">
        <w:t xml:space="preserve"> pre PC 01 – Prípojky elektrickej energie:</w:t>
      </w:r>
    </w:p>
    <w:p w14:paraId="1890EA0A" w14:textId="77777777" w:rsidR="00B97BB4" w:rsidRPr="00B97BB4" w:rsidRDefault="00B97BB4" w:rsidP="00B97BB4">
      <w:pPr>
        <w:rPr>
          <w:highlight w:val="yellow"/>
        </w:rPr>
      </w:pPr>
    </w:p>
    <w:p w14:paraId="6BAAD2EC" w14:textId="3CFCC9B6" w:rsidR="00B97BB4" w:rsidRPr="00FA3714" w:rsidRDefault="00B97BB4" w:rsidP="00B97BB4">
      <w:r w:rsidRPr="00FA3714">
        <w:t>Hlavný inžinier projektu</w:t>
      </w:r>
      <w:r w:rsidRPr="00FA3714">
        <w:tab/>
        <w:t>.</w:t>
      </w:r>
      <w:r w:rsidRPr="00FA3714">
        <w:tab/>
      </w:r>
      <w:r w:rsidRPr="00FA3714">
        <w:tab/>
      </w:r>
      <w:r w:rsidRPr="00FA3714">
        <w:tab/>
      </w:r>
      <w:r w:rsidRPr="00FA3714">
        <w:tab/>
        <w:t>Ing. Václav Zeman</w:t>
      </w:r>
    </w:p>
    <w:p w14:paraId="136A95A8" w14:textId="223B5D87" w:rsidR="00B97BB4" w:rsidRPr="00FA3714" w:rsidRDefault="00B97BB4" w:rsidP="00B97BB4">
      <w:r w:rsidRPr="00FA3714">
        <w:t>Oceľové konštrukcie</w:t>
      </w:r>
      <w:r w:rsidRPr="00FA3714">
        <w:tab/>
      </w:r>
      <w:r w:rsidRPr="00FA3714">
        <w:tab/>
      </w:r>
      <w:r w:rsidRPr="00FA3714">
        <w:tab/>
      </w:r>
      <w:r w:rsidRPr="00FA3714">
        <w:tab/>
      </w:r>
      <w:r w:rsidRPr="00FA3714">
        <w:tab/>
      </w:r>
      <w:r w:rsidRPr="00FA3714">
        <w:tab/>
        <w:t xml:space="preserve">Ing. </w:t>
      </w:r>
      <w:r w:rsidR="006411B9" w:rsidRPr="00FA3714">
        <w:t xml:space="preserve">Ján </w:t>
      </w:r>
      <w:proofErr w:type="spellStart"/>
      <w:r w:rsidR="006411B9" w:rsidRPr="00FA3714">
        <w:t>Petržala</w:t>
      </w:r>
      <w:proofErr w:type="spellEnd"/>
    </w:p>
    <w:p w14:paraId="33848ADC" w14:textId="6EFC54ED" w:rsidR="00B97BB4" w:rsidRPr="00FA3714" w:rsidRDefault="00B97BB4" w:rsidP="00B97BB4">
      <w:r w:rsidRPr="00FA3714">
        <w:t>Stavebné konštrukcie</w:t>
      </w:r>
      <w:r w:rsidRPr="00FA3714">
        <w:tab/>
      </w:r>
      <w:r w:rsidRPr="00FA3714">
        <w:tab/>
      </w:r>
      <w:r w:rsidRPr="00FA3714">
        <w:tab/>
      </w:r>
      <w:r w:rsidRPr="00FA3714">
        <w:tab/>
      </w:r>
      <w:r w:rsidRPr="00FA3714">
        <w:tab/>
      </w:r>
      <w:r w:rsidRPr="00FA3714">
        <w:tab/>
        <w:t xml:space="preserve">Ing. Ján </w:t>
      </w:r>
      <w:proofErr w:type="spellStart"/>
      <w:r w:rsidRPr="00FA3714">
        <w:t>Petržala</w:t>
      </w:r>
      <w:proofErr w:type="spellEnd"/>
    </w:p>
    <w:p w14:paraId="0BFDC38C" w14:textId="5F35C13E" w:rsidR="00B97BB4" w:rsidRPr="00FA3714" w:rsidRDefault="00B97BB4" w:rsidP="00B97BB4">
      <w:pPr>
        <w:jc w:val="left"/>
      </w:pPr>
      <w:r w:rsidRPr="00FA3714">
        <w:t>Elektrotechnické zariadenia</w:t>
      </w:r>
      <w:r w:rsidRPr="00FA3714">
        <w:tab/>
      </w:r>
      <w:r w:rsidRPr="00FA3714">
        <w:tab/>
      </w:r>
      <w:r w:rsidRPr="00FA3714">
        <w:tab/>
      </w:r>
      <w:r w:rsidRPr="00FA3714">
        <w:tab/>
      </w:r>
      <w:r w:rsidRPr="00FA3714">
        <w:tab/>
        <w:t>Ing. Václav Zeman</w:t>
      </w:r>
      <w:r w:rsidRPr="00FA3714">
        <w:tab/>
      </w:r>
    </w:p>
    <w:p w14:paraId="389DEC0D" w14:textId="3F32DE74" w:rsidR="00B97BB4" w:rsidRPr="00762A87" w:rsidRDefault="00B97BB4" w:rsidP="00B97BB4">
      <w:r w:rsidRPr="00FA3714">
        <w:t>Protipožiarna bezpečnosť</w:t>
      </w:r>
      <w:r w:rsidRPr="00FA3714">
        <w:tab/>
      </w:r>
      <w:r w:rsidRPr="00FA3714">
        <w:tab/>
      </w:r>
      <w:r w:rsidRPr="00FA3714">
        <w:tab/>
      </w:r>
      <w:r w:rsidRPr="00FA3714">
        <w:tab/>
      </w:r>
      <w:r w:rsidRPr="00FA3714">
        <w:tab/>
        <w:t xml:space="preserve">Ing. </w:t>
      </w:r>
      <w:r w:rsidR="006411B9" w:rsidRPr="00FA3714">
        <w:t>Dezider Horňák</w:t>
      </w:r>
    </w:p>
    <w:p w14:paraId="31ED0E05" w14:textId="77777777" w:rsidR="00B97BB4" w:rsidRDefault="00B97BB4" w:rsidP="00871D93"/>
    <w:p w14:paraId="4A2DCCA7" w14:textId="41251D81" w:rsidR="00FE248D" w:rsidRPr="00600FA5" w:rsidRDefault="00FE248D" w:rsidP="00871D93">
      <w:r w:rsidRPr="00600FA5">
        <w:t xml:space="preserve">PC 02 </w:t>
      </w:r>
      <w:r w:rsidR="003A1F40" w:rsidRPr="00600FA5">
        <w:t>–</w:t>
      </w:r>
      <w:r w:rsidRPr="00600FA5">
        <w:t xml:space="preserve"> </w:t>
      </w:r>
      <w:r w:rsidR="003A1F40" w:rsidRPr="00600FA5">
        <w:t>Prípojky potrubných rozvodov</w:t>
      </w:r>
    </w:p>
    <w:p w14:paraId="15CB5195" w14:textId="77777777" w:rsidR="003A1F40" w:rsidRPr="00762A87" w:rsidRDefault="003A1F40" w:rsidP="00903211">
      <w:r w:rsidRPr="00762A87">
        <w:t xml:space="preserve">ENEXIS Košice </w:t>
      </w:r>
      <w:proofErr w:type="spellStart"/>
      <w:r w:rsidRPr="00762A87">
        <w:t>s.r.o</w:t>
      </w:r>
      <w:proofErr w:type="spellEnd"/>
      <w:r w:rsidRPr="00762A87">
        <w:t>.</w:t>
      </w:r>
    </w:p>
    <w:p w14:paraId="34058996" w14:textId="77777777" w:rsidR="003A1F40" w:rsidRPr="00762A87" w:rsidRDefault="003A1F40" w:rsidP="00903211">
      <w:r w:rsidRPr="00762A87">
        <w:t xml:space="preserve">Belehradská 11 </w:t>
      </w:r>
    </w:p>
    <w:p w14:paraId="537C0BC5" w14:textId="77777777" w:rsidR="003A1F40" w:rsidRPr="00762A87" w:rsidRDefault="003A1F40" w:rsidP="00903211">
      <w:r w:rsidRPr="00762A87">
        <w:t>040 13 Košice</w:t>
      </w:r>
    </w:p>
    <w:p w14:paraId="58DC5AF5" w14:textId="77777777" w:rsidR="003A1F40" w:rsidRPr="00762A87" w:rsidRDefault="003A1F40" w:rsidP="00903211">
      <w:r w:rsidRPr="00762A87">
        <w:t>IČO: 44 459 459</w:t>
      </w:r>
    </w:p>
    <w:p w14:paraId="189A5368" w14:textId="77777777" w:rsidR="003A1F40" w:rsidRPr="00762A87" w:rsidRDefault="003A1F40" w:rsidP="00903211">
      <w:r w:rsidRPr="00762A87">
        <w:t>DIČ: SK 2022719083</w:t>
      </w:r>
    </w:p>
    <w:p w14:paraId="19F26C26" w14:textId="77777777" w:rsidR="00FE248D" w:rsidRDefault="00FE248D" w:rsidP="00903211"/>
    <w:p w14:paraId="587EDC03" w14:textId="77777777" w:rsidR="003A1F40" w:rsidRPr="00762A87" w:rsidRDefault="003A1F40" w:rsidP="00903211"/>
    <w:p w14:paraId="3CD93520" w14:textId="314F6CD0" w:rsidR="005961EF" w:rsidRPr="00762A87" w:rsidRDefault="005961EF" w:rsidP="00903211">
      <w:r w:rsidRPr="00762A87">
        <w:t>Zodpovední projektant</w:t>
      </w:r>
      <w:r w:rsidR="00DA03B3">
        <w:t>i</w:t>
      </w:r>
      <w:r w:rsidR="003B576F">
        <w:t>:</w:t>
      </w:r>
      <w:r w:rsidR="003B576F" w:rsidRPr="003B576F">
        <w:t xml:space="preserve"> </w:t>
      </w:r>
      <w:r w:rsidR="003B576F">
        <w:t>PC 02 – Prípojky potrubných rozvodov</w:t>
      </w:r>
    </w:p>
    <w:p w14:paraId="75D86FB5" w14:textId="5FA66953" w:rsidR="00585555" w:rsidRDefault="00585555" w:rsidP="00903211"/>
    <w:p w14:paraId="0E2375BD" w14:textId="76F555E9" w:rsidR="00540263" w:rsidRPr="00762A87" w:rsidRDefault="00540263" w:rsidP="00903211">
      <w:bookmarkStart w:id="35" w:name="_Hlk167891000"/>
      <w:r>
        <w:t>PC 0</w:t>
      </w:r>
      <w:r w:rsidR="003D6DF9">
        <w:t>2</w:t>
      </w:r>
      <w:r>
        <w:t xml:space="preserve"> – </w:t>
      </w:r>
      <w:r w:rsidR="003D6DF9">
        <w:t>Prípojky potrubných rozvodov</w:t>
      </w:r>
      <w:bookmarkEnd w:id="35"/>
      <w:r>
        <w:t>:</w:t>
      </w:r>
    </w:p>
    <w:p w14:paraId="3B38A5D8" w14:textId="743706B1" w:rsidR="005961EF" w:rsidRPr="00762A87" w:rsidRDefault="005961EF" w:rsidP="00903211">
      <w:r w:rsidRPr="00762A87">
        <w:t>Hlavný inžinier projektu</w:t>
      </w:r>
      <w:r w:rsidRPr="00762A87">
        <w:tab/>
      </w:r>
      <w:r w:rsidR="00F37958">
        <w:t>.</w:t>
      </w:r>
      <w:r w:rsidRPr="00762A87">
        <w:tab/>
      </w:r>
      <w:r w:rsidRPr="00762A87">
        <w:tab/>
      </w:r>
      <w:r w:rsidRPr="00762A87">
        <w:tab/>
      </w:r>
      <w:r w:rsidRPr="00762A87">
        <w:tab/>
        <w:t>Ing. Ľubomír Nagy</w:t>
      </w:r>
    </w:p>
    <w:p w14:paraId="1D7C893C" w14:textId="7E08B433" w:rsidR="005961EF" w:rsidRPr="00762A87" w:rsidRDefault="00A71096" w:rsidP="00903211">
      <w:r>
        <w:t>Oceľové konštrukcie</w:t>
      </w:r>
      <w:r>
        <w:tab/>
      </w:r>
      <w:r>
        <w:tab/>
      </w:r>
      <w:r w:rsidR="005961EF" w:rsidRPr="00762A87">
        <w:tab/>
      </w:r>
      <w:r w:rsidR="005961EF" w:rsidRPr="00762A87">
        <w:tab/>
      </w:r>
      <w:r w:rsidR="005961EF" w:rsidRPr="00762A87">
        <w:tab/>
      </w:r>
      <w:r w:rsidR="005961EF" w:rsidRPr="00762A87">
        <w:tab/>
        <w:t xml:space="preserve">Ing. </w:t>
      </w:r>
      <w:r>
        <w:t xml:space="preserve">Ján </w:t>
      </w:r>
      <w:proofErr w:type="spellStart"/>
      <w:r>
        <w:t>Ganaj</w:t>
      </w:r>
      <w:proofErr w:type="spellEnd"/>
    </w:p>
    <w:p w14:paraId="4DA98B67" w14:textId="2EF60B21" w:rsidR="005961EF" w:rsidRPr="00762A87" w:rsidRDefault="005961EF" w:rsidP="00903211">
      <w:r w:rsidRPr="00762A87">
        <w:t>Potrubné rozvody</w:t>
      </w:r>
      <w:r w:rsidRPr="00762A87">
        <w:tab/>
      </w:r>
      <w:r w:rsidRPr="00762A87">
        <w:tab/>
      </w:r>
      <w:r w:rsidRPr="00762A87">
        <w:tab/>
      </w:r>
      <w:r w:rsidRPr="00762A87">
        <w:tab/>
      </w:r>
      <w:r w:rsidRPr="00762A87">
        <w:tab/>
      </w:r>
      <w:r w:rsidRPr="00762A87">
        <w:tab/>
        <w:t>Ing. Ľubomír Nagy</w:t>
      </w:r>
    </w:p>
    <w:p w14:paraId="7C55C8A1" w14:textId="3015BB8B" w:rsidR="005961EF" w:rsidRDefault="005961EF" w:rsidP="00903211">
      <w:r w:rsidRPr="00762A87">
        <w:t>Stavebné konštrukcie</w:t>
      </w:r>
      <w:r w:rsidRPr="00762A87">
        <w:tab/>
      </w:r>
      <w:r w:rsidRPr="00762A87">
        <w:tab/>
      </w:r>
      <w:r w:rsidRPr="00762A87">
        <w:tab/>
      </w:r>
      <w:r w:rsidRPr="00762A87">
        <w:tab/>
      </w:r>
      <w:r w:rsidRPr="00762A87">
        <w:tab/>
      </w:r>
      <w:r w:rsidRPr="00762A87">
        <w:tab/>
        <w:t>Ing.</w:t>
      </w:r>
      <w:r w:rsidR="00600FA5">
        <w:t xml:space="preserve"> </w:t>
      </w:r>
      <w:r>
        <w:t xml:space="preserve">Viera </w:t>
      </w:r>
      <w:proofErr w:type="spellStart"/>
      <w:r>
        <w:t>Piliarkinová</w:t>
      </w:r>
      <w:proofErr w:type="spellEnd"/>
    </w:p>
    <w:p w14:paraId="3157172A" w14:textId="4CC89312" w:rsidR="00A71096" w:rsidRPr="00762A87" w:rsidRDefault="00A71096" w:rsidP="00903211">
      <w:r>
        <w:tab/>
      </w:r>
      <w:r>
        <w:tab/>
      </w:r>
      <w:r>
        <w:tab/>
      </w:r>
      <w:r>
        <w:tab/>
      </w:r>
      <w:r>
        <w:tab/>
      </w:r>
      <w:r>
        <w:tab/>
      </w:r>
      <w:r>
        <w:tab/>
      </w:r>
      <w:r>
        <w:tab/>
        <w:t>Ing. Ján Piliarkin</w:t>
      </w:r>
    </w:p>
    <w:p w14:paraId="24A59439" w14:textId="64B97DAD" w:rsidR="005961EF" w:rsidRDefault="005961EF" w:rsidP="00871D93">
      <w:pPr>
        <w:jc w:val="left"/>
      </w:pPr>
      <w:r w:rsidRPr="00762A87">
        <w:t>Elektrotechnické zariadenia</w:t>
      </w:r>
      <w:r w:rsidRPr="00762A87">
        <w:tab/>
      </w:r>
      <w:r w:rsidRPr="00762A87">
        <w:tab/>
      </w:r>
      <w:r w:rsidRPr="00762A87">
        <w:tab/>
      </w:r>
      <w:r w:rsidRPr="00762A87">
        <w:tab/>
      </w:r>
      <w:r w:rsidRPr="00762A87">
        <w:tab/>
        <w:t>Ing.</w:t>
      </w:r>
      <w:r w:rsidR="004A0491">
        <w:t xml:space="preserve"> Pavol </w:t>
      </w:r>
      <w:proofErr w:type="spellStart"/>
      <w:r w:rsidR="004A0491">
        <w:t>Richtarčík</w:t>
      </w:r>
      <w:proofErr w:type="spellEnd"/>
      <w:r>
        <w:tab/>
      </w:r>
    </w:p>
    <w:p w14:paraId="3085BD2C" w14:textId="030E9281" w:rsidR="002B6D12" w:rsidRDefault="002B6D12" w:rsidP="00903211">
      <w:proofErr w:type="spellStart"/>
      <w:r>
        <w:t>Zdravotechnické</w:t>
      </w:r>
      <w:proofErr w:type="spellEnd"/>
      <w:r>
        <w:t xml:space="preserve"> inštalácie</w:t>
      </w:r>
      <w:r>
        <w:tab/>
      </w:r>
      <w:r>
        <w:tab/>
      </w:r>
      <w:r>
        <w:tab/>
      </w:r>
      <w:r>
        <w:tab/>
      </w:r>
      <w:r>
        <w:tab/>
      </w:r>
      <w:r w:rsidR="003D6DF9">
        <w:t>Ing. Ľudmila Juríková</w:t>
      </w:r>
    </w:p>
    <w:p w14:paraId="7F3425C6" w14:textId="2E558F09" w:rsidR="005961EF" w:rsidRPr="00762A87" w:rsidRDefault="005961EF" w:rsidP="00903211">
      <w:r w:rsidRPr="00762A87">
        <w:t>Protipožiarna bezpečnosť</w:t>
      </w:r>
      <w:r w:rsidRPr="00762A87">
        <w:tab/>
      </w:r>
      <w:r w:rsidRPr="00762A87">
        <w:tab/>
      </w:r>
      <w:r w:rsidRPr="00762A87">
        <w:tab/>
      </w:r>
      <w:r w:rsidRPr="00762A87">
        <w:tab/>
      </w:r>
      <w:r w:rsidRPr="00762A87">
        <w:tab/>
        <w:t>Ing. Dezider Horňák</w:t>
      </w:r>
    </w:p>
    <w:p w14:paraId="535D0B37" w14:textId="77777777" w:rsidR="00A03195" w:rsidRPr="00A03195" w:rsidRDefault="00A03195" w:rsidP="00903211">
      <w:pPr>
        <w:pStyle w:val="Hlavika"/>
      </w:pPr>
    </w:p>
    <w:p w14:paraId="1747F58B" w14:textId="77777777" w:rsidR="00130336" w:rsidRPr="009616B0" w:rsidRDefault="00130336" w:rsidP="00903211">
      <w:pPr>
        <w:pStyle w:val="Nadpis1"/>
      </w:pPr>
      <w:bookmarkStart w:id="36" w:name="_Toc419188796"/>
      <w:bookmarkStart w:id="37" w:name="_Toc178961091"/>
      <w:r w:rsidRPr="009616B0">
        <w:lastRenderedPageBreak/>
        <w:t xml:space="preserve">Predmet </w:t>
      </w:r>
      <w:r>
        <w:t xml:space="preserve"> </w:t>
      </w:r>
      <w:r w:rsidRPr="009616B0">
        <w:t xml:space="preserve">riešenia </w:t>
      </w:r>
      <w:r>
        <w:t>dokumentácie</w:t>
      </w:r>
      <w:bookmarkEnd w:id="36"/>
      <w:bookmarkEnd w:id="37"/>
    </w:p>
    <w:p w14:paraId="3EA38381" w14:textId="77777777" w:rsidR="00130336" w:rsidRPr="009616B0" w:rsidRDefault="00130336" w:rsidP="00903211"/>
    <w:p w14:paraId="4304CABB" w14:textId="1084D10D" w:rsidR="004B431D" w:rsidRPr="00903211" w:rsidRDefault="004B431D" w:rsidP="00903211">
      <w:bookmarkStart w:id="38" w:name="_Hlk178432080"/>
      <w:r w:rsidRPr="00903211">
        <w:t>Predmetom riešenia predkladanej projektovej dokumentácie prikladanej ku žiadosti o</w:t>
      </w:r>
      <w:r w:rsidR="00301685">
        <w:t> stavebné povolenie</w:t>
      </w:r>
      <w:r w:rsidRPr="00903211">
        <w:t xml:space="preserve"> </w:t>
      </w:r>
      <w:r w:rsidR="00301685">
        <w:t xml:space="preserve">(PSP) </w:t>
      </w:r>
      <w:r w:rsidRPr="00903211">
        <w:t xml:space="preserve">je návrh riešenia prípojok potrubných rozvodov </w:t>
      </w:r>
      <w:r w:rsidR="00B97BB4" w:rsidRPr="00FA3714">
        <w:t>a </w:t>
      </w:r>
      <w:proofErr w:type="spellStart"/>
      <w:r w:rsidR="00B97BB4" w:rsidRPr="00FA3714">
        <w:t>elektrorozvodov</w:t>
      </w:r>
      <w:proofErr w:type="spellEnd"/>
      <w:r w:rsidR="00B97BB4">
        <w:t xml:space="preserve"> </w:t>
      </w:r>
      <w:r w:rsidRPr="00903211">
        <w:t>pre navrhované rozvojové územie DZ Energetika.</w:t>
      </w:r>
    </w:p>
    <w:p w14:paraId="29E24C6A" w14:textId="77777777" w:rsidR="004B431D" w:rsidRPr="00903211" w:rsidRDefault="004B431D" w:rsidP="00903211">
      <w:r w:rsidRPr="00903211">
        <w:t>Cieľom realizácie uvedeného projektu je príprava v súčasnosti nevyužívaného územia pre budúce využívanie.</w:t>
      </w:r>
    </w:p>
    <w:p w14:paraId="099FEC79" w14:textId="36B61D88" w:rsidR="00925AFD" w:rsidRPr="00FA3714" w:rsidRDefault="00FA3714" w:rsidP="00FA3714">
      <w:r w:rsidRPr="00FA3714">
        <w:t xml:space="preserve">Obsah a rozsah dokumentácie pre stavebné povolenie je vypracovaný v súlade s platným zákonom č.46/2024 </w:t>
      </w:r>
      <w:proofErr w:type="spellStart"/>
      <w:r w:rsidRPr="00FA3714">
        <w:t>Z.z</w:t>
      </w:r>
      <w:proofErr w:type="spellEnd"/>
      <w:r w:rsidRPr="00FA3714">
        <w:t>., ktorým sa mení a dopĺňa zákon č. 50/1976 o územnom plánovaní a stavebnom poriadku (Stavebný zákon), </w:t>
      </w:r>
      <w:bookmarkStart w:id="39" w:name="m_-811838721462997754_m_8026064850189766"/>
      <w:r w:rsidRPr="00FA3714">
        <w:t xml:space="preserve">v súlade so zákonom č.39/2013 </w:t>
      </w:r>
      <w:proofErr w:type="spellStart"/>
      <w:r w:rsidRPr="00FA3714">
        <w:t>Z.z</w:t>
      </w:r>
      <w:proofErr w:type="spellEnd"/>
      <w:r w:rsidRPr="00FA3714">
        <w:t>. ( IPKZ), ako aj ďalšími technickými normami a predpismi súvisiacimi s </w:t>
      </w:r>
      <w:bookmarkEnd w:id="39"/>
      <w:r w:rsidRPr="00FA3714">
        <w:t>prípravou a realizáciou uvedenej stavby.</w:t>
      </w:r>
    </w:p>
    <w:bookmarkEnd w:id="38"/>
    <w:p w14:paraId="04A41812" w14:textId="77777777" w:rsidR="004A0491" w:rsidRDefault="004A0491" w:rsidP="00903211"/>
    <w:p w14:paraId="68DD0DB4" w14:textId="717276EB" w:rsidR="004A0491" w:rsidRDefault="004A0491" w:rsidP="004A0491">
      <w:pPr>
        <w:pStyle w:val="Nadpis1"/>
      </w:pPr>
      <w:bookmarkStart w:id="40" w:name="_Toc178961092"/>
      <w:r>
        <w:t>Zoznam dotknutých parciel</w:t>
      </w:r>
      <w:bookmarkEnd w:id="40"/>
    </w:p>
    <w:p w14:paraId="40690A30" w14:textId="77777777" w:rsidR="004A0491" w:rsidRDefault="004A0491" w:rsidP="00903211"/>
    <w:tbl>
      <w:tblPr>
        <w:tblStyle w:val="Mriekatabuky"/>
        <w:tblW w:w="0" w:type="auto"/>
        <w:tblLook w:val="04A0" w:firstRow="1" w:lastRow="0" w:firstColumn="1" w:lastColumn="0" w:noHBand="0" w:noVBand="1"/>
      </w:tblPr>
      <w:tblGrid>
        <w:gridCol w:w="988"/>
        <w:gridCol w:w="992"/>
        <w:gridCol w:w="2550"/>
        <w:gridCol w:w="1986"/>
        <w:gridCol w:w="1034"/>
        <w:gridCol w:w="1510"/>
      </w:tblGrid>
      <w:tr w:rsidR="004A0491" w14:paraId="10EF9D66" w14:textId="77777777" w:rsidTr="006510D0">
        <w:tc>
          <w:tcPr>
            <w:tcW w:w="988" w:type="dxa"/>
          </w:tcPr>
          <w:p w14:paraId="6288D022" w14:textId="2DCE8265"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Parcela č.</w:t>
            </w:r>
          </w:p>
        </w:tc>
        <w:tc>
          <w:tcPr>
            <w:tcW w:w="992" w:type="dxa"/>
          </w:tcPr>
          <w:p w14:paraId="35A59898" w14:textId="52B5F0CF"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Výmera</w:t>
            </w:r>
          </w:p>
        </w:tc>
        <w:tc>
          <w:tcPr>
            <w:tcW w:w="2550" w:type="dxa"/>
          </w:tcPr>
          <w:p w14:paraId="2CDBDCCE" w14:textId="336BD8D9"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Druh</w:t>
            </w:r>
          </w:p>
        </w:tc>
        <w:tc>
          <w:tcPr>
            <w:tcW w:w="1986" w:type="dxa"/>
          </w:tcPr>
          <w:p w14:paraId="09B29FA9" w14:textId="11085BBD"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Stavba</w:t>
            </w:r>
          </w:p>
        </w:tc>
        <w:tc>
          <w:tcPr>
            <w:tcW w:w="1034" w:type="dxa"/>
          </w:tcPr>
          <w:p w14:paraId="24A3BB30" w14:textId="61D03C5E"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Súpisné číslo</w:t>
            </w:r>
          </w:p>
        </w:tc>
        <w:tc>
          <w:tcPr>
            <w:tcW w:w="1510" w:type="dxa"/>
          </w:tcPr>
          <w:p w14:paraId="3850DB08" w14:textId="77777777" w:rsidR="004A0491" w:rsidRPr="00881DA2" w:rsidRDefault="004A0491" w:rsidP="00903211">
            <w:pPr>
              <w:ind w:firstLine="0"/>
              <w:rPr>
                <w:rFonts w:ascii="Times New Roman" w:hAnsi="Times New Roman" w:cs="Times New Roman"/>
                <w:sz w:val="20"/>
                <w:szCs w:val="20"/>
              </w:rPr>
            </w:pPr>
          </w:p>
        </w:tc>
      </w:tr>
      <w:tr w:rsidR="00881DA2" w14:paraId="18B226B0" w14:textId="77777777" w:rsidTr="006510D0">
        <w:tc>
          <w:tcPr>
            <w:tcW w:w="988" w:type="dxa"/>
          </w:tcPr>
          <w:p w14:paraId="64DF2D1A" w14:textId="44C322B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164/113</w:t>
            </w:r>
          </w:p>
        </w:tc>
        <w:tc>
          <w:tcPr>
            <w:tcW w:w="992" w:type="dxa"/>
          </w:tcPr>
          <w:p w14:paraId="60D21A9B" w14:textId="4CB9577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98255</w:t>
            </w:r>
          </w:p>
        </w:tc>
        <w:tc>
          <w:tcPr>
            <w:tcW w:w="2550" w:type="dxa"/>
          </w:tcPr>
          <w:p w14:paraId="7753962E" w14:textId="2604537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CB555CD" w14:textId="77777777" w:rsidR="00881DA2" w:rsidRPr="00881DA2" w:rsidRDefault="00881DA2" w:rsidP="00881DA2">
            <w:pPr>
              <w:ind w:firstLine="0"/>
              <w:rPr>
                <w:rFonts w:ascii="Times New Roman" w:hAnsi="Times New Roman" w:cs="Times New Roman"/>
                <w:sz w:val="20"/>
                <w:szCs w:val="20"/>
              </w:rPr>
            </w:pPr>
          </w:p>
        </w:tc>
        <w:tc>
          <w:tcPr>
            <w:tcW w:w="1034" w:type="dxa"/>
          </w:tcPr>
          <w:p w14:paraId="33A97350" w14:textId="77777777" w:rsidR="00881DA2" w:rsidRPr="00881DA2" w:rsidRDefault="00881DA2" w:rsidP="00881DA2">
            <w:pPr>
              <w:ind w:firstLine="0"/>
              <w:rPr>
                <w:rFonts w:ascii="Times New Roman" w:hAnsi="Times New Roman" w:cs="Times New Roman"/>
                <w:sz w:val="20"/>
                <w:szCs w:val="20"/>
              </w:rPr>
            </w:pPr>
          </w:p>
        </w:tc>
        <w:tc>
          <w:tcPr>
            <w:tcW w:w="1510" w:type="dxa"/>
          </w:tcPr>
          <w:p w14:paraId="06B995BD" w14:textId="6180A5A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Železnica</w:t>
            </w:r>
          </w:p>
        </w:tc>
      </w:tr>
      <w:tr w:rsidR="00881DA2" w14:paraId="70B2B856" w14:textId="77777777" w:rsidTr="006510D0">
        <w:tc>
          <w:tcPr>
            <w:tcW w:w="988" w:type="dxa"/>
          </w:tcPr>
          <w:p w14:paraId="6F560126" w14:textId="67FE74E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153/87</w:t>
            </w:r>
          </w:p>
        </w:tc>
        <w:tc>
          <w:tcPr>
            <w:tcW w:w="992" w:type="dxa"/>
          </w:tcPr>
          <w:p w14:paraId="5176FC33" w14:textId="1C0B33B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32538</w:t>
            </w:r>
          </w:p>
        </w:tc>
        <w:tc>
          <w:tcPr>
            <w:tcW w:w="2550" w:type="dxa"/>
          </w:tcPr>
          <w:p w14:paraId="5CB611DC" w14:textId="7F53D7F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FD7FCE3" w14:textId="23C77EE5" w:rsidR="00881DA2" w:rsidRPr="00881DA2" w:rsidRDefault="00881DA2" w:rsidP="00881DA2">
            <w:pPr>
              <w:ind w:firstLine="0"/>
              <w:rPr>
                <w:rFonts w:ascii="Times New Roman" w:hAnsi="Times New Roman" w:cs="Times New Roman"/>
                <w:sz w:val="20"/>
                <w:szCs w:val="20"/>
              </w:rPr>
            </w:pPr>
          </w:p>
        </w:tc>
        <w:tc>
          <w:tcPr>
            <w:tcW w:w="1034" w:type="dxa"/>
          </w:tcPr>
          <w:p w14:paraId="2C0D73BF" w14:textId="77777777" w:rsidR="00881DA2" w:rsidRPr="00881DA2" w:rsidRDefault="00881DA2" w:rsidP="00881DA2">
            <w:pPr>
              <w:ind w:firstLine="0"/>
              <w:rPr>
                <w:rFonts w:ascii="Times New Roman" w:hAnsi="Times New Roman" w:cs="Times New Roman"/>
                <w:sz w:val="20"/>
                <w:szCs w:val="20"/>
              </w:rPr>
            </w:pPr>
          </w:p>
        </w:tc>
        <w:tc>
          <w:tcPr>
            <w:tcW w:w="1510" w:type="dxa"/>
          </w:tcPr>
          <w:p w14:paraId="1B1E33B7" w14:textId="2C0857D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Železnica</w:t>
            </w:r>
          </w:p>
        </w:tc>
      </w:tr>
      <w:tr w:rsidR="00881DA2" w14:paraId="60A25E43" w14:textId="77777777" w:rsidTr="006510D0">
        <w:tc>
          <w:tcPr>
            <w:tcW w:w="988" w:type="dxa"/>
          </w:tcPr>
          <w:p w14:paraId="783BBD3C" w14:textId="06F47AD1"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162/84</w:t>
            </w:r>
          </w:p>
        </w:tc>
        <w:tc>
          <w:tcPr>
            <w:tcW w:w="992" w:type="dxa"/>
          </w:tcPr>
          <w:p w14:paraId="26D7AE32" w14:textId="3A5B445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18351</w:t>
            </w:r>
          </w:p>
        </w:tc>
        <w:tc>
          <w:tcPr>
            <w:tcW w:w="2550" w:type="dxa"/>
          </w:tcPr>
          <w:p w14:paraId="3B427055" w14:textId="6E19B9D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EDC413F" w14:textId="77777777" w:rsidR="00881DA2" w:rsidRPr="00881DA2" w:rsidRDefault="00881DA2" w:rsidP="00881DA2">
            <w:pPr>
              <w:ind w:firstLine="0"/>
              <w:rPr>
                <w:rFonts w:ascii="Times New Roman" w:hAnsi="Times New Roman" w:cs="Times New Roman"/>
                <w:sz w:val="20"/>
                <w:szCs w:val="20"/>
              </w:rPr>
            </w:pPr>
          </w:p>
        </w:tc>
        <w:tc>
          <w:tcPr>
            <w:tcW w:w="1034" w:type="dxa"/>
          </w:tcPr>
          <w:p w14:paraId="62BFFBF4" w14:textId="77777777" w:rsidR="00881DA2" w:rsidRPr="00881DA2" w:rsidRDefault="00881DA2" w:rsidP="00881DA2">
            <w:pPr>
              <w:ind w:firstLine="0"/>
              <w:rPr>
                <w:rFonts w:ascii="Times New Roman" w:hAnsi="Times New Roman" w:cs="Times New Roman"/>
                <w:sz w:val="20"/>
                <w:szCs w:val="20"/>
              </w:rPr>
            </w:pPr>
          </w:p>
        </w:tc>
        <w:tc>
          <w:tcPr>
            <w:tcW w:w="1510" w:type="dxa"/>
          </w:tcPr>
          <w:p w14:paraId="7A31B965" w14:textId="77777777" w:rsidR="00881DA2" w:rsidRPr="00881DA2" w:rsidRDefault="00881DA2" w:rsidP="00881DA2">
            <w:pPr>
              <w:ind w:firstLine="0"/>
              <w:rPr>
                <w:rFonts w:ascii="Times New Roman" w:hAnsi="Times New Roman" w:cs="Times New Roman"/>
                <w:sz w:val="20"/>
                <w:szCs w:val="20"/>
              </w:rPr>
            </w:pPr>
          </w:p>
        </w:tc>
      </w:tr>
      <w:tr w:rsidR="00881DA2" w14:paraId="41A916B4" w14:textId="77777777" w:rsidTr="006510D0">
        <w:tc>
          <w:tcPr>
            <w:tcW w:w="988" w:type="dxa"/>
          </w:tcPr>
          <w:p w14:paraId="758F5465" w14:textId="2887864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162/79</w:t>
            </w:r>
          </w:p>
        </w:tc>
        <w:tc>
          <w:tcPr>
            <w:tcW w:w="992" w:type="dxa"/>
          </w:tcPr>
          <w:p w14:paraId="16A5A95F" w14:textId="223E396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2407</w:t>
            </w:r>
          </w:p>
        </w:tc>
        <w:tc>
          <w:tcPr>
            <w:tcW w:w="2550" w:type="dxa"/>
          </w:tcPr>
          <w:p w14:paraId="6C5F4C98" w14:textId="50EB4A7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F0A4E12" w14:textId="77777777" w:rsidR="00881DA2" w:rsidRPr="00881DA2" w:rsidRDefault="00881DA2" w:rsidP="00881DA2">
            <w:pPr>
              <w:ind w:firstLine="0"/>
              <w:rPr>
                <w:rFonts w:ascii="Times New Roman" w:hAnsi="Times New Roman" w:cs="Times New Roman"/>
                <w:sz w:val="20"/>
                <w:szCs w:val="20"/>
              </w:rPr>
            </w:pPr>
          </w:p>
        </w:tc>
        <w:tc>
          <w:tcPr>
            <w:tcW w:w="1034" w:type="dxa"/>
          </w:tcPr>
          <w:p w14:paraId="6961BCE9" w14:textId="77777777" w:rsidR="00881DA2" w:rsidRPr="00881DA2" w:rsidRDefault="00881DA2" w:rsidP="00881DA2">
            <w:pPr>
              <w:ind w:firstLine="0"/>
              <w:rPr>
                <w:rFonts w:ascii="Times New Roman" w:hAnsi="Times New Roman" w:cs="Times New Roman"/>
                <w:sz w:val="20"/>
                <w:szCs w:val="20"/>
              </w:rPr>
            </w:pPr>
          </w:p>
        </w:tc>
        <w:tc>
          <w:tcPr>
            <w:tcW w:w="1510" w:type="dxa"/>
          </w:tcPr>
          <w:p w14:paraId="65993592" w14:textId="77777777" w:rsidR="00881DA2" w:rsidRPr="00881DA2" w:rsidRDefault="00881DA2" w:rsidP="00881DA2">
            <w:pPr>
              <w:ind w:firstLine="0"/>
              <w:rPr>
                <w:rFonts w:ascii="Times New Roman" w:hAnsi="Times New Roman" w:cs="Times New Roman"/>
                <w:sz w:val="20"/>
                <w:szCs w:val="20"/>
              </w:rPr>
            </w:pPr>
          </w:p>
        </w:tc>
      </w:tr>
      <w:tr w:rsidR="00881DA2" w14:paraId="53205511" w14:textId="77777777" w:rsidTr="006510D0">
        <w:tc>
          <w:tcPr>
            <w:tcW w:w="988" w:type="dxa"/>
          </w:tcPr>
          <w:p w14:paraId="2138C5A9" w14:textId="1ACEE0C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162/73</w:t>
            </w:r>
          </w:p>
        </w:tc>
        <w:tc>
          <w:tcPr>
            <w:tcW w:w="992" w:type="dxa"/>
          </w:tcPr>
          <w:p w14:paraId="1A03A031" w14:textId="0DC2DA7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3701</w:t>
            </w:r>
          </w:p>
        </w:tc>
        <w:tc>
          <w:tcPr>
            <w:tcW w:w="2550" w:type="dxa"/>
          </w:tcPr>
          <w:p w14:paraId="18252955" w14:textId="6D95D71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4AF57D3" w14:textId="77777777" w:rsidR="00881DA2" w:rsidRPr="00881DA2" w:rsidRDefault="00881DA2" w:rsidP="00881DA2">
            <w:pPr>
              <w:ind w:firstLine="0"/>
              <w:rPr>
                <w:rFonts w:ascii="Times New Roman" w:hAnsi="Times New Roman" w:cs="Times New Roman"/>
                <w:sz w:val="20"/>
                <w:szCs w:val="20"/>
              </w:rPr>
            </w:pPr>
          </w:p>
        </w:tc>
        <w:tc>
          <w:tcPr>
            <w:tcW w:w="1034" w:type="dxa"/>
          </w:tcPr>
          <w:p w14:paraId="35C93177" w14:textId="77777777" w:rsidR="00881DA2" w:rsidRPr="00881DA2" w:rsidRDefault="00881DA2" w:rsidP="00881DA2">
            <w:pPr>
              <w:ind w:firstLine="0"/>
              <w:rPr>
                <w:rFonts w:ascii="Times New Roman" w:hAnsi="Times New Roman" w:cs="Times New Roman"/>
                <w:sz w:val="20"/>
                <w:szCs w:val="20"/>
              </w:rPr>
            </w:pPr>
          </w:p>
        </w:tc>
        <w:tc>
          <w:tcPr>
            <w:tcW w:w="1510" w:type="dxa"/>
          </w:tcPr>
          <w:p w14:paraId="027B66B8" w14:textId="77777777" w:rsidR="00881DA2" w:rsidRPr="00881DA2" w:rsidRDefault="00881DA2" w:rsidP="00881DA2">
            <w:pPr>
              <w:ind w:firstLine="0"/>
              <w:rPr>
                <w:rFonts w:ascii="Times New Roman" w:hAnsi="Times New Roman" w:cs="Times New Roman"/>
                <w:sz w:val="20"/>
                <w:szCs w:val="20"/>
              </w:rPr>
            </w:pPr>
          </w:p>
        </w:tc>
      </w:tr>
      <w:tr w:rsidR="00881DA2" w14:paraId="31DB63CB" w14:textId="77777777" w:rsidTr="006510D0">
        <w:tc>
          <w:tcPr>
            <w:tcW w:w="988" w:type="dxa"/>
          </w:tcPr>
          <w:p w14:paraId="1A6C5E2C" w14:textId="05B387A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162/34</w:t>
            </w:r>
          </w:p>
        </w:tc>
        <w:tc>
          <w:tcPr>
            <w:tcW w:w="992" w:type="dxa"/>
          </w:tcPr>
          <w:p w14:paraId="4A65852A" w14:textId="3E02F1E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28</w:t>
            </w:r>
          </w:p>
        </w:tc>
        <w:tc>
          <w:tcPr>
            <w:tcW w:w="2550" w:type="dxa"/>
          </w:tcPr>
          <w:p w14:paraId="33B28B87" w14:textId="4C92E50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39F89C4" w14:textId="1C02F0CD" w:rsidR="00881DA2" w:rsidRPr="00881DA2" w:rsidRDefault="00881DA2" w:rsidP="00881DA2">
            <w:pPr>
              <w:ind w:firstLine="0"/>
              <w:rPr>
                <w:rFonts w:ascii="Times New Roman" w:hAnsi="Times New Roman" w:cs="Times New Roman"/>
                <w:sz w:val="20"/>
                <w:szCs w:val="20"/>
              </w:rPr>
            </w:pPr>
            <w:r>
              <w:rPr>
                <w:rFonts w:ascii="Times New Roman" w:hAnsi="Times New Roman" w:cs="Times New Roman"/>
                <w:sz w:val="20"/>
                <w:szCs w:val="20"/>
              </w:rPr>
              <w:t>Sklad</w:t>
            </w:r>
          </w:p>
        </w:tc>
        <w:tc>
          <w:tcPr>
            <w:tcW w:w="1034" w:type="dxa"/>
          </w:tcPr>
          <w:p w14:paraId="7A75083B" w14:textId="22347DE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1569</w:t>
            </w:r>
          </w:p>
        </w:tc>
        <w:tc>
          <w:tcPr>
            <w:tcW w:w="1510" w:type="dxa"/>
          </w:tcPr>
          <w:p w14:paraId="76C9AC14" w14:textId="77777777" w:rsidR="00881DA2" w:rsidRPr="00881DA2" w:rsidRDefault="00881DA2" w:rsidP="00881DA2">
            <w:pPr>
              <w:ind w:firstLine="0"/>
              <w:rPr>
                <w:rFonts w:ascii="Times New Roman" w:hAnsi="Times New Roman" w:cs="Times New Roman"/>
                <w:sz w:val="20"/>
                <w:szCs w:val="20"/>
              </w:rPr>
            </w:pPr>
          </w:p>
        </w:tc>
      </w:tr>
      <w:tr w:rsidR="00881DA2" w14:paraId="73C6A2B3" w14:textId="77777777" w:rsidTr="006510D0">
        <w:tc>
          <w:tcPr>
            <w:tcW w:w="988" w:type="dxa"/>
          </w:tcPr>
          <w:p w14:paraId="48902535" w14:textId="601AFA4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162/125</w:t>
            </w:r>
          </w:p>
        </w:tc>
        <w:tc>
          <w:tcPr>
            <w:tcW w:w="992" w:type="dxa"/>
          </w:tcPr>
          <w:p w14:paraId="5CF04083" w14:textId="74E2F7E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1142</w:t>
            </w:r>
          </w:p>
        </w:tc>
        <w:tc>
          <w:tcPr>
            <w:tcW w:w="2550" w:type="dxa"/>
          </w:tcPr>
          <w:p w14:paraId="07E7CEC4" w14:textId="37DCA16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2F3DB44" w14:textId="77777777" w:rsidR="00881DA2" w:rsidRPr="00881DA2" w:rsidRDefault="00881DA2" w:rsidP="00881DA2">
            <w:pPr>
              <w:ind w:firstLine="0"/>
              <w:rPr>
                <w:rFonts w:ascii="Times New Roman" w:hAnsi="Times New Roman" w:cs="Times New Roman"/>
                <w:sz w:val="20"/>
                <w:szCs w:val="20"/>
              </w:rPr>
            </w:pPr>
          </w:p>
        </w:tc>
        <w:tc>
          <w:tcPr>
            <w:tcW w:w="1034" w:type="dxa"/>
          </w:tcPr>
          <w:p w14:paraId="402FA408" w14:textId="77777777" w:rsidR="00881DA2" w:rsidRPr="00881DA2" w:rsidRDefault="00881DA2" w:rsidP="00881DA2">
            <w:pPr>
              <w:ind w:firstLine="0"/>
              <w:rPr>
                <w:rFonts w:ascii="Times New Roman" w:hAnsi="Times New Roman" w:cs="Times New Roman"/>
                <w:sz w:val="20"/>
                <w:szCs w:val="20"/>
              </w:rPr>
            </w:pPr>
          </w:p>
        </w:tc>
        <w:tc>
          <w:tcPr>
            <w:tcW w:w="1510" w:type="dxa"/>
          </w:tcPr>
          <w:p w14:paraId="7EB4A90F" w14:textId="77777777" w:rsidR="00881DA2" w:rsidRPr="00881DA2" w:rsidRDefault="00881DA2" w:rsidP="00881DA2">
            <w:pPr>
              <w:ind w:firstLine="0"/>
              <w:rPr>
                <w:rFonts w:ascii="Times New Roman" w:hAnsi="Times New Roman" w:cs="Times New Roman"/>
                <w:sz w:val="20"/>
                <w:szCs w:val="20"/>
              </w:rPr>
            </w:pPr>
          </w:p>
        </w:tc>
      </w:tr>
      <w:tr w:rsidR="00881DA2" w14:paraId="4AB51535" w14:textId="77777777" w:rsidTr="006510D0">
        <w:tc>
          <w:tcPr>
            <w:tcW w:w="988" w:type="dxa"/>
          </w:tcPr>
          <w:p w14:paraId="265CAFC7" w14:textId="0DDD3FC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162/127</w:t>
            </w:r>
          </w:p>
        </w:tc>
        <w:tc>
          <w:tcPr>
            <w:tcW w:w="992" w:type="dxa"/>
          </w:tcPr>
          <w:p w14:paraId="4CD03DC8" w14:textId="1B68D5D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364</w:t>
            </w:r>
          </w:p>
        </w:tc>
        <w:tc>
          <w:tcPr>
            <w:tcW w:w="2550" w:type="dxa"/>
          </w:tcPr>
          <w:p w14:paraId="6BDF0F59" w14:textId="2629618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75CC689" w14:textId="77777777" w:rsidR="00881DA2" w:rsidRPr="00881DA2" w:rsidRDefault="00881DA2" w:rsidP="00881DA2">
            <w:pPr>
              <w:ind w:firstLine="0"/>
              <w:rPr>
                <w:rFonts w:ascii="Times New Roman" w:hAnsi="Times New Roman" w:cs="Times New Roman"/>
                <w:sz w:val="20"/>
                <w:szCs w:val="20"/>
              </w:rPr>
            </w:pPr>
          </w:p>
        </w:tc>
        <w:tc>
          <w:tcPr>
            <w:tcW w:w="1034" w:type="dxa"/>
          </w:tcPr>
          <w:p w14:paraId="6D3963B0" w14:textId="77777777" w:rsidR="00881DA2" w:rsidRPr="00881DA2" w:rsidRDefault="00881DA2" w:rsidP="00881DA2">
            <w:pPr>
              <w:ind w:firstLine="0"/>
              <w:rPr>
                <w:rFonts w:ascii="Times New Roman" w:hAnsi="Times New Roman" w:cs="Times New Roman"/>
                <w:sz w:val="20"/>
                <w:szCs w:val="20"/>
              </w:rPr>
            </w:pPr>
          </w:p>
        </w:tc>
        <w:tc>
          <w:tcPr>
            <w:tcW w:w="1510" w:type="dxa"/>
          </w:tcPr>
          <w:p w14:paraId="4DB242AF" w14:textId="77777777" w:rsidR="00881DA2" w:rsidRPr="00881DA2" w:rsidRDefault="00881DA2" w:rsidP="00881DA2">
            <w:pPr>
              <w:ind w:firstLine="0"/>
              <w:rPr>
                <w:rFonts w:ascii="Times New Roman" w:hAnsi="Times New Roman" w:cs="Times New Roman"/>
                <w:sz w:val="20"/>
                <w:szCs w:val="20"/>
              </w:rPr>
            </w:pPr>
          </w:p>
        </w:tc>
      </w:tr>
      <w:tr w:rsidR="00881DA2" w14:paraId="0751FCED" w14:textId="77777777" w:rsidTr="006510D0">
        <w:tc>
          <w:tcPr>
            <w:tcW w:w="988" w:type="dxa"/>
          </w:tcPr>
          <w:p w14:paraId="1FFB5FBB" w14:textId="7180DEC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162/124</w:t>
            </w:r>
          </w:p>
        </w:tc>
        <w:tc>
          <w:tcPr>
            <w:tcW w:w="992" w:type="dxa"/>
          </w:tcPr>
          <w:p w14:paraId="09945BBC" w14:textId="1260841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346</w:t>
            </w:r>
          </w:p>
        </w:tc>
        <w:tc>
          <w:tcPr>
            <w:tcW w:w="2550" w:type="dxa"/>
          </w:tcPr>
          <w:p w14:paraId="1B8FE3C3" w14:textId="1C8E97B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A21669C" w14:textId="77777777" w:rsidR="00881DA2" w:rsidRPr="00881DA2" w:rsidRDefault="00881DA2" w:rsidP="00881DA2">
            <w:pPr>
              <w:ind w:firstLine="0"/>
              <w:rPr>
                <w:rFonts w:ascii="Times New Roman" w:hAnsi="Times New Roman" w:cs="Times New Roman"/>
                <w:sz w:val="20"/>
                <w:szCs w:val="20"/>
              </w:rPr>
            </w:pPr>
          </w:p>
        </w:tc>
        <w:tc>
          <w:tcPr>
            <w:tcW w:w="1034" w:type="dxa"/>
          </w:tcPr>
          <w:p w14:paraId="6E6A6668" w14:textId="77777777" w:rsidR="00881DA2" w:rsidRPr="00881DA2" w:rsidRDefault="00881DA2" w:rsidP="00881DA2">
            <w:pPr>
              <w:ind w:firstLine="0"/>
              <w:rPr>
                <w:rFonts w:ascii="Times New Roman" w:hAnsi="Times New Roman" w:cs="Times New Roman"/>
                <w:sz w:val="20"/>
                <w:szCs w:val="20"/>
              </w:rPr>
            </w:pPr>
          </w:p>
        </w:tc>
        <w:tc>
          <w:tcPr>
            <w:tcW w:w="1510" w:type="dxa"/>
          </w:tcPr>
          <w:p w14:paraId="02E787D1" w14:textId="77777777" w:rsidR="00881DA2" w:rsidRPr="00881DA2" w:rsidRDefault="00881DA2" w:rsidP="00881DA2">
            <w:pPr>
              <w:ind w:firstLine="0"/>
              <w:rPr>
                <w:rFonts w:ascii="Times New Roman" w:hAnsi="Times New Roman" w:cs="Times New Roman"/>
                <w:sz w:val="20"/>
                <w:szCs w:val="20"/>
              </w:rPr>
            </w:pPr>
          </w:p>
        </w:tc>
      </w:tr>
      <w:tr w:rsidR="00881DA2" w14:paraId="54F6D0F0" w14:textId="77777777" w:rsidTr="006510D0">
        <w:tc>
          <w:tcPr>
            <w:tcW w:w="988" w:type="dxa"/>
          </w:tcPr>
          <w:p w14:paraId="6F60B2B7" w14:textId="01F8CEA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157/1</w:t>
            </w:r>
          </w:p>
        </w:tc>
        <w:tc>
          <w:tcPr>
            <w:tcW w:w="992" w:type="dxa"/>
          </w:tcPr>
          <w:p w14:paraId="6BB5042A" w14:textId="32ACF8F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9363</w:t>
            </w:r>
          </w:p>
        </w:tc>
        <w:tc>
          <w:tcPr>
            <w:tcW w:w="2550" w:type="dxa"/>
          </w:tcPr>
          <w:p w14:paraId="1A6DAD55" w14:textId="3B8ABEA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C9F42E8" w14:textId="77777777" w:rsidR="00881DA2" w:rsidRPr="00881DA2" w:rsidRDefault="00881DA2" w:rsidP="00881DA2">
            <w:pPr>
              <w:ind w:firstLine="0"/>
              <w:rPr>
                <w:rFonts w:ascii="Times New Roman" w:hAnsi="Times New Roman" w:cs="Times New Roman"/>
                <w:sz w:val="20"/>
                <w:szCs w:val="20"/>
              </w:rPr>
            </w:pPr>
          </w:p>
        </w:tc>
        <w:tc>
          <w:tcPr>
            <w:tcW w:w="1034" w:type="dxa"/>
          </w:tcPr>
          <w:p w14:paraId="04D6C4DB" w14:textId="77777777" w:rsidR="00881DA2" w:rsidRPr="00881DA2" w:rsidRDefault="00881DA2" w:rsidP="00881DA2">
            <w:pPr>
              <w:ind w:firstLine="0"/>
              <w:rPr>
                <w:rFonts w:ascii="Times New Roman" w:hAnsi="Times New Roman" w:cs="Times New Roman"/>
                <w:sz w:val="20"/>
                <w:szCs w:val="20"/>
              </w:rPr>
            </w:pPr>
          </w:p>
        </w:tc>
        <w:tc>
          <w:tcPr>
            <w:tcW w:w="1510" w:type="dxa"/>
          </w:tcPr>
          <w:p w14:paraId="3E4AC1BA" w14:textId="77777777" w:rsidR="00881DA2" w:rsidRPr="00881DA2" w:rsidRDefault="00881DA2" w:rsidP="00881DA2">
            <w:pPr>
              <w:ind w:firstLine="0"/>
              <w:rPr>
                <w:rFonts w:ascii="Times New Roman" w:hAnsi="Times New Roman" w:cs="Times New Roman"/>
                <w:sz w:val="20"/>
                <w:szCs w:val="20"/>
              </w:rPr>
            </w:pPr>
          </w:p>
        </w:tc>
      </w:tr>
      <w:tr w:rsidR="00881DA2" w14:paraId="1C61DBA3" w14:textId="77777777" w:rsidTr="006510D0">
        <w:tc>
          <w:tcPr>
            <w:tcW w:w="988" w:type="dxa"/>
          </w:tcPr>
          <w:p w14:paraId="1BBA7542" w14:textId="3794A77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156/13</w:t>
            </w:r>
          </w:p>
        </w:tc>
        <w:tc>
          <w:tcPr>
            <w:tcW w:w="992" w:type="dxa"/>
          </w:tcPr>
          <w:p w14:paraId="5B31384C" w14:textId="1184900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4998</w:t>
            </w:r>
          </w:p>
        </w:tc>
        <w:tc>
          <w:tcPr>
            <w:tcW w:w="2550" w:type="dxa"/>
          </w:tcPr>
          <w:p w14:paraId="0A4994DA" w14:textId="54C15E6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3E02F7C" w14:textId="77777777" w:rsidR="00881DA2" w:rsidRPr="00881DA2" w:rsidRDefault="00881DA2" w:rsidP="00881DA2">
            <w:pPr>
              <w:ind w:firstLine="0"/>
              <w:rPr>
                <w:rFonts w:ascii="Times New Roman" w:hAnsi="Times New Roman" w:cs="Times New Roman"/>
                <w:sz w:val="20"/>
                <w:szCs w:val="20"/>
              </w:rPr>
            </w:pPr>
          </w:p>
        </w:tc>
        <w:tc>
          <w:tcPr>
            <w:tcW w:w="1034" w:type="dxa"/>
          </w:tcPr>
          <w:p w14:paraId="0A8A7C0C" w14:textId="77777777" w:rsidR="00881DA2" w:rsidRPr="00881DA2" w:rsidRDefault="00881DA2" w:rsidP="00881DA2">
            <w:pPr>
              <w:ind w:firstLine="0"/>
              <w:rPr>
                <w:rFonts w:ascii="Times New Roman" w:hAnsi="Times New Roman" w:cs="Times New Roman"/>
                <w:sz w:val="20"/>
                <w:szCs w:val="20"/>
              </w:rPr>
            </w:pPr>
          </w:p>
        </w:tc>
        <w:tc>
          <w:tcPr>
            <w:tcW w:w="1510" w:type="dxa"/>
          </w:tcPr>
          <w:p w14:paraId="7DC57D38" w14:textId="77777777" w:rsidR="00881DA2" w:rsidRPr="00881DA2" w:rsidRDefault="00881DA2" w:rsidP="00881DA2">
            <w:pPr>
              <w:ind w:firstLine="0"/>
              <w:rPr>
                <w:rFonts w:ascii="Times New Roman" w:hAnsi="Times New Roman" w:cs="Times New Roman"/>
                <w:sz w:val="20"/>
                <w:szCs w:val="20"/>
              </w:rPr>
            </w:pPr>
          </w:p>
        </w:tc>
      </w:tr>
      <w:tr w:rsidR="00881DA2" w14:paraId="1A61D5C7" w14:textId="77777777" w:rsidTr="006510D0">
        <w:tc>
          <w:tcPr>
            <w:tcW w:w="988" w:type="dxa"/>
          </w:tcPr>
          <w:p w14:paraId="7276070B" w14:textId="657A9A1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158</w:t>
            </w:r>
          </w:p>
        </w:tc>
        <w:tc>
          <w:tcPr>
            <w:tcW w:w="992" w:type="dxa"/>
          </w:tcPr>
          <w:p w14:paraId="34F926EF" w14:textId="3E0340F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898</w:t>
            </w:r>
          </w:p>
        </w:tc>
        <w:tc>
          <w:tcPr>
            <w:tcW w:w="2550" w:type="dxa"/>
          </w:tcPr>
          <w:p w14:paraId="55577511" w14:textId="194F0BF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732E9A4" w14:textId="77777777" w:rsidR="00881DA2" w:rsidRPr="00881DA2" w:rsidRDefault="00881DA2" w:rsidP="00881DA2">
            <w:pPr>
              <w:ind w:firstLine="0"/>
              <w:rPr>
                <w:rFonts w:ascii="Times New Roman" w:hAnsi="Times New Roman" w:cs="Times New Roman"/>
                <w:sz w:val="20"/>
                <w:szCs w:val="20"/>
              </w:rPr>
            </w:pPr>
          </w:p>
        </w:tc>
        <w:tc>
          <w:tcPr>
            <w:tcW w:w="1034" w:type="dxa"/>
          </w:tcPr>
          <w:p w14:paraId="1739F19A" w14:textId="77777777" w:rsidR="00881DA2" w:rsidRPr="00881DA2" w:rsidRDefault="00881DA2" w:rsidP="00881DA2">
            <w:pPr>
              <w:ind w:firstLine="0"/>
              <w:rPr>
                <w:rFonts w:ascii="Times New Roman" w:hAnsi="Times New Roman" w:cs="Times New Roman"/>
                <w:sz w:val="20"/>
                <w:szCs w:val="20"/>
              </w:rPr>
            </w:pPr>
          </w:p>
        </w:tc>
        <w:tc>
          <w:tcPr>
            <w:tcW w:w="1510" w:type="dxa"/>
          </w:tcPr>
          <w:p w14:paraId="24F65D31" w14:textId="77777777" w:rsidR="00881DA2" w:rsidRPr="00881DA2" w:rsidRDefault="00881DA2" w:rsidP="00881DA2">
            <w:pPr>
              <w:ind w:firstLine="0"/>
              <w:rPr>
                <w:rFonts w:ascii="Times New Roman" w:hAnsi="Times New Roman" w:cs="Times New Roman"/>
                <w:sz w:val="20"/>
                <w:szCs w:val="20"/>
              </w:rPr>
            </w:pPr>
          </w:p>
        </w:tc>
      </w:tr>
      <w:tr w:rsidR="00881DA2" w14:paraId="143202B2" w14:textId="77777777" w:rsidTr="006510D0">
        <w:tc>
          <w:tcPr>
            <w:tcW w:w="988" w:type="dxa"/>
          </w:tcPr>
          <w:p w14:paraId="3652F6E1" w14:textId="64EF731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155/5</w:t>
            </w:r>
          </w:p>
        </w:tc>
        <w:tc>
          <w:tcPr>
            <w:tcW w:w="992" w:type="dxa"/>
          </w:tcPr>
          <w:p w14:paraId="27D5E96F" w14:textId="1B654B2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1247</w:t>
            </w:r>
          </w:p>
        </w:tc>
        <w:tc>
          <w:tcPr>
            <w:tcW w:w="2550" w:type="dxa"/>
          </w:tcPr>
          <w:p w14:paraId="54691D0B" w14:textId="088B540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F8C010A" w14:textId="77777777" w:rsidR="00881DA2" w:rsidRPr="00881DA2" w:rsidRDefault="00881DA2" w:rsidP="00881DA2">
            <w:pPr>
              <w:ind w:firstLine="0"/>
              <w:rPr>
                <w:rFonts w:ascii="Times New Roman" w:hAnsi="Times New Roman" w:cs="Times New Roman"/>
                <w:sz w:val="20"/>
                <w:szCs w:val="20"/>
              </w:rPr>
            </w:pPr>
          </w:p>
        </w:tc>
        <w:tc>
          <w:tcPr>
            <w:tcW w:w="1034" w:type="dxa"/>
          </w:tcPr>
          <w:p w14:paraId="1910D8DE" w14:textId="77777777" w:rsidR="00881DA2" w:rsidRPr="00881DA2" w:rsidRDefault="00881DA2" w:rsidP="00881DA2">
            <w:pPr>
              <w:ind w:firstLine="0"/>
              <w:rPr>
                <w:rFonts w:ascii="Times New Roman" w:hAnsi="Times New Roman" w:cs="Times New Roman"/>
                <w:sz w:val="20"/>
                <w:szCs w:val="20"/>
              </w:rPr>
            </w:pPr>
          </w:p>
        </w:tc>
        <w:tc>
          <w:tcPr>
            <w:tcW w:w="1510" w:type="dxa"/>
          </w:tcPr>
          <w:p w14:paraId="365C7645" w14:textId="77777777" w:rsidR="00881DA2" w:rsidRPr="00881DA2" w:rsidRDefault="00881DA2" w:rsidP="00881DA2">
            <w:pPr>
              <w:ind w:firstLine="0"/>
              <w:rPr>
                <w:rFonts w:ascii="Times New Roman" w:hAnsi="Times New Roman" w:cs="Times New Roman"/>
                <w:sz w:val="20"/>
                <w:szCs w:val="20"/>
              </w:rPr>
            </w:pPr>
          </w:p>
        </w:tc>
      </w:tr>
      <w:tr w:rsidR="00881DA2" w14:paraId="45A9E3F9" w14:textId="77777777" w:rsidTr="006510D0">
        <w:tc>
          <w:tcPr>
            <w:tcW w:w="988" w:type="dxa"/>
          </w:tcPr>
          <w:p w14:paraId="5D9E2108" w14:textId="4883993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156/1</w:t>
            </w:r>
          </w:p>
        </w:tc>
        <w:tc>
          <w:tcPr>
            <w:tcW w:w="992" w:type="dxa"/>
          </w:tcPr>
          <w:p w14:paraId="16661CDB" w14:textId="7A95510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12544</w:t>
            </w:r>
          </w:p>
        </w:tc>
        <w:tc>
          <w:tcPr>
            <w:tcW w:w="2550" w:type="dxa"/>
          </w:tcPr>
          <w:p w14:paraId="666DB514" w14:textId="64229090"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9C8B0F6" w14:textId="77777777" w:rsidR="00881DA2" w:rsidRPr="00881DA2" w:rsidRDefault="00881DA2" w:rsidP="00881DA2">
            <w:pPr>
              <w:ind w:firstLine="0"/>
              <w:rPr>
                <w:rFonts w:ascii="Times New Roman" w:hAnsi="Times New Roman" w:cs="Times New Roman"/>
                <w:sz w:val="20"/>
                <w:szCs w:val="20"/>
              </w:rPr>
            </w:pPr>
          </w:p>
        </w:tc>
        <w:tc>
          <w:tcPr>
            <w:tcW w:w="1034" w:type="dxa"/>
          </w:tcPr>
          <w:p w14:paraId="43398809" w14:textId="77777777" w:rsidR="00881DA2" w:rsidRPr="00881DA2" w:rsidRDefault="00881DA2" w:rsidP="00881DA2">
            <w:pPr>
              <w:ind w:firstLine="0"/>
              <w:rPr>
                <w:rFonts w:ascii="Times New Roman" w:hAnsi="Times New Roman" w:cs="Times New Roman"/>
                <w:sz w:val="20"/>
                <w:szCs w:val="20"/>
              </w:rPr>
            </w:pPr>
          </w:p>
        </w:tc>
        <w:tc>
          <w:tcPr>
            <w:tcW w:w="1510" w:type="dxa"/>
          </w:tcPr>
          <w:p w14:paraId="1124A3BA" w14:textId="77777777" w:rsidR="00881DA2" w:rsidRPr="00881DA2" w:rsidRDefault="00881DA2" w:rsidP="00881DA2">
            <w:pPr>
              <w:ind w:firstLine="0"/>
              <w:rPr>
                <w:rFonts w:ascii="Times New Roman" w:hAnsi="Times New Roman" w:cs="Times New Roman"/>
                <w:sz w:val="20"/>
                <w:szCs w:val="20"/>
              </w:rPr>
            </w:pPr>
          </w:p>
        </w:tc>
      </w:tr>
      <w:tr w:rsidR="00881DA2" w14:paraId="5B672BC8" w14:textId="77777777" w:rsidTr="006510D0">
        <w:tc>
          <w:tcPr>
            <w:tcW w:w="988" w:type="dxa"/>
          </w:tcPr>
          <w:p w14:paraId="219B9349" w14:textId="5BA2DB9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129/226</w:t>
            </w:r>
          </w:p>
        </w:tc>
        <w:tc>
          <w:tcPr>
            <w:tcW w:w="992" w:type="dxa"/>
          </w:tcPr>
          <w:p w14:paraId="686E2A77" w14:textId="405065D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4667</w:t>
            </w:r>
          </w:p>
        </w:tc>
        <w:tc>
          <w:tcPr>
            <w:tcW w:w="2550" w:type="dxa"/>
          </w:tcPr>
          <w:p w14:paraId="655FF3FD" w14:textId="1D10DB3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D202C2B" w14:textId="77777777" w:rsidR="00881DA2" w:rsidRPr="00881DA2" w:rsidRDefault="00881DA2" w:rsidP="00881DA2">
            <w:pPr>
              <w:ind w:firstLine="0"/>
              <w:rPr>
                <w:rFonts w:ascii="Times New Roman" w:hAnsi="Times New Roman" w:cs="Times New Roman"/>
                <w:sz w:val="20"/>
                <w:szCs w:val="20"/>
              </w:rPr>
            </w:pPr>
          </w:p>
        </w:tc>
        <w:tc>
          <w:tcPr>
            <w:tcW w:w="1034" w:type="dxa"/>
          </w:tcPr>
          <w:p w14:paraId="464B3FBE" w14:textId="77777777" w:rsidR="00881DA2" w:rsidRPr="00881DA2" w:rsidRDefault="00881DA2" w:rsidP="00881DA2">
            <w:pPr>
              <w:ind w:firstLine="0"/>
              <w:rPr>
                <w:rFonts w:ascii="Times New Roman" w:hAnsi="Times New Roman" w:cs="Times New Roman"/>
                <w:sz w:val="20"/>
                <w:szCs w:val="20"/>
              </w:rPr>
            </w:pPr>
          </w:p>
        </w:tc>
        <w:tc>
          <w:tcPr>
            <w:tcW w:w="1510" w:type="dxa"/>
          </w:tcPr>
          <w:p w14:paraId="4FD938DC" w14:textId="77777777" w:rsidR="00881DA2" w:rsidRPr="00881DA2" w:rsidRDefault="00881DA2" w:rsidP="00881DA2">
            <w:pPr>
              <w:ind w:firstLine="0"/>
              <w:rPr>
                <w:rFonts w:ascii="Times New Roman" w:hAnsi="Times New Roman" w:cs="Times New Roman"/>
                <w:sz w:val="20"/>
                <w:szCs w:val="20"/>
              </w:rPr>
            </w:pPr>
          </w:p>
        </w:tc>
      </w:tr>
      <w:tr w:rsidR="00881DA2" w14:paraId="36710454" w14:textId="77777777" w:rsidTr="006510D0">
        <w:tc>
          <w:tcPr>
            <w:tcW w:w="988" w:type="dxa"/>
          </w:tcPr>
          <w:p w14:paraId="20078C06" w14:textId="03D6B0B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159/60</w:t>
            </w:r>
          </w:p>
        </w:tc>
        <w:tc>
          <w:tcPr>
            <w:tcW w:w="992" w:type="dxa"/>
          </w:tcPr>
          <w:p w14:paraId="5C937907" w14:textId="6FF53CA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2111</w:t>
            </w:r>
          </w:p>
        </w:tc>
        <w:tc>
          <w:tcPr>
            <w:tcW w:w="2550" w:type="dxa"/>
          </w:tcPr>
          <w:p w14:paraId="2096D9E3" w14:textId="2AB6FDA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63192DC" w14:textId="77777777" w:rsidR="00881DA2" w:rsidRPr="00881DA2" w:rsidRDefault="00881DA2" w:rsidP="00881DA2">
            <w:pPr>
              <w:ind w:firstLine="0"/>
              <w:rPr>
                <w:rFonts w:ascii="Times New Roman" w:hAnsi="Times New Roman" w:cs="Times New Roman"/>
                <w:sz w:val="20"/>
                <w:szCs w:val="20"/>
              </w:rPr>
            </w:pPr>
          </w:p>
        </w:tc>
        <w:tc>
          <w:tcPr>
            <w:tcW w:w="1034" w:type="dxa"/>
          </w:tcPr>
          <w:p w14:paraId="46DBE101" w14:textId="77777777" w:rsidR="00881DA2" w:rsidRPr="00881DA2" w:rsidRDefault="00881DA2" w:rsidP="00881DA2">
            <w:pPr>
              <w:ind w:firstLine="0"/>
              <w:rPr>
                <w:rFonts w:ascii="Times New Roman" w:hAnsi="Times New Roman" w:cs="Times New Roman"/>
                <w:sz w:val="20"/>
                <w:szCs w:val="20"/>
              </w:rPr>
            </w:pPr>
          </w:p>
        </w:tc>
        <w:tc>
          <w:tcPr>
            <w:tcW w:w="1510" w:type="dxa"/>
          </w:tcPr>
          <w:p w14:paraId="7C53D075" w14:textId="77777777" w:rsidR="00881DA2" w:rsidRPr="00881DA2" w:rsidRDefault="00881DA2" w:rsidP="00881DA2">
            <w:pPr>
              <w:ind w:firstLine="0"/>
              <w:rPr>
                <w:rFonts w:ascii="Times New Roman" w:hAnsi="Times New Roman" w:cs="Times New Roman"/>
                <w:sz w:val="20"/>
                <w:szCs w:val="20"/>
              </w:rPr>
            </w:pPr>
          </w:p>
        </w:tc>
      </w:tr>
      <w:tr w:rsidR="00881DA2" w14:paraId="49C6F432" w14:textId="77777777" w:rsidTr="006510D0">
        <w:tc>
          <w:tcPr>
            <w:tcW w:w="988" w:type="dxa"/>
          </w:tcPr>
          <w:p w14:paraId="28BFCCAE" w14:textId="63665FA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159/34</w:t>
            </w:r>
          </w:p>
        </w:tc>
        <w:tc>
          <w:tcPr>
            <w:tcW w:w="992" w:type="dxa"/>
          </w:tcPr>
          <w:p w14:paraId="611BF199" w14:textId="146AC39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130</w:t>
            </w:r>
          </w:p>
        </w:tc>
        <w:tc>
          <w:tcPr>
            <w:tcW w:w="2550" w:type="dxa"/>
          </w:tcPr>
          <w:p w14:paraId="081051E1" w14:textId="315C8F53"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521C94D" w14:textId="6CAFDA7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2C348164" w14:textId="72000ACE"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1494</w:t>
            </w:r>
          </w:p>
        </w:tc>
        <w:tc>
          <w:tcPr>
            <w:tcW w:w="1510" w:type="dxa"/>
          </w:tcPr>
          <w:p w14:paraId="75549AE3" w14:textId="77777777" w:rsidR="00881DA2" w:rsidRPr="00881DA2" w:rsidRDefault="00881DA2" w:rsidP="00881DA2">
            <w:pPr>
              <w:ind w:firstLine="0"/>
              <w:rPr>
                <w:rFonts w:ascii="Times New Roman" w:hAnsi="Times New Roman" w:cs="Times New Roman"/>
                <w:sz w:val="20"/>
                <w:szCs w:val="20"/>
              </w:rPr>
            </w:pPr>
          </w:p>
        </w:tc>
      </w:tr>
      <w:tr w:rsidR="00881DA2" w14:paraId="437D16EF" w14:textId="77777777" w:rsidTr="006510D0">
        <w:tc>
          <w:tcPr>
            <w:tcW w:w="988" w:type="dxa"/>
          </w:tcPr>
          <w:p w14:paraId="3FBE8F78" w14:textId="6C72B7B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155/6</w:t>
            </w:r>
          </w:p>
        </w:tc>
        <w:tc>
          <w:tcPr>
            <w:tcW w:w="992" w:type="dxa"/>
          </w:tcPr>
          <w:p w14:paraId="0C92D420" w14:textId="3FF2315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3737</w:t>
            </w:r>
          </w:p>
        </w:tc>
        <w:tc>
          <w:tcPr>
            <w:tcW w:w="2550" w:type="dxa"/>
          </w:tcPr>
          <w:p w14:paraId="77E087D1" w14:textId="46F32E4E"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BC765F7" w14:textId="77777777" w:rsidR="00881DA2" w:rsidRPr="00881DA2" w:rsidRDefault="00881DA2" w:rsidP="00881DA2">
            <w:pPr>
              <w:ind w:firstLine="0"/>
              <w:rPr>
                <w:rFonts w:ascii="Times New Roman" w:hAnsi="Times New Roman" w:cs="Times New Roman"/>
                <w:sz w:val="20"/>
                <w:szCs w:val="20"/>
              </w:rPr>
            </w:pPr>
          </w:p>
        </w:tc>
        <w:tc>
          <w:tcPr>
            <w:tcW w:w="1034" w:type="dxa"/>
          </w:tcPr>
          <w:p w14:paraId="2B9FBD7A" w14:textId="77777777" w:rsidR="00881DA2" w:rsidRPr="00881DA2" w:rsidRDefault="00881DA2" w:rsidP="00881DA2">
            <w:pPr>
              <w:ind w:firstLine="0"/>
              <w:rPr>
                <w:rFonts w:ascii="Times New Roman" w:hAnsi="Times New Roman" w:cs="Times New Roman"/>
                <w:sz w:val="20"/>
                <w:szCs w:val="20"/>
              </w:rPr>
            </w:pPr>
          </w:p>
        </w:tc>
        <w:tc>
          <w:tcPr>
            <w:tcW w:w="1510" w:type="dxa"/>
          </w:tcPr>
          <w:p w14:paraId="2A34B7D4" w14:textId="77777777" w:rsidR="00881DA2" w:rsidRPr="00881DA2" w:rsidRDefault="00881DA2" w:rsidP="00881DA2">
            <w:pPr>
              <w:ind w:firstLine="0"/>
              <w:rPr>
                <w:rFonts w:ascii="Times New Roman" w:hAnsi="Times New Roman" w:cs="Times New Roman"/>
                <w:sz w:val="20"/>
                <w:szCs w:val="20"/>
              </w:rPr>
            </w:pPr>
          </w:p>
        </w:tc>
      </w:tr>
      <w:tr w:rsidR="00881DA2" w14:paraId="00DD4378" w14:textId="77777777" w:rsidTr="006510D0">
        <w:tc>
          <w:tcPr>
            <w:tcW w:w="988" w:type="dxa"/>
          </w:tcPr>
          <w:p w14:paraId="30E59D46" w14:textId="2C0F901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159/1</w:t>
            </w:r>
          </w:p>
        </w:tc>
        <w:tc>
          <w:tcPr>
            <w:tcW w:w="992" w:type="dxa"/>
          </w:tcPr>
          <w:p w14:paraId="73CF6716" w14:textId="15B4426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2222</w:t>
            </w:r>
          </w:p>
        </w:tc>
        <w:tc>
          <w:tcPr>
            <w:tcW w:w="2550" w:type="dxa"/>
          </w:tcPr>
          <w:p w14:paraId="76B29CF7" w14:textId="7A44474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D3CB82D" w14:textId="77777777" w:rsidR="00881DA2" w:rsidRPr="00881DA2" w:rsidRDefault="00881DA2" w:rsidP="00881DA2">
            <w:pPr>
              <w:ind w:firstLine="0"/>
              <w:rPr>
                <w:rFonts w:ascii="Times New Roman" w:hAnsi="Times New Roman" w:cs="Times New Roman"/>
                <w:sz w:val="20"/>
                <w:szCs w:val="20"/>
              </w:rPr>
            </w:pPr>
          </w:p>
        </w:tc>
        <w:tc>
          <w:tcPr>
            <w:tcW w:w="1034" w:type="dxa"/>
          </w:tcPr>
          <w:p w14:paraId="5D726758" w14:textId="1FF52462"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1495</w:t>
            </w:r>
          </w:p>
        </w:tc>
        <w:tc>
          <w:tcPr>
            <w:tcW w:w="1510" w:type="dxa"/>
          </w:tcPr>
          <w:p w14:paraId="08F38260" w14:textId="77777777" w:rsidR="00881DA2" w:rsidRPr="00881DA2" w:rsidRDefault="00881DA2" w:rsidP="00881DA2">
            <w:pPr>
              <w:ind w:firstLine="0"/>
              <w:rPr>
                <w:rFonts w:ascii="Times New Roman" w:hAnsi="Times New Roman" w:cs="Times New Roman"/>
                <w:sz w:val="20"/>
                <w:szCs w:val="20"/>
              </w:rPr>
            </w:pPr>
          </w:p>
        </w:tc>
      </w:tr>
      <w:tr w:rsidR="00881DA2" w14:paraId="567C139F" w14:textId="77777777" w:rsidTr="006510D0">
        <w:tc>
          <w:tcPr>
            <w:tcW w:w="988" w:type="dxa"/>
          </w:tcPr>
          <w:p w14:paraId="4371F49C" w14:textId="6D6E5F9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159/35</w:t>
            </w:r>
          </w:p>
        </w:tc>
        <w:tc>
          <w:tcPr>
            <w:tcW w:w="992" w:type="dxa"/>
          </w:tcPr>
          <w:p w14:paraId="05C1F059" w14:textId="182078B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137</w:t>
            </w:r>
          </w:p>
        </w:tc>
        <w:tc>
          <w:tcPr>
            <w:tcW w:w="2550" w:type="dxa"/>
          </w:tcPr>
          <w:p w14:paraId="7C2E45F1" w14:textId="1F775A79"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63E36EC" w14:textId="35AF41AD"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6BCDC5B0" w14:textId="77777777" w:rsidR="00881DA2" w:rsidRPr="00881DA2" w:rsidRDefault="00881DA2" w:rsidP="00881DA2">
            <w:pPr>
              <w:ind w:firstLine="0"/>
              <w:rPr>
                <w:rFonts w:ascii="Times New Roman" w:hAnsi="Times New Roman" w:cs="Times New Roman"/>
                <w:sz w:val="20"/>
                <w:szCs w:val="20"/>
              </w:rPr>
            </w:pPr>
          </w:p>
        </w:tc>
        <w:tc>
          <w:tcPr>
            <w:tcW w:w="1510" w:type="dxa"/>
          </w:tcPr>
          <w:p w14:paraId="5025D57E" w14:textId="77777777" w:rsidR="00881DA2" w:rsidRPr="00881DA2" w:rsidRDefault="00881DA2" w:rsidP="00881DA2">
            <w:pPr>
              <w:ind w:firstLine="0"/>
              <w:rPr>
                <w:rFonts w:ascii="Times New Roman" w:hAnsi="Times New Roman" w:cs="Times New Roman"/>
                <w:sz w:val="20"/>
                <w:szCs w:val="20"/>
              </w:rPr>
            </w:pPr>
          </w:p>
        </w:tc>
      </w:tr>
      <w:tr w:rsidR="00881DA2" w14:paraId="09BAC1E3" w14:textId="77777777" w:rsidTr="006510D0">
        <w:tc>
          <w:tcPr>
            <w:tcW w:w="988" w:type="dxa"/>
          </w:tcPr>
          <w:p w14:paraId="71099439" w14:textId="58950D0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159/27</w:t>
            </w:r>
          </w:p>
        </w:tc>
        <w:tc>
          <w:tcPr>
            <w:tcW w:w="992" w:type="dxa"/>
          </w:tcPr>
          <w:p w14:paraId="17884A44" w14:textId="577DDB4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25980</w:t>
            </w:r>
          </w:p>
        </w:tc>
        <w:tc>
          <w:tcPr>
            <w:tcW w:w="2550" w:type="dxa"/>
          </w:tcPr>
          <w:p w14:paraId="6295DA68" w14:textId="40D6988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9E8C177" w14:textId="77777777" w:rsidR="00881DA2" w:rsidRPr="00881DA2" w:rsidRDefault="00881DA2" w:rsidP="00881DA2">
            <w:pPr>
              <w:ind w:firstLine="0"/>
              <w:rPr>
                <w:rFonts w:ascii="Times New Roman" w:hAnsi="Times New Roman" w:cs="Times New Roman"/>
                <w:sz w:val="20"/>
                <w:szCs w:val="20"/>
              </w:rPr>
            </w:pPr>
          </w:p>
        </w:tc>
        <w:tc>
          <w:tcPr>
            <w:tcW w:w="1034" w:type="dxa"/>
          </w:tcPr>
          <w:p w14:paraId="6152CB78" w14:textId="77777777" w:rsidR="00881DA2" w:rsidRPr="00881DA2" w:rsidRDefault="00881DA2" w:rsidP="00881DA2">
            <w:pPr>
              <w:ind w:firstLine="0"/>
              <w:rPr>
                <w:rFonts w:ascii="Times New Roman" w:hAnsi="Times New Roman" w:cs="Times New Roman"/>
                <w:sz w:val="20"/>
                <w:szCs w:val="20"/>
              </w:rPr>
            </w:pPr>
          </w:p>
        </w:tc>
        <w:tc>
          <w:tcPr>
            <w:tcW w:w="1510" w:type="dxa"/>
          </w:tcPr>
          <w:p w14:paraId="4054A13F" w14:textId="77777777" w:rsidR="00881DA2" w:rsidRPr="00881DA2" w:rsidRDefault="00881DA2" w:rsidP="00881DA2">
            <w:pPr>
              <w:ind w:firstLine="0"/>
              <w:rPr>
                <w:rFonts w:ascii="Times New Roman" w:hAnsi="Times New Roman" w:cs="Times New Roman"/>
                <w:sz w:val="20"/>
                <w:szCs w:val="20"/>
              </w:rPr>
            </w:pPr>
          </w:p>
        </w:tc>
      </w:tr>
      <w:tr w:rsidR="00881DA2" w14:paraId="18BCA5E3" w14:textId="77777777" w:rsidTr="006510D0">
        <w:tc>
          <w:tcPr>
            <w:tcW w:w="988" w:type="dxa"/>
          </w:tcPr>
          <w:p w14:paraId="5CACC654" w14:textId="44A5BEA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159/45</w:t>
            </w:r>
          </w:p>
        </w:tc>
        <w:tc>
          <w:tcPr>
            <w:tcW w:w="992" w:type="dxa"/>
          </w:tcPr>
          <w:p w14:paraId="6B416C70" w14:textId="0ECF5911"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10</w:t>
            </w:r>
          </w:p>
        </w:tc>
        <w:tc>
          <w:tcPr>
            <w:tcW w:w="2550" w:type="dxa"/>
          </w:tcPr>
          <w:p w14:paraId="47EA026B" w14:textId="03A5E18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76B94EA" w14:textId="77777777" w:rsidR="00881DA2" w:rsidRPr="00881DA2" w:rsidRDefault="00881DA2" w:rsidP="00881DA2">
            <w:pPr>
              <w:ind w:firstLine="0"/>
              <w:rPr>
                <w:rFonts w:ascii="Times New Roman" w:hAnsi="Times New Roman" w:cs="Times New Roman"/>
                <w:sz w:val="20"/>
                <w:szCs w:val="20"/>
              </w:rPr>
            </w:pPr>
          </w:p>
        </w:tc>
        <w:tc>
          <w:tcPr>
            <w:tcW w:w="1034" w:type="dxa"/>
          </w:tcPr>
          <w:p w14:paraId="753CD13C" w14:textId="77777777" w:rsidR="00881DA2" w:rsidRPr="00881DA2" w:rsidRDefault="00881DA2" w:rsidP="00881DA2">
            <w:pPr>
              <w:ind w:firstLine="0"/>
              <w:rPr>
                <w:rFonts w:ascii="Times New Roman" w:hAnsi="Times New Roman" w:cs="Times New Roman"/>
                <w:sz w:val="20"/>
                <w:szCs w:val="20"/>
              </w:rPr>
            </w:pPr>
          </w:p>
        </w:tc>
        <w:tc>
          <w:tcPr>
            <w:tcW w:w="1510" w:type="dxa"/>
          </w:tcPr>
          <w:p w14:paraId="3933F14B" w14:textId="77777777" w:rsidR="00881DA2" w:rsidRPr="00881DA2" w:rsidRDefault="00881DA2" w:rsidP="00881DA2">
            <w:pPr>
              <w:ind w:firstLine="0"/>
              <w:rPr>
                <w:rFonts w:ascii="Times New Roman" w:hAnsi="Times New Roman" w:cs="Times New Roman"/>
                <w:sz w:val="20"/>
                <w:szCs w:val="20"/>
              </w:rPr>
            </w:pPr>
          </w:p>
        </w:tc>
      </w:tr>
      <w:tr w:rsidR="00881DA2" w14:paraId="328A631C" w14:textId="77777777" w:rsidTr="006510D0">
        <w:tc>
          <w:tcPr>
            <w:tcW w:w="988" w:type="dxa"/>
          </w:tcPr>
          <w:p w14:paraId="1834AE90" w14:textId="51FD171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159/44</w:t>
            </w:r>
          </w:p>
        </w:tc>
        <w:tc>
          <w:tcPr>
            <w:tcW w:w="992" w:type="dxa"/>
          </w:tcPr>
          <w:p w14:paraId="38198D86" w14:textId="624738B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20</w:t>
            </w:r>
          </w:p>
        </w:tc>
        <w:tc>
          <w:tcPr>
            <w:tcW w:w="2550" w:type="dxa"/>
          </w:tcPr>
          <w:p w14:paraId="475724E5" w14:textId="0DC9251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52F4F83" w14:textId="77777777" w:rsidR="00881DA2" w:rsidRPr="00881DA2" w:rsidRDefault="00881DA2" w:rsidP="00881DA2">
            <w:pPr>
              <w:ind w:firstLine="0"/>
              <w:rPr>
                <w:rFonts w:ascii="Times New Roman" w:hAnsi="Times New Roman" w:cs="Times New Roman"/>
                <w:sz w:val="20"/>
                <w:szCs w:val="20"/>
              </w:rPr>
            </w:pPr>
          </w:p>
        </w:tc>
        <w:tc>
          <w:tcPr>
            <w:tcW w:w="1034" w:type="dxa"/>
          </w:tcPr>
          <w:p w14:paraId="330A4B21" w14:textId="77777777" w:rsidR="00881DA2" w:rsidRPr="00881DA2" w:rsidRDefault="00881DA2" w:rsidP="00881DA2">
            <w:pPr>
              <w:ind w:firstLine="0"/>
              <w:rPr>
                <w:rFonts w:ascii="Times New Roman" w:hAnsi="Times New Roman" w:cs="Times New Roman"/>
                <w:sz w:val="20"/>
                <w:szCs w:val="20"/>
              </w:rPr>
            </w:pPr>
          </w:p>
        </w:tc>
        <w:tc>
          <w:tcPr>
            <w:tcW w:w="1510" w:type="dxa"/>
          </w:tcPr>
          <w:p w14:paraId="2CF0F241" w14:textId="77777777" w:rsidR="00881DA2" w:rsidRPr="00881DA2" w:rsidRDefault="00881DA2" w:rsidP="00881DA2">
            <w:pPr>
              <w:ind w:firstLine="0"/>
              <w:rPr>
                <w:rFonts w:ascii="Times New Roman" w:hAnsi="Times New Roman" w:cs="Times New Roman"/>
                <w:sz w:val="20"/>
                <w:szCs w:val="20"/>
              </w:rPr>
            </w:pPr>
          </w:p>
        </w:tc>
      </w:tr>
      <w:tr w:rsidR="00881DA2" w14:paraId="2E3D9E35" w14:textId="77777777" w:rsidTr="006510D0">
        <w:tc>
          <w:tcPr>
            <w:tcW w:w="988" w:type="dxa"/>
          </w:tcPr>
          <w:p w14:paraId="0208E532" w14:textId="08BA69D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159/31</w:t>
            </w:r>
          </w:p>
        </w:tc>
        <w:tc>
          <w:tcPr>
            <w:tcW w:w="992" w:type="dxa"/>
          </w:tcPr>
          <w:p w14:paraId="2A4D4F3C" w14:textId="4B7BA20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53</w:t>
            </w:r>
          </w:p>
        </w:tc>
        <w:tc>
          <w:tcPr>
            <w:tcW w:w="2550" w:type="dxa"/>
          </w:tcPr>
          <w:p w14:paraId="72E580BF" w14:textId="7E35A900"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98908F5" w14:textId="44B566CD"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49299CA9" w14:textId="3DF9752C"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1493</w:t>
            </w:r>
          </w:p>
        </w:tc>
        <w:tc>
          <w:tcPr>
            <w:tcW w:w="1510" w:type="dxa"/>
          </w:tcPr>
          <w:p w14:paraId="5C6BCA52" w14:textId="77777777" w:rsidR="00881DA2" w:rsidRPr="00881DA2" w:rsidRDefault="00881DA2" w:rsidP="00881DA2">
            <w:pPr>
              <w:ind w:firstLine="0"/>
              <w:rPr>
                <w:rFonts w:ascii="Times New Roman" w:hAnsi="Times New Roman" w:cs="Times New Roman"/>
                <w:sz w:val="20"/>
                <w:szCs w:val="20"/>
              </w:rPr>
            </w:pPr>
          </w:p>
        </w:tc>
      </w:tr>
      <w:tr w:rsidR="00881DA2" w14:paraId="66CE6164" w14:textId="77777777" w:rsidTr="006510D0">
        <w:tc>
          <w:tcPr>
            <w:tcW w:w="988" w:type="dxa"/>
          </w:tcPr>
          <w:p w14:paraId="0CEB18BF" w14:textId="6C99A35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159/32</w:t>
            </w:r>
          </w:p>
        </w:tc>
        <w:tc>
          <w:tcPr>
            <w:tcW w:w="992" w:type="dxa"/>
          </w:tcPr>
          <w:p w14:paraId="3221016C" w14:textId="333F518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307</w:t>
            </w:r>
          </w:p>
        </w:tc>
        <w:tc>
          <w:tcPr>
            <w:tcW w:w="2550" w:type="dxa"/>
          </w:tcPr>
          <w:p w14:paraId="37406241" w14:textId="6BA15FB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C061F2C" w14:textId="77777777" w:rsidR="00881DA2" w:rsidRPr="00881DA2" w:rsidRDefault="00881DA2" w:rsidP="00881DA2">
            <w:pPr>
              <w:ind w:firstLine="0"/>
              <w:rPr>
                <w:rFonts w:ascii="Times New Roman" w:hAnsi="Times New Roman" w:cs="Times New Roman"/>
                <w:sz w:val="20"/>
                <w:szCs w:val="20"/>
              </w:rPr>
            </w:pPr>
          </w:p>
        </w:tc>
        <w:tc>
          <w:tcPr>
            <w:tcW w:w="1034" w:type="dxa"/>
          </w:tcPr>
          <w:p w14:paraId="51E6A05E" w14:textId="77777777" w:rsidR="00881DA2" w:rsidRPr="00881DA2" w:rsidRDefault="00881DA2" w:rsidP="00881DA2">
            <w:pPr>
              <w:ind w:firstLine="0"/>
              <w:rPr>
                <w:rFonts w:ascii="Times New Roman" w:hAnsi="Times New Roman" w:cs="Times New Roman"/>
                <w:sz w:val="20"/>
                <w:szCs w:val="20"/>
              </w:rPr>
            </w:pPr>
          </w:p>
        </w:tc>
        <w:tc>
          <w:tcPr>
            <w:tcW w:w="1510" w:type="dxa"/>
          </w:tcPr>
          <w:p w14:paraId="17A317A2" w14:textId="77777777" w:rsidR="00881DA2" w:rsidRPr="00881DA2" w:rsidRDefault="00881DA2" w:rsidP="00881DA2">
            <w:pPr>
              <w:ind w:firstLine="0"/>
              <w:rPr>
                <w:rFonts w:ascii="Times New Roman" w:hAnsi="Times New Roman" w:cs="Times New Roman"/>
                <w:sz w:val="20"/>
                <w:szCs w:val="20"/>
              </w:rPr>
            </w:pPr>
          </w:p>
        </w:tc>
      </w:tr>
      <w:tr w:rsidR="00881DA2" w14:paraId="365BEFA5" w14:textId="77777777" w:rsidTr="006510D0">
        <w:tc>
          <w:tcPr>
            <w:tcW w:w="988" w:type="dxa"/>
          </w:tcPr>
          <w:p w14:paraId="52C4E392" w14:textId="60DE0F8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w:t>
            </w:r>
          </w:p>
        </w:tc>
        <w:tc>
          <w:tcPr>
            <w:tcW w:w="992" w:type="dxa"/>
          </w:tcPr>
          <w:p w14:paraId="665B3180" w14:textId="1B924E7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27921</w:t>
            </w:r>
          </w:p>
        </w:tc>
        <w:tc>
          <w:tcPr>
            <w:tcW w:w="2550" w:type="dxa"/>
          </w:tcPr>
          <w:p w14:paraId="5386F70E" w14:textId="399E07B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BC0C214" w14:textId="77777777" w:rsidR="00881DA2" w:rsidRPr="00881DA2" w:rsidRDefault="00881DA2" w:rsidP="00881DA2">
            <w:pPr>
              <w:ind w:firstLine="0"/>
              <w:rPr>
                <w:rFonts w:ascii="Times New Roman" w:hAnsi="Times New Roman" w:cs="Times New Roman"/>
                <w:sz w:val="20"/>
                <w:szCs w:val="20"/>
              </w:rPr>
            </w:pPr>
          </w:p>
        </w:tc>
        <w:tc>
          <w:tcPr>
            <w:tcW w:w="1034" w:type="dxa"/>
          </w:tcPr>
          <w:p w14:paraId="2CE26BFB" w14:textId="77777777" w:rsidR="00881DA2" w:rsidRPr="00881DA2" w:rsidRDefault="00881DA2" w:rsidP="00881DA2">
            <w:pPr>
              <w:ind w:firstLine="0"/>
              <w:rPr>
                <w:rFonts w:ascii="Times New Roman" w:hAnsi="Times New Roman" w:cs="Times New Roman"/>
                <w:sz w:val="20"/>
                <w:szCs w:val="20"/>
              </w:rPr>
            </w:pPr>
          </w:p>
        </w:tc>
        <w:tc>
          <w:tcPr>
            <w:tcW w:w="1510" w:type="dxa"/>
          </w:tcPr>
          <w:p w14:paraId="055559A0" w14:textId="77777777" w:rsidR="00881DA2" w:rsidRPr="00881DA2" w:rsidRDefault="00881DA2" w:rsidP="00881DA2">
            <w:pPr>
              <w:ind w:firstLine="0"/>
              <w:rPr>
                <w:rFonts w:ascii="Times New Roman" w:hAnsi="Times New Roman" w:cs="Times New Roman"/>
                <w:sz w:val="20"/>
                <w:szCs w:val="20"/>
              </w:rPr>
            </w:pPr>
          </w:p>
        </w:tc>
      </w:tr>
      <w:tr w:rsidR="00881DA2" w14:paraId="6BDCEB20" w14:textId="77777777" w:rsidTr="006510D0">
        <w:tc>
          <w:tcPr>
            <w:tcW w:w="988" w:type="dxa"/>
          </w:tcPr>
          <w:p w14:paraId="0410DFB2" w14:textId="40793CC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162/60</w:t>
            </w:r>
          </w:p>
        </w:tc>
        <w:tc>
          <w:tcPr>
            <w:tcW w:w="992" w:type="dxa"/>
          </w:tcPr>
          <w:p w14:paraId="16624F49" w14:textId="7812C4C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8661</w:t>
            </w:r>
          </w:p>
        </w:tc>
        <w:tc>
          <w:tcPr>
            <w:tcW w:w="2550" w:type="dxa"/>
          </w:tcPr>
          <w:p w14:paraId="54887005" w14:textId="7EAB3FD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13E5B1E" w14:textId="77777777" w:rsidR="00881DA2" w:rsidRPr="00881DA2" w:rsidRDefault="00881DA2" w:rsidP="00881DA2">
            <w:pPr>
              <w:ind w:firstLine="0"/>
              <w:rPr>
                <w:rFonts w:ascii="Times New Roman" w:hAnsi="Times New Roman" w:cs="Times New Roman"/>
                <w:sz w:val="20"/>
                <w:szCs w:val="20"/>
              </w:rPr>
            </w:pPr>
          </w:p>
        </w:tc>
        <w:tc>
          <w:tcPr>
            <w:tcW w:w="1034" w:type="dxa"/>
          </w:tcPr>
          <w:p w14:paraId="203A4593" w14:textId="77777777" w:rsidR="00881DA2" w:rsidRPr="00881DA2" w:rsidRDefault="00881DA2" w:rsidP="00881DA2">
            <w:pPr>
              <w:ind w:firstLine="0"/>
              <w:rPr>
                <w:rFonts w:ascii="Times New Roman" w:hAnsi="Times New Roman" w:cs="Times New Roman"/>
                <w:sz w:val="20"/>
                <w:szCs w:val="20"/>
              </w:rPr>
            </w:pPr>
          </w:p>
        </w:tc>
        <w:tc>
          <w:tcPr>
            <w:tcW w:w="1510" w:type="dxa"/>
          </w:tcPr>
          <w:p w14:paraId="768BCA4D" w14:textId="77777777" w:rsidR="00881DA2" w:rsidRPr="00881DA2" w:rsidRDefault="00881DA2" w:rsidP="00881DA2">
            <w:pPr>
              <w:ind w:firstLine="0"/>
              <w:rPr>
                <w:rFonts w:ascii="Times New Roman" w:hAnsi="Times New Roman" w:cs="Times New Roman"/>
                <w:sz w:val="20"/>
                <w:szCs w:val="20"/>
              </w:rPr>
            </w:pPr>
          </w:p>
        </w:tc>
      </w:tr>
      <w:tr w:rsidR="00881DA2" w14:paraId="274AD89E" w14:textId="77777777" w:rsidTr="006510D0">
        <w:tc>
          <w:tcPr>
            <w:tcW w:w="988" w:type="dxa"/>
          </w:tcPr>
          <w:p w14:paraId="23FBA694" w14:textId="38AC520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lastRenderedPageBreak/>
              <w:t>164/5</w:t>
            </w:r>
          </w:p>
        </w:tc>
        <w:tc>
          <w:tcPr>
            <w:tcW w:w="992" w:type="dxa"/>
          </w:tcPr>
          <w:p w14:paraId="08324580" w14:textId="2B1C101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4031</w:t>
            </w:r>
          </w:p>
        </w:tc>
        <w:tc>
          <w:tcPr>
            <w:tcW w:w="2550" w:type="dxa"/>
          </w:tcPr>
          <w:p w14:paraId="0BA0E8CA" w14:textId="0ABC628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70F4415" w14:textId="20D8866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Vysoká p</w:t>
            </w:r>
            <w:r w:rsidR="00291D27">
              <w:rPr>
                <w:rFonts w:ascii="Times New Roman" w:hAnsi="Times New Roman" w:cs="Times New Roman"/>
                <w:sz w:val="20"/>
                <w:szCs w:val="20"/>
              </w:rPr>
              <w:t>e</w:t>
            </w:r>
            <w:r>
              <w:rPr>
                <w:rFonts w:ascii="Times New Roman" w:hAnsi="Times New Roman" w:cs="Times New Roman"/>
                <w:sz w:val="20"/>
                <w:szCs w:val="20"/>
              </w:rPr>
              <w:t>c I.</w:t>
            </w:r>
          </w:p>
        </w:tc>
        <w:tc>
          <w:tcPr>
            <w:tcW w:w="1034" w:type="dxa"/>
          </w:tcPr>
          <w:p w14:paraId="5FB3A408" w14:textId="0DE97585"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1625</w:t>
            </w:r>
          </w:p>
        </w:tc>
        <w:tc>
          <w:tcPr>
            <w:tcW w:w="1510" w:type="dxa"/>
          </w:tcPr>
          <w:p w14:paraId="09A8AEE9" w14:textId="77777777" w:rsidR="00881DA2" w:rsidRPr="00881DA2" w:rsidRDefault="00881DA2" w:rsidP="00881DA2">
            <w:pPr>
              <w:ind w:firstLine="0"/>
              <w:rPr>
                <w:rFonts w:ascii="Times New Roman" w:hAnsi="Times New Roman" w:cs="Times New Roman"/>
                <w:sz w:val="20"/>
                <w:szCs w:val="20"/>
              </w:rPr>
            </w:pPr>
          </w:p>
        </w:tc>
      </w:tr>
      <w:tr w:rsidR="00881DA2" w14:paraId="4F5683B4" w14:textId="77777777" w:rsidTr="006510D0">
        <w:tc>
          <w:tcPr>
            <w:tcW w:w="988" w:type="dxa"/>
          </w:tcPr>
          <w:p w14:paraId="7D64F32C" w14:textId="3055232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161/6</w:t>
            </w:r>
          </w:p>
        </w:tc>
        <w:tc>
          <w:tcPr>
            <w:tcW w:w="992" w:type="dxa"/>
          </w:tcPr>
          <w:p w14:paraId="24D1CDA8" w14:textId="59698C9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5536</w:t>
            </w:r>
          </w:p>
        </w:tc>
        <w:tc>
          <w:tcPr>
            <w:tcW w:w="2550" w:type="dxa"/>
          </w:tcPr>
          <w:p w14:paraId="1FCB6473" w14:textId="504E1D5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8D94F04" w14:textId="77777777" w:rsidR="00881DA2" w:rsidRPr="00881DA2" w:rsidRDefault="00881DA2" w:rsidP="00881DA2">
            <w:pPr>
              <w:ind w:firstLine="0"/>
              <w:rPr>
                <w:rFonts w:ascii="Times New Roman" w:hAnsi="Times New Roman" w:cs="Times New Roman"/>
                <w:sz w:val="20"/>
                <w:szCs w:val="20"/>
              </w:rPr>
            </w:pPr>
          </w:p>
        </w:tc>
        <w:tc>
          <w:tcPr>
            <w:tcW w:w="1034" w:type="dxa"/>
          </w:tcPr>
          <w:p w14:paraId="23B931FC" w14:textId="77777777" w:rsidR="00881DA2" w:rsidRPr="00881DA2" w:rsidRDefault="00881DA2" w:rsidP="00881DA2">
            <w:pPr>
              <w:ind w:firstLine="0"/>
              <w:rPr>
                <w:rFonts w:ascii="Times New Roman" w:hAnsi="Times New Roman" w:cs="Times New Roman"/>
                <w:sz w:val="20"/>
                <w:szCs w:val="20"/>
              </w:rPr>
            </w:pPr>
          </w:p>
        </w:tc>
        <w:tc>
          <w:tcPr>
            <w:tcW w:w="1510" w:type="dxa"/>
          </w:tcPr>
          <w:p w14:paraId="12BF48BF" w14:textId="77777777" w:rsidR="00881DA2" w:rsidRPr="00881DA2" w:rsidRDefault="00881DA2" w:rsidP="00881DA2">
            <w:pPr>
              <w:ind w:firstLine="0"/>
              <w:rPr>
                <w:rFonts w:ascii="Times New Roman" w:hAnsi="Times New Roman" w:cs="Times New Roman"/>
                <w:sz w:val="20"/>
                <w:szCs w:val="20"/>
              </w:rPr>
            </w:pPr>
          </w:p>
        </w:tc>
      </w:tr>
      <w:tr w:rsidR="00881DA2" w14:paraId="78AC2975" w14:textId="77777777" w:rsidTr="006510D0">
        <w:tc>
          <w:tcPr>
            <w:tcW w:w="988" w:type="dxa"/>
          </w:tcPr>
          <w:p w14:paraId="450772B2" w14:textId="4C04235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162/134</w:t>
            </w:r>
          </w:p>
        </w:tc>
        <w:tc>
          <w:tcPr>
            <w:tcW w:w="992" w:type="dxa"/>
          </w:tcPr>
          <w:p w14:paraId="49C7FC7E" w14:textId="475E52A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1935</w:t>
            </w:r>
          </w:p>
        </w:tc>
        <w:tc>
          <w:tcPr>
            <w:tcW w:w="2550" w:type="dxa"/>
          </w:tcPr>
          <w:p w14:paraId="182E41D9" w14:textId="5FC7C0D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1A0CDAA" w14:textId="77777777" w:rsidR="00881DA2" w:rsidRPr="00881DA2" w:rsidRDefault="00881DA2" w:rsidP="00881DA2">
            <w:pPr>
              <w:ind w:firstLine="0"/>
              <w:rPr>
                <w:rFonts w:ascii="Times New Roman" w:hAnsi="Times New Roman" w:cs="Times New Roman"/>
                <w:sz w:val="20"/>
                <w:szCs w:val="20"/>
              </w:rPr>
            </w:pPr>
          </w:p>
        </w:tc>
        <w:tc>
          <w:tcPr>
            <w:tcW w:w="1034" w:type="dxa"/>
          </w:tcPr>
          <w:p w14:paraId="50FED690" w14:textId="77777777" w:rsidR="00881DA2" w:rsidRPr="00881DA2" w:rsidRDefault="00881DA2" w:rsidP="00881DA2">
            <w:pPr>
              <w:ind w:firstLine="0"/>
              <w:rPr>
                <w:rFonts w:ascii="Times New Roman" w:hAnsi="Times New Roman" w:cs="Times New Roman"/>
                <w:sz w:val="20"/>
                <w:szCs w:val="20"/>
              </w:rPr>
            </w:pPr>
          </w:p>
        </w:tc>
        <w:tc>
          <w:tcPr>
            <w:tcW w:w="1510" w:type="dxa"/>
          </w:tcPr>
          <w:p w14:paraId="5B7A2A0D" w14:textId="77777777" w:rsidR="00881DA2" w:rsidRPr="00881DA2" w:rsidRDefault="00881DA2" w:rsidP="00881DA2">
            <w:pPr>
              <w:ind w:firstLine="0"/>
              <w:rPr>
                <w:rFonts w:ascii="Times New Roman" w:hAnsi="Times New Roman" w:cs="Times New Roman"/>
                <w:sz w:val="20"/>
                <w:szCs w:val="20"/>
              </w:rPr>
            </w:pPr>
          </w:p>
        </w:tc>
      </w:tr>
      <w:tr w:rsidR="00881DA2" w14:paraId="342122FB" w14:textId="77777777" w:rsidTr="006510D0">
        <w:tc>
          <w:tcPr>
            <w:tcW w:w="988" w:type="dxa"/>
          </w:tcPr>
          <w:p w14:paraId="7FBF6D8E" w14:textId="12F9D09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162/21</w:t>
            </w:r>
          </w:p>
        </w:tc>
        <w:tc>
          <w:tcPr>
            <w:tcW w:w="992" w:type="dxa"/>
          </w:tcPr>
          <w:p w14:paraId="6DDACAC2" w14:textId="53DA76E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224</w:t>
            </w:r>
          </w:p>
        </w:tc>
        <w:tc>
          <w:tcPr>
            <w:tcW w:w="2550" w:type="dxa"/>
          </w:tcPr>
          <w:p w14:paraId="7DA15D26" w14:textId="0D3E8B3F"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27F7191" w14:textId="1D4EF1A3" w:rsidR="00881DA2" w:rsidRPr="00881DA2" w:rsidRDefault="006510D0" w:rsidP="00881DA2">
            <w:pPr>
              <w:ind w:firstLine="0"/>
              <w:rPr>
                <w:rFonts w:ascii="Times New Roman" w:hAnsi="Times New Roman" w:cs="Times New Roman"/>
                <w:sz w:val="20"/>
                <w:szCs w:val="20"/>
              </w:rPr>
            </w:pPr>
            <w:proofErr w:type="spellStart"/>
            <w:r>
              <w:rPr>
                <w:rFonts w:ascii="Times New Roman" w:hAnsi="Times New Roman" w:cs="Times New Roman"/>
                <w:sz w:val="20"/>
                <w:szCs w:val="20"/>
              </w:rPr>
              <w:t>Kompresorovňa</w:t>
            </w:r>
            <w:proofErr w:type="spellEnd"/>
            <w:r>
              <w:rPr>
                <w:rFonts w:ascii="Times New Roman" w:hAnsi="Times New Roman" w:cs="Times New Roman"/>
                <w:sz w:val="20"/>
                <w:szCs w:val="20"/>
              </w:rPr>
              <w:t xml:space="preserve"> VP 2</w:t>
            </w:r>
          </w:p>
        </w:tc>
        <w:tc>
          <w:tcPr>
            <w:tcW w:w="1034" w:type="dxa"/>
          </w:tcPr>
          <w:p w14:paraId="5E349DC4" w14:textId="795847B9"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1562</w:t>
            </w:r>
          </w:p>
        </w:tc>
        <w:tc>
          <w:tcPr>
            <w:tcW w:w="1510" w:type="dxa"/>
          </w:tcPr>
          <w:p w14:paraId="23955D18" w14:textId="77777777" w:rsidR="00881DA2" w:rsidRPr="00881DA2" w:rsidRDefault="00881DA2" w:rsidP="00881DA2">
            <w:pPr>
              <w:ind w:firstLine="0"/>
              <w:rPr>
                <w:rFonts w:ascii="Times New Roman" w:hAnsi="Times New Roman" w:cs="Times New Roman"/>
                <w:sz w:val="20"/>
                <w:szCs w:val="20"/>
              </w:rPr>
            </w:pPr>
          </w:p>
        </w:tc>
      </w:tr>
      <w:tr w:rsidR="00881DA2" w14:paraId="6B1679E0" w14:textId="77777777" w:rsidTr="006510D0">
        <w:tc>
          <w:tcPr>
            <w:tcW w:w="988" w:type="dxa"/>
          </w:tcPr>
          <w:p w14:paraId="7647D909" w14:textId="19AE785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162/47</w:t>
            </w:r>
          </w:p>
        </w:tc>
        <w:tc>
          <w:tcPr>
            <w:tcW w:w="992" w:type="dxa"/>
          </w:tcPr>
          <w:p w14:paraId="3D5E3704" w14:textId="554B47B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7</w:t>
            </w:r>
          </w:p>
        </w:tc>
        <w:tc>
          <w:tcPr>
            <w:tcW w:w="2550" w:type="dxa"/>
          </w:tcPr>
          <w:p w14:paraId="62715AF5" w14:textId="5851857D"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1BB6649" w14:textId="1CD5C950"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Rozvod plynu</w:t>
            </w:r>
          </w:p>
        </w:tc>
        <w:tc>
          <w:tcPr>
            <w:tcW w:w="1034" w:type="dxa"/>
          </w:tcPr>
          <w:p w14:paraId="7D4FCCF7" w14:textId="54BC568F"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1577</w:t>
            </w:r>
          </w:p>
        </w:tc>
        <w:tc>
          <w:tcPr>
            <w:tcW w:w="1510" w:type="dxa"/>
          </w:tcPr>
          <w:p w14:paraId="797726C0" w14:textId="77777777" w:rsidR="00881DA2" w:rsidRPr="00881DA2" w:rsidRDefault="00881DA2" w:rsidP="00881DA2">
            <w:pPr>
              <w:ind w:firstLine="0"/>
              <w:rPr>
                <w:rFonts w:ascii="Times New Roman" w:hAnsi="Times New Roman" w:cs="Times New Roman"/>
                <w:sz w:val="20"/>
                <w:szCs w:val="20"/>
              </w:rPr>
            </w:pPr>
          </w:p>
        </w:tc>
      </w:tr>
      <w:tr w:rsidR="00881DA2" w14:paraId="774154EF" w14:textId="77777777" w:rsidTr="006510D0">
        <w:tc>
          <w:tcPr>
            <w:tcW w:w="988" w:type="dxa"/>
          </w:tcPr>
          <w:p w14:paraId="5F89A486" w14:textId="10CACBC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162/46</w:t>
            </w:r>
          </w:p>
        </w:tc>
        <w:tc>
          <w:tcPr>
            <w:tcW w:w="992" w:type="dxa"/>
          </w:tcPr>
          <w:p w14:paraId="3E79A450" w14:textId="50ED167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20</w:t>
            </w:r>
          </w:p>
        </w:tc>
        <w:tc>
          <w:tcPr>
            <w:tcW w:w="2550" w:type="dxa"/>
          </w:tcPr>
          <w:p w14:paraId="5BA15FA9" w14:textId="4A7AE89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8DFC4FD" w14:textId="0FC24349"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Rozvod plynu</w:t>
            </w:r>
          </w:p>
        </w:tc>
        <w:tc>
          <w:tcPr>
            <w:tcW w:w="1034" w:type="dxa"/>
          </w:tcPr>
          <w:p w14:paraId="1B94FBA6" w14:textId="16C81D77"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1576</w:t>
            </w:r>
          </w:p>
        </w:tc>
        <w:tc>
          <w:tcPr>
            <w:tcW w:w="1510" w:type="dxa"/>
          </w:tcPr>
          <w:p w14:paraId="3D86CBB3" w14:textId="77777777" w:rsidR="00881DA2" w:rsidRPr="00881DA2" w:rsidRDefault="00881DA2" w:rsidP="00881DA2">
            <w:pPr>
              <w:ind w:firstLine="0"/>
              <w:rPr>
                <w:rFonts w:ascii="Times New Roman" w:hAnsi="Times New Roman" w:cs="Times New Roman"/>
                <w:sz w:val="20"/>
                <w:szCs w:val="20"/>
              </w:rPr>
            </w:pPr>
          </w:p>
        </w:tc>
      </w:tr>
      <w:tr w:rsidR="00881DA2" w14:paraId="16DAD63A" w14:textId="77777777" w:rsidTr="006510D0">
        <w:tc>
          <w:tcPr>
            <w:tcW w:w="988" w:type="dxa"/>
          </w:tcPr>
          <w:p w14:paraId="20645CE5" w14:textId="2E1E12D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162/95</w:t>
            </w:r>
          </w:p>
        </w:tc>
        <w:tc>
          <w:tcPr>
            <w:tcW w:w="992" w:type="dxa"/>
          </w:tcPr>
          <w:p w14:paraId="454C91A3" w14:textId="67D891A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28</w:t>
            </w:r>
          </w:p>
        </w:tc>
        <w:tc>
          <w:tcPr>
            <w:tcW w:w="2550" w:type="dxa"/>
          </w:tcPr>
          <w:p w14:paraId="257BE8E4" w14:textId="2A9BF33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DA24208" w14:textId="2B0AAB16"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 xml:space="preserve">Sklad </w:t>
            </w:r>
          </w:p>
        </w:tc>
        <w:tc>
          <w:tcPr>
            <w:tcW w:w="1034" w:type="dxa"/>
          </w:tcPr>
          <w:p w14:paraId="74CBE028" w14:textId="496921C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1600</w:t>
            </w:r>
          </w:p>
        </w:tc>
        <w:tc>
          <w:tcPr>
            <w:tcW w:w="1510" w:type="dxa"/>
          </w:tcPr>
          <w:p w14:paraId="4C6341A9" w14:textId="77777777" w:rsidR="00881DA2" w:rsidRPr="00881DA2" w:rsidRDefault="00881DA2" w:rsidP="00881DA2">
            <w:pPr>
              <w:ind w:firstLine="0"/>
              <w:rPr>
                <w:rFonts w:ascii="Times New Roman" w:hAnsi="Times New Roman" w:cs="Times New Roman"/>
                <w:sz w:val="20"/>
                <w:szCs w:val="20"/>
              </w:rPr>
            </w:pPr>
          </w:p>
        </w:tc>
      </w:tr>
      <w:tr w:rsidR="00881DA2" w14:paraId="35FF6F90" w14:textId="77777777" w:rsidTr="006510D0">
        <w:tc>
          <w:tcPr>
            <w:tcW w:w="988" w:type="dxa"/>
          </w:tcPr>
          <w:p w14:paraId="621D1BC4" w14:textId="231D449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159/56</w:t>
            </w:r>
          </w:p>
        </w:tc>
        <w:tc>
          <w:tcPr>
            <w:tcW w:w="992" w:type="dxa"/>
          </w:tcPr>
          <w:p w14:paraId="11BF07BF" w14:textId="2122274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11078</w:t>
            </w:r>
          </w:p>
        </w:tc>
        <w:tc>
          <w:tcPr>
            <w:tcW w:w="2550" w:type="dxa"/>
          </w:tcPr>
          <w:p w14:paraId="6898E02F" w14:textId="4D3E8F3C"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BDD54F3" w14:textId="77777777" w:rsidR="00881DA2" w:rsidRPr="00881DA2" w:rsidRDefault="00881DA2" w:rsidP="00881DA2">
            <w:pPr>
              <w:ind w:firstLine="0"/>
              <w:rPr>
                <w:rFonts w:ascii="Times New Roman" w:hAnsi="Times New Roman" w:cs="Times New Roman"/>
                <w:sz w:val="20"/>
                <w:szCs w:val="20"/>
              </w:rPr>
            </w:pPr>
          </w:p>
        </w:tc>
        <w:tc>
          <w:tcPr>
            <w:tcW w:w="1034" w:type="dxa"/>
          </w:tcPr>
          <w:p w14:paraId="0510BB02" w14:textId="77777777" w:rsidR="00881DA2" w:rsidRPr="00881DA2" w:rsidRDefault="00881DA2" w:rsidP="00881DA2">
            <w:pPr>
              <w:ind w:firstLine="0"/>
              <w:rPr>
                <w:rFonts w:ascii="Times New Roman" w:hAnsi="Times New Roman" w:cs="Times New Roman"/>
                <w:sz w:val="20"/>
                <w:szCs w:val="20"/>
              </w:rPr>
            </w:pPr>
          </w:p>
        </w:tc>
        <w:tc>
          <w:tcPr>
            <w:tcW w:w="1510" w:type="dxa"/>
          </w:tcPr>
          <w:p w14:paraId="6DE2EF33" w14:textId="77777777" w:rsidR="00881DA2" w:rsidRPr="00881DA2" w:rsidRDefault="00881DA2" w:rsidP="00881DA2">
            <w:pPr>
              <w:ind w:firstLine="0"/>
              <w:rPr>
                <w:rFonts w:ascii="Times New Roman" w:hAnsi="Times New Roman" w:cs="Times New Roman"/>
                <w:sz w:val="20"/>
                <w:szCs w:val="20"/>
              </w:rPr>
            </w:pPr>
          </w:p>
        </w:tc>
      </w:tr>
      <w:tr w:rsidR="00881DA2" w14:paraId="1E3D623C" w14:textId="77777777" w:rsidTr="006510D0">
        <w:tc>
          <w:tcPr>
            <w:tcW w:w="988" w:type="dxa"/>
          </w:tcPr>
          <w:p w14:paraId="51E4FD18" w14:textId="6423A60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159/35</w:t>
            </w:r>
          </w:p>
        </w:tc>
        <w:tc>
          <w:tcPr>
            <w:tcW w:w="992" w:type="dxa"/>
          </w:tcPr>
          <w:p w14:paraId="58CE5AE2" w14:textId="3DDC6B2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137</w:t>
            </w:r>
          </w:p>
        </w:tc>
        <w:tc>
          <w:tcPr>
            <w:tcW w:w="2550" w:type="dxa"/>
          </w:tcPr>
          <w:p w14:paraId="7F816FC8" w14:textId="7106641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3AA4A23" w14:textId="774D717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56EAEB91" w14:textId="49435AB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1495</w:t>
            </w:r>
          </w:p>
        </w:tc>
        <w:tc>
          <w:tcPr>
            <w:tcW w:w="1510" w:type="dxa"/>
          </w:tcPr>
          <w:p w14:paraId="0D5C0520" w14:textId="77777777" w:rsidR="00881DA2" w:rsidRPr="00881DA2" w:rsidRDefault="00881DA2" w:rsidP="00881DA2">
            <w:pPr>
              <w:ind w:firstLine="0"/>
              <w:rPr>
                <w:rFonts w:ascii="Times New Roman" w:hAnsi="Times New Roman" w:cs="Times New Roman"/>
                <w:sz w:val="20"/>
                <w:szCs w:val="20"/>
              </w:rPr>
            </w:pPr>
          </w:p>
        </w:tc>
      </w:tr>
      <w:tr w:rsidR="00881DA2" w14:paraId="051731C0" w14:textId="77777777" w:rsidTr="006510D0">
        <w:tc>
          <w:tcPr>
            <w:tcW w:w="988" w:type="dxa"/>
          </w:tcPr>
          <w:p w14:paraId="350B4FDA" w14:textId="7A70659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162/89</w:t>
            </w:r>
          </w:p>
        </w:tc>
        <w:tc>
          <w:tcPr>
            <w:tcW w:w="992" w:type="dxa"/>
          </w:tcPr>
          <w:p w14:paraId="0E032C80" w14:textId="2B069FF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191</w:t>
            </w:r>
          </w:p>
        </w:tc>
        <w:tc>
          <w:tcPr>
            <w:tcW w:w="2550" w:type="dxa"/>
          </w:tcPr>
          <w:p w14:paraId="2ACED6DC" w14:textId="73ADF5DC"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C157DC7" w14:textId="06A52AAC"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Budova ohrevu oleja</w:t>
            </w:r>
          </w:p>
        </w:tc>
        <w:tc>
          <w:tcPr>
            <w:tcW w:w="1034" w:type="dxa"/>
          </w:tcPr>
          <w:p w14:paraId="3F871C8D" w14:textId="0D182E1E"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1596</w:t>
            </w:r>
          </w:p>
        </w:tc>
        <w:tc>
          <w:tcPr>
            <w:tcW w:w="1510" w:type="dxa"/>
          </w:tcPr>
          <w:p w14:paraId="3D5F1E38" w14:textId="77777777" w:rsidR="00881DA2" w:rsidRPr="00881DA2" w:rsidRDefault="00881DA2" w:rsidP="00881DA2">
            <w:pPr>
              <w:ind w:firstLine="0"/>
              <w:rPr>
                <w:rFonts w:ascii="Times New Roman" w:hAnsi="Times New Roman" w:cs="Times New Roman"/>
                <w:sz w:val="20"/>
                <w:szCs w:val="20"/>
              </w:rPr>
            </w:pPr>
          </w:p>
        </w:tc>
      </w:tr>
      <w:tr w:rsidR="00881DA2" w14:paraId="1995E958" w14:textId="77777777" w:rsidTr="006510D0">
        <w:tc>
          <w:tcPr>
            <w:tcW w:w="988" w:type="dxa"/>
          </w:tcPr>
          <w:p w14:paraId="65DC3956" w14:textId="1B31378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162/15</w:t>
            </w:r>
          </w:p>
        </w:tc>
        <w:tc>
          <w:tcPr>
            <w:tcW w:w="992" w:type="dxa"/>
          </w:tcPr>
          <w:p w14:paraId="4C9086FC" w14:textId="659567F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443</w:t>
            </w:r>
          </w:p>
        </w:tc>
        <w:tc>
          <w:tcPr>
            <w:tcW w:w="2550" w:type="dxa"/>
          </w:tcPr>
          <w:p w14:paraId="5F975D38" w14:textId="73BDE54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CE007DB" w14:textId="3F011D98"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Kompresorová stanica</w:t>
            </w:r>
          </w:p>
        </w:tc>
        <w:tc>
          <w:tcPr>
            <w:tcW w:w="1034" w:type="dxa"/>
          </w:tcPr>
          <w:p w14:paraId="499A4695" w14:textId="128D947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2452</w:t>
            </w:r>
          </w:p>
        </w:tc>
        <w:tc>
          <w:tcPr>
            <w:tcW w:w="1510" w:type="dxa"/>
          </w:tcPr>
          <w:p w14:paraId="3E929CCB" w14:textId="77777777" w:rsidR="00881DA2" w:rsidRPr="00881DA2" w:rsidRDefault="00881DA2" w:rsidP="00881DA2">
            <w:pPr>
              <w:ind w:firstLine="0"/>
              <w:rPr>
                <w:rFonts w:ascii="Times New Roman" w:hAnsi="Times New Roman" w:cs="Times New Roman"/>
                <w:sz w:val="20"/>
                <w:szCs w:val="20"/>
              </w:rPr>
            </w:pPr>
          </w:p>
        </w:tc>
      </w:tr>
      <w:tr w:rsidR="00881DA2" w14:paraId="490DFB2B" w14:textId="77777777" w:rsidTr="006510D0">
        <w:tc>
          <w:tcPr>
            <w:tcW w:w="988" w:type="dxa"/>
          </w:tcPr>
          <w:p w14:paraId="2725A764" w14:textId="551A2581" w:rsidR="00881DA2" w:rsidRPr="006052B5" w:rsidRDefault="00881DA2" w:rsidP="00881DA2">
            <w:pPr>
              <w:ind w:firstLine="0"/>
              <w:rPr>
                <w:rFonts w:ascii="Times New Roman" w:hAnsi="Times New Roman" w:cs="Times New Roman"/>
                <w:sz w:val="20"/>
                <w:szCs w:val="20"/>
              </w:rPr>
            </w:pPr>
            <w:r w:rsidRPr="006052B5">
              <w:rPr>
                <w:sz w:val="20"/>
                <w:szCs w:val="20"/>
              </w:rPr>
              <w:t>162/79</w:t>
            </w:r>
          </w:p>
        </w:tc>
        <w:tc>
          <w:tcPr>
            <w:tcW w:w="992" w:type="dxa"/>
          </w:tcPr>
          <w:p w14:paraId="6A9379AC" w14:textId="1CE80257" w:rsidR="00881DA2" w:rsidRPr="006052B5" w:rsidRDefault="00881DA2" w:rsidP="00881DA2">
            <w:pPr>
              <w:ind w:firstLine="0"/>
              <w:rPr>
                <w:rFonts w:ascii="Times New Roman" w:hAnsi="Times New Roman" w:cs="Times New Roman"/>
                <w:sz w:val="20"/>
                <w:szCs w:val="20"/>
              </w:rPr>
            </w:pPr>
            <w:r w:rsidRPr="006052B5">
              <w:rPr>
                <w:sz w:val="20"/>
                <w:szCs w:val="20"/>
              </w:rPr>
              <w:t>2407</w:t>
            </w:r>
          </w:p>
        </w:tc>
        <w:tc>
          <w:tcPr>
            <w:tcW w:w="2550" w:type="dxa"/>
          </w:tcPr>
          <w:p w14:paraId="36AFAD3A" w14:textId="0C1700F4" w:rsidR="00881DA2" w:rsidRPr="006052B5" w:rsidRDefault="00881DA2"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0C955993" w14:textId="77777777" w:rsidR="00881DA2" w:rsidRPr="006052B5" w:rsidRDefault="00881DA2" w:rsidP="00881DA2">
            <w:pPr>
              <w:ind w:firstLine="0"/>
              <w:rPr>
                <w:rFonts w:ascii="Times New Roman" w:hAnsi="Times New Roman" w:cs="Times New Roman"/>
                <w:sz w:val="20"/>
                <w:szCs w:val="20"/>
              </w:rPr>
            </w:pPr>
          </w:p>
        </w:tc>
        <w:tc>
          <w:tcPr>
            <w:tcW w:w="1034" w:type="dxa"/>
          </w:tcPr>
          <w:p w14:paraId="589A052A" w14:textId="77777777" w:rsidR="00881DA2" w:rsidRPr="00881DA2" w:rsidRDefault="00881DA2" w:rsidP="00881DA2">
            <w:pPr>
              <w:ind w:firstLine="0"/>
              <w:rPr>
                <w:rFonts w:ascii="Times New Roman" w:hAnsi="Times New Roman" w:cs="Times New Roman"/>
                <w:sz w:val="20"/>
                <w:szCs w:val="20"/>
              </w:rPr>
            </w:pPr>
          </w:p>
        </w:tc>
        <w:tc>
          <w:tcPr>
            <w:tcW w:w="1510" w:type="dxa"/>
          </w:tcPr>
          <w:p w14:paraId="27C4EEE8" w14:textId="77777777" w:rsidR="00881DA2" w:rsidRPr="00881DA2" w:rsidRDefault="00881DA2" w:rsidP="00881DA2">
            <w:pPr>
              <w:ind w:firstLine="0"/>
              <w:rPr>
                <w:rFonts w:ascii="Times New Roman" w:hAnsi="Times New Roman" w:cs="Times New Roman"/>
                <w:sz w:val="20"/>
                <w:szCs w:val="20"/>
              </w:rPr>
            </w:pPr>
          </w:p>
        </w:tc>
      </w:tr>
      <w:tr w:rsidR="00881DA2" w14:paraId="16DBEDDB" w14:textId="77777777" w:rsidTr="006510D0">
        <w:tc>
          <w:tcPr>
            <w:tcW w:w="988" w:type="dxa"/>
          </w:tcPr>
          <w:p w14:paraId="38698600" w14:textId="41A03A51" w:rsidR="00881DA2" w:rsidRPr="006052B5" w:rsidRDefault="00865841" w:rsidP="00881DA2">
            <w:pPr>
              <w:ind w:firstLine="0"/>
              <w:rPr>
                <w:rFonts w:ascii="Times New Roman" w:hAnsi="Times New Roman" w:cs="Times New Roman"/>
                <w:sz w:val="20"/>
                <w:szCs w:val="20"/>
              </w:rPr>
            </w:pPr>
            <w:r w:rsidRPr="006052B5">
              <w:rPr>
                <w:sz w:val="20"/>
                <w:szCs w:val="20"/>
              </w:rPr>
              <w:t>159/59</w:t>
            </w:r>
          </w:p>
        </w:tc>
        <w:tc>
          <w:tcPr>
            <w:tcW w:w="992" w:type="dxa"/>
          </w:tcPr>
          <w:p w14:paraId="43467E9F" w14:textId="6F8C4516" w:rsidR="00881DA2" w:rsidRPr="006052B5" w:rsidRDefault="00865841" w:rsidP="00881DA2">
            <w:pPr>
              <w:ind w:firstLine="0"/>
              <w:rPr>
                <w:rFonts w:ascii="Times New Roman" w:hAnsi="Times New Roman" w:cs="Times New Roman"/>
                <w:sz w:val="20"/>
                <w:szCs w:val="20"/>
              </w:rPr>
            </w:pPr>
            <w:r w:rsidRPr="006052B5">
              <w:rPr>
                <w:sz w:val="20"/>
                <w:szCs w:val="20"/>
              </w:rPr>
              <w:t>1706</w:t>
            </w:r>
          </w:p>
        </w:tc>
        <w:tc>
          <w:tcPr>
            <w:tcW w:w="2550" w:type="dxa"/>
          </w:tcPr>
          <w:p w14:paraId="027484B0" w14:textId="43473EE6" w:rsidR="00881DA2" w:rsidRPr="006052B5" w:rsidRDefault="00865841"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4B130F21" w14:textId="77777777" w:rsidR="00881DA2" w:rsidRPr="006052B5" w:rsidRDefault="00881DA2" w:rsidP="00881DA2">
            <w:pPr>
              <w:ind w:firstLine="0"/>
              <w:rPr>
                <w:rFonts w:ascii="Times New Roman" w:hAnsi="Times New Roman" w:cs="Times New Roman"/>
                <w:sz w:val="20"/>
                <w:szCs w:val="20"/>
              </w:rPr>
            </w:pPr>
          </w:p>
        </w:tc>
        <w:tc>
          <w:tcPr>
            <w:tcW w:w="1034" w:type="dxa"/>
          </w:tcPr>
          <w:p w14:paraId="353851DD" w14:textId="77777777" w:rsidR="00881DA2" w:rsidRPr="00881DA2" w:rsidRDefault="00881DA2" w:rsidP="00881DA2">
            <w:pPr>
              <w:ind w:firstLine="0"/>
              <w:rPr>
                <w:rFonts w:ascii="Times New Roman" w:hAnsi="Times New Roman" w:cs="Times New Roman"/>
                <w:sz w:val="20"/>
                <w:szCs w:val="20"/>
              </w:rPr>
            </w:pPr>
          </w:p>
        </w:tc>
        <w:tc>
          <w:tcPr>
            <w:tcW w:w="1510" w:type="dxa"/>
          </w:tcPr>
          <w:p w14:paraId="4CA952D7" w14:textId="77777777" w:rsidR="00881DA2" w:rsidRPr="00881DA2" w:rsidRDefault="00881DA2" w:rsidP="00881DA2">
            <w:pPr>
              <w:ind w:firstLine="0"/>
              <w:rPr>
                <w:rFonts w:ascii="Times New Roman" w:hAnsi="Times New Roman" w:cs="Times New Roman"/>
                <w:sz w:val="20"/>
                <w:szCs w:val="20"/>
              </w:rPr>
            </w:pPr>
          </w:p>
        </w:tc>
      </w:tr>
      <w:tr w:rsidR="00865841" w14:paraId="49610B6B" w14:textId="77777777" w:rsidTr="006510D0">
        <w:tc>
          <w:tcPr>
            <w:tcW w:w="988" w:type="dxa"/>
          </w:tcPr>
          <w:p w14:paraId="18E85339" w14:textId="3DB60421" w:rsidR="00865841" w:rsidRPr="006052B5" w:rsidRDefault="00865841" w:rsidP="00881DA2">
            <w:pPr>
              <w:ind w:firstLine="0"/>
              <w:rPr>
                <w:rFonts w:ascii="Times New Roman" w:hAnsi="Times New Roman" w:cs="Times New Roman"/>
                <w:sz w:val="20"/>
                <w:szCs w:val="20"/>
              </w:rPr>
            </w:pPr>
            <w:r w:rsidRPr="006052B5">
              <w:rPr>
                <w:sz w:val="20"/>
                <w:szCs w:val="20"/>
              </w:rPr>
              <w:t>156/13</w:t>
            </w:r>
          </w:p>
        </w:tc>
        <w:tc>
          <w:tcPr>
            <w:tcW w:w="992" w:type="dxa"/>
          </w:tcPr>
          <w:p w14:paraId="23CD62DD" w14:textId="32A68225" w:rsidR="00865841" w:rsidRPr="006052B5" w:rsidRDefault="00865841" w:rsidP="00881DA2">
            <w:pPr>
              <w:ind w:firstLine="0"/>
              <w:rPr>
                <w:rFonts w:ascii="Times New Roman" w:hAnsi="Times New Roman" w:cs="Times New Roman"/>
                <w:sz w:val="20"/>
                <w:szCs w:val="20"/>
              </w:rPr>
            </w:pPr>
            <w:r w:rsidRPr="006052B5">
              <w:rPr>
                <w:sz w:val="20"/>
                <w:szCs w:val="20"/>
              </w:rPr>
              <w:t>4998</w:t>
            </w:r>
          </w:p>
        </w:tc>
        <w:tc>
          <w:tcPr>
            <w:tcW w:w="2550" w:type="dxa"/>
          </w:tcPr>
          <w:p w14:paraId="195671C2" w14:textId="79E8D4CB" w:rsidR="00865841" w:rsidRPr="006052B5" w:rsidRDefault="00865841"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2456DF2B" w14:textId="77777777" w:rsidR="00865841" w:rsidRPr="006052B5" w:rsidRDefault="00865841" w:rsidP="00881DA2">
            <w:pPr>
              <w:ind w:firstLine="0"/>
              <w:rPr>
                <w:rFonts w:ascii="Times New Roman" w:hAnsi="Times New Roman" w:cs="Times New Roman"/>
                <w:sz w:val="20"/>
                <w:szCs w:val="20"/>
              </w:rPr>
            </w:pPr>
          </w:p>
        </w:tc>
        <w:tc>
          <w:tcPr>
            <w:tcW w:w="1034" w:type="dxa"/>
          </w:tcPr>
          <w:p w14:paraId="33BC373C" w14:textId="77777777" w:rsidR="00865841" w:rsidRPr="00865841" w:rsidRDefault="00865841" w:rsidP="00881DA2">
            <w:pPr>
              <w:ind w:firstLine="0"/>
              <w:rPr>
                <w:rFonts w:ascii="Times New Roman" w:hAnsi="Times New Roman" w:cs="Times New Roman"/>
                <w:sz w:val="20"/>
                <w:szCs w:val="20"/>
              </w:rPr>
            </w:pPr>
          </w:p>
        </w:tc>
        <w:tc>
          <w:tcPr>
            <w:tcW w:w="1510" w:type="dxa"/>
          </w:tcPr>
          <w:p w14:paraId="569FBEA1" w14:textId="77777777" w:rsidR="00865841" w:rsidRPr="00865841" w:rsidRDefault="00865841" w:rsidP="00881DA2">
            <w:pPr>
              <w:ind w:firstLine="0"/>
              <w:rPr>
                <w:rFonts w:ascii="Times New Roman" w:hAnsi="Times New Roman" w:cs="Times New Roman"/>
                <w:sz w:val="20"/>
                <w:szCs w:val="20"/>
              </w:rPr>
            </w:pPr>
          </w:p>
        </w:tc>
      </w:tr>
      <w:tr w:rsidR="00865841" w14:paraId="60BCB8C7" w14:textId="77777777" w:rsidTr="006510D0">
        <w:tc>
          <w:tcPr>
            <w:tcW w:w="988" w:type="dxa"/>
          </w:tcPr>
          <w:p w14:paraId="5114D8BB" w14:textId="210F8C48" w:rsidR="00865841" w:rsidRPr="006052B5" w:rsidRDefault="001325E6" w:rsidP="00881DA2">
            <w:pPr>
              <w:ind w:firstLine="0"/>
              <w:rPr>
                <w:rFonts w:ascii="Times New Roman" w:hAnsi="Times New Roman" w:cs="Times New Roman"/>
                <w:sz w:val="20"/>
                <w:szCs w:val="20"/>
              </w:rPr>
            </w:pPr>
            <w:r w:rsidRPr="006052B5">
              <w:rPr>
                <w:sz w:val="20"/>
                <w:szCs w:val="20"/>
              </w:rPr>
              <w:t>162/119</w:t>
            </w:r>
          </w:p>
        </w:tc>
        <w:tc>
          <w:tcPr>
            <w:tcW w:w="992" w:type="dxa"/>
          </w:tcPr>
          <w:p w14:paraId="27CB66FC" w14:textId="052F2EBB" w:rsidR="00865841" w:rsidRPr="006052B5" w:rsidRDefault="001325E6" w:rsidP="00881DA2">
            <w:pPr>
              <w:ind w:firstLine="0"/>
              <w:rPr>
                <w:rFonts w:ascii="Times New Roman" w:hAnsi="Times New Roman" w:cs="Times New Roman"/>
                <w:sz w:val="20"/>
                <w:szCs w:val="20"/>
              </w:rPr>
            </w:pPr>
            <w:r w:rsidRPr="006052B5">
              <w:rPr>
                <w:sz w:val="20"/>
                <w:szCs w:val="20"/>
              </w:rPr>
              <w:t>560</w:t>
            </w:r>
          </w:p>
        </w:tc>
        <w:tc>
          <w:tcPr>
            <w:tcW w:w="2550" w:type="dxa"/>
          </w:tcPr>
          <w:p w14:paraId="413A9E59" w14:textId="30D21381" w:rsidR="00865841" w:rsidRPr="006052B5" w:rsidRDefault="001325E6"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00D99D25" w14:textId="4CA928D5" w:rsidR="00865841" w:rsidRPr="006052B5" w:rsidRDefault="00B86B4B" w:rsidP="00881DA2">
            <w:pPr>
              <w:ind w:firstLine="0"/>
              <w:rPr>
                <w:rFonts w:ascii="Times New Roman" w:hAnsi="Times New Roman" w:cs="Times New Roman"/>
                <w:sz w:val="20"/>
                <w:szCs w:val="20"/>
              </w:rPr>
            </w:pPr>
            <w:r w:rsidRPr="006052B5">
              <w:rPr>
                <w:sz w:val="20"/>
                <w:szCs w:val="20"/>
              </w:rPr>
              <w:t>Rozvodňa</w:t>
            </w:r>
            <w:r w:rsidR="001325E6" w:rsidRPr="006052B5">
              <w:rPr>
                <w:sz w:val="20"/>
                <w:szCs w:val="20"/>
              </w:rPr>
              <w:t>T80</w:t>
            </w:r>
          </w:p>
        </w:tc>
        <w:tc>
          <w:tcPr>
            <w:tcW w:w="1034" w:type="dxa"/>
          </w:tcPr>
          <w:p w14:paraId="376E3BA1" w14:textId="77777777" w:rsidR="00865841" w:rsidRPr="00865841" w:rsidRDefault="00865841" w:rsidP="00881DA2">
            <w:pPr>
              <w:ind w:firstLine="0"/>
              <w:rPr>
                <w:rFonts w:ascii="Times New Roman" w:hAnsi="Times New Roman" w:cs="Times New Roman"/>
                <w:sz w:val="20"/>
                <w:szCs w:val="20"/>
              </w:rPr>
            </w:pPr>
          </w:p>
        </w:tc>
        <w:tc>
          <w:tcPr>
            <w:tcW w:w="1510" w:type="dxa"/>
          </w:tcPr>
          <w:p w14:paraId="1AF26942" w14:textId="77777777" w:rsidR="00865841" w:rsidRPr="00865841" w:rsidRDefault="00865841" w:rsidP="00881DA2">
            <w:pPr>
              <w:ind w:firstLine="0"/>
              <w:rPr>
                <w:rFonts w:ascii="Times New Roman" w:hAnsi="Times New Roman" w:cs="Times New Roman"/>
                <w:sz w:val="20"/>
                <w:szCs w:val="20"/>
              </w:rPr>
            </w:pPr>
          </w:p>
        </w:tc>
      </w:tr>
      <w:tr w:rsidR="00865841" w14:paraId="7BDEDF03" w14:textId="77777777" w:rsidTr="006510D0">
        <w:tc>
          <w:tcPr>
            <w:tcW w:w="988" w:type="dxa"/>
          </w:tcPr>
          <w:p w14:paraId="3215E489" w14:textId="171AAD6A" w:rsidR="00865841" w:rsidRPr="006052B5" w:rsidRDefault="001325E6" w:rsidP="00881DA2">
            <w:pPr>
              <w:ind w:firstLine="0"/>
              <w:rPr>
                <w:rFonts w:ascii="Times New Roman" w:hAnsi="Times New Roman" w:cs="Times New Roman"/>
                <w:sz w:val="20"/>
                <w:szCs w:val="20"/>
              </w:rPr>
            </w:pPr>
            <w:r w:rsidRPr="006052B5">
              <w:rPr>
                <w:sz w:val="20"/>
                <w:szCs w:val="20"/>
              </w:rPr>
              <w:t>159/21</w:t>
            </w:r>
          </w:p>
        </w:tc>
        <w:tc>
          <w:tcPr>
            <w:tcW w:w="992" w:type="dxa"/>
          </w:tcPr>
          <w:p w14:paraId="0CED2D5F" w14:textId="6CD55E5F" w:rsidR="00865841" w:rsidRPr="006052B5" w:rsidRDefault="001325E6" w:rsidP="00881DA2">
            <w:pPr>
              <w:ind w:firstLine="0"/>
              <w:rPr>
                <w:rFonts w:ascii="Times New Roman" w:hAnsi="Times New Roman" w:cs="Times New Roman"/>
                <w:sz w:val="20"/>
                <w:szCs w:val="20"/>
              </w:rPr>
            </w:pPr>
            <w:r w:rsidRPr="006052B5">
              <w:rPr>
                <w:sz w:val="20"/>
                <w:szCs w:val="20"/>
              </w:rPr>
              <w:t>1557</w:t>
            </w:r>
          </w:p>
        </w:tc>
        <w:tc>
          <w:tcPr>
            <w:tcW w:w="2550" w:type="dxa"/>
          </w:tcPr>
          <w:p w14:paraId="01F24193" w14:textId="1C63CCEE" w:rsidR="00865841" w:rsidRPr="006052B5" w:rsidRDefault="001325E6"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45CA5063" w14:textId="77777777" w:rsidR="00865841" w:rsidRPr="006052B5" w:rsidRDefault="00865841" w:rsidP="00881DA2">
            <w:pPr>
              <w:ind w:firstLine="0"/>
              <w:rPr>
                <w:rFonts w:ascii="Times New Roman" w:hAnsi="Times New Roman" w:cs="Times New Roman"/>
                <w:sz w:val="20"/>
                <w:szCs w:val="20"/>
              </w:rPr>
            </w:pPr>
          </w:p>
        </w:tc>
        <w:tc>
          <w:tcPr>
            <w:tcW w:w="1034" w:type="dxa"/>
          </w:tcPr>
          <w:p w14:paraId="7D7AB157" w14:textId="77777777" w:rsidR="00865841" w:rsidRPr="00865841" w:rsidRDefault="00865841" w:rsidP="00881DA2">
            <w:pPr>
              <w:ind w:firstLine="0"/>
              <w:rPr>
                <w:rFonts w:ascii="Times New Roman" w:hAnsi="Times New Roman" w:cs="Times New Roman"/>
                <w:sz w:val="20"/>
                <w:szCs w:val="20"/>
              </w:rPr>
            </w:pPr>
          </w:p>
        </w:tc>
        <w:tc>
          <w:tcPr>
            <w:tcW w:w="1510" w:type="dxa"/>
          </w:tcPr>
          <w:p w14:paraId="66F26378" w14:textId="77777777" w:rsidR="00865841" w:rsidRPr="00865841" w:rsidRDefault="00865841" w:rsidP="00881DA2">
            <w:pPr>
              <w:ind w:firstLine="0"/>
              <w:rPr>
                <w:rFonts w:ascii="Times New Roman" w:hAnsi="Times New Roman" w:cs="Times New Roman"/>
                <w:sz w:val="20"/>
                <w:szCs w:val="20"/>
              </w:rPr>
            </w:pPr>
          </w:p>
        </w:tc>
      </w:tr>
      <w:tr w:rsidR="006052B5" w14:paraId="2E971D81" w14:textId="77777777" w:rsidTr="006510D0">
        <w:tc>
          <w:tcPr>
            <w:tcW w:w="988" w:type="dxa"/>
          </w:tcPr>
          <w:p w14:paraId="0EE120DB" w14:textId="405C94CE" w:rsidR="006052B5" w:rsidRPr="006052B5" w:rsidRDefault="006052B5" w:rsidP="00881DA2">
            <w:pPr>
              <w:ind w:firstLine="0"/>
              <w:rPr>
                <w:sz w:val="20"/>
                <w:szCs w:val="20"/>
              </w:rPr>
            </w:pPr>
            <w:r>
              <w:rPr>
                <w:sz w:val="20"/>
                <w:szCs w:val="20"/>
              </w:rPr>
              <w:t>159/2</w:t>
            </w:r>
            <w:r w:rsidR="00A81A6E">
              <w:rPr>
                <w:sz w:val="20"/>
                <w:szCs w:val="20"/>
              </w:rPr>
              <w:t>2</w:t>
            </w:r>
          </w:p>
        </w:tc>
        <w:tc>
          <w:tcPr>
            <w:tcW w:w="992" w:type="dxa"/>
          </w:tcPr>
          <w:p w14:paraId="6DB63AC3" w14:textId="7DC10C7D" w:rsidR="006052B5" w:rsidRPr="006052B5" w:rsidRDefault="00A81A6E" w:rsidP="00881DA2">
            <w:pPr>
              <w:ind w:firstLine="0"/>
              <w:rPr>
                <w:sz w:val="20"/>
                <w:szCs w:val="20"/>
              </w:rPr>
            </w:pPr>
            <w:r>
              <w:rPr>
                <w:sz w:val="20"/>
                <w:szCs w:val="20"/>
              </w:rPr>
              <w:t>534</w:t>
            </w:r>
          </w:p>
        </w:tc>
        <w:tc>
          <w:tcPr>
            <w:tcW w:w="2550" w:type="dxa"/>
          </w:tcPr>
          <w:p w14:paraId="02F93671" w14:textId="66236201" w:rsidR="006052B5" w:rsidRPr="006052B5" w:rsidRDefault="006052B5" w:rsidP="00881DA2">
            <w:pPr>
              <w:ind w:firstLine="0"/>
              <w:rPr>
                <w:sz w:val="20"/>
                <w:szCs w:val="20"/>
              </w:rPr>
            </w:pPr>
            <w:r w:rsidRPr="006052B5">
              <w:rPr>
                <w:sz w:val="20"/>
                <w:szCs w:val="20"/>
              </w:rPr>
              <w:t>Zastavaná plocha a nádvorie</w:t>
            </w:r>
          </w:p>
        </w:tc>
        <w:tc>
          <w:tcPr>
            <w:tcW w:w="1986" w:type="dxa"/>
          </w:tcPr>
          <w:p w14:paraId="2DAA3A3C" w14:textId="77777777" w:rsidR="006052B5" w:rsidRPr="006052B5" w:rsidRDefault="006052B5" w:rsidP="00881DA2">
            <w:pPr>
              <w:ind w:firstLine="0"/>
              <w:rPr>
                <w:sz w:val="20"/>
                <w:szCs w:val="20"/>
              </w:rPr>
            </w:pPr>
          </w:p>
        </w:tc>
        <w:tc>
          <w:tcPr>
            <w:tcW w:w="1034" w:type="dxa"/>
          </w:tcPr>
          <w:p w14:paraId="7688D794" w14:textId="77777777" w:rsidR="006052B5" w:rsidRPr="00865841" w:rsidRDefault="006052B5" w:rsidP="00881DA2">
            <w:pPr>
              <w:ind w:firstLine="0"/>
              <w:rPr>
                <w:sz w:val="20"/>
                <w:szCs w:val="20"/>
              </w:rPr>
            </w:pPr>
          </w:p>
        </w:tc>
        <w:tc>
          <w:tcPr>
            <w:tcW w:w="1510" w:type="dxa"/>
          </w:tcPr>
          <w:p w14:paraId="7AC33A0E" w14:textId="77777777" w:rsidR="006052B5" w:rsidRPr="00865841" w:rsidRDefault="006052B5" w:rsidP="00881DA2">
            <w:pPr>
              <w:ind w:firstLine="0"/>
              <w:rPr>
                <w:sz w:val="20"/>
                <w:szCs w:val="20"/>
              </w:rPr>
            </w:pPr>
          </w:p>
        </w:tc>
      </w:tr>
      <w:tr w:rsidR="006052B5" w14:paraId="316C2533" w14:textId="77777777" w:rsidTr="006510D0">
        <w:tc>
          <w:tcPr>
            <w:tcW w:w="988" w:type="dxa"/>
          </w:tcPr>
          <w:p w14:paraId="61C3B228" w14:textId="5D29F51F" w:rsidR="006052B5" w:rsidRPr="006052B5" w:rsidRDefault="00A81A6E" w:rsidP="00881DA2">
            <w:pPr>
              <w:ind w:firstLine="0"/>
              <w:rPr>
                <w:sz w:val="20"/>
                <w:szCs w:val="20"/>
              </w:rPr>
            </w:pPr>
            <w:r>
              <w:rPr>
                <w:sz w:val="20"/>
                <w:szCs w:val="20"/>
              </w:rPr>
              <w:t>162/128</w:t>
            </w:r>
          </w:p>
        </w:tc>
        <w:tc>
          <w:tcPr>
            <w:tcW w:w="992" w:type="dxa"/>
          </w:tcPr>
          <w:p w14:paraId="2B968093" w14:textId="3086BF21" w:rsidR="006052B5" w:rsidRPr="006052B5" w:rsidRDefault="00A81A6E" w:rsidP="00881DA2">
            <w:pPr>
              <w:ind w:firstLine="0"/>
              <w:rPr>
                <w:sz w:val="20"/>
                <w:szCs w:val="20"/>
              </w:rPr>
            </w:pPr>
            <w:r>
              <w:rPr>
                <w:sz w:val="20"/>
                <w:szCs w:val="20"/>
              </w:rPr>
              <w:t>98</w:t>
            </w:r>
          </w:p>
        </w:tc>
        <w:tc>
          <w:tcPr>
            <w:tcW w:w="2550" w:type="dxa"/>
          </w:tcPr>
          <w:p w14:paraId="47CF4B4A" w14:textId="73C81178" w:rsidR="006052B5" w:rsidRPr="006052B5" w:rsidRDefault="00A81A6E" w:rsidP="00881DA2">
            <w:pPr>
              <w:ind w:firstLine="0"/>
              <w:rPr>
                <w:sz w:val="20"/>
                <w:szCs w:val="20"/>
              </w:rPr>
            </w:pPr>
            <w:r w:rsidRPr="006052B5">
              <w:rPr>
                <w:sz w:val="20"/>
                <w:szCs w:val="20"/>
              </w:rPr>
              <w:t>Zastavaná plocha a nádvorie</w:t>
            </w:r>
          </w:p>
        </w:tc>
        <w:tc>
          <w:tcPr>
            <w:tcW w:w="1986" w:type="dxa"/>
          </w:tcPr>
          <w:p w14:paraId="76881F16" w14:textId="77777777" w:rsidR="006052B5" w:rsidRPr="006052B5" w:rsidRDefault="006052B5" w:rsidP="00881DA2">
            <w:pPr>
              <w:ind w:firstLine="0"/>
              <w:rPr>
                <w:sz w:val="20"/>
                <w:szCs w:val="20"/>
              </w:rPr>
            </w:pPr>
          </w:p>
        </w:tc>
        <w:tc>
          <w:tcPr>
            <w:tcW w:w="1034" w:type="dxa"/>
          </w:tcPr>
          <w:p w14:paraId="5F1D7A96" w14:textId="77777777" w:rsidR="006052B5" w:rsidRPr="00865841" w:rsidRDefault="006052B5" w:rsidP="00881DA2">
            <w:pPr>
              <w:ind w:firstLine="0"/>
              <w:rPr>
                <w:sz w:val="20"/>
                <w:szCs w:val="20"/>
              </w:rPr>
            </w:pPr>
          </w:p>
        </w:tc>
        <w:tc>
          <w:tcPr>
            <w:tcW w:w="1510" w:type="dxa"/>
          </w:tcPr>
          <w:p w14:paraId="08F4C667" w14:textId="77777777" w:rsidR="006052B5" w:rsidRPr="00865841" w:rsidRDefault="006052B5" w:rsidP="00881DA2">
            <w:pPr>
              <w:ind w:firstLine="0"/>
              <w:rPr>
                <w:sz w:val="20"/>
                <w:szCs w:val="20"/>
              </w:rPr>
            </w:pPr>
          </w:p>
        </w:tc>
      </w:tr>
      <w:tr w:rsidR="006052B5" w14:paraId="331FA616" w14:textId="77777777" w:rsidTr="006510D0">
        <w:tc>
          <w:tcPr>
            <w:tcW w:w="988" w:type="dxa"/>
          </w:tcPr>
          <w:p w14:paraId="0DFC5530" w14:textId="77777777" w:rsidR="006052B5" w:rsidRPr="006052B5" w:rsidRDefault="006052B5" w:rsidP="00881DA2">
            <w:pPr>
              <w:ind w:firstLine="0"/>
              <w:rPr>
                <w:sz w:val="20"/>
                <w:szCs w:val="20"/>
              </w:rPr>
            </w:pPr>
          </w:p>
        </w:tc>
        <w:tc>
          <w:tcPr>
            <w:tcW w:w="992" w:type="dxa"/>
          </w:tcPr>
          <w:p w14:paraId="245CD593" w14:textId="77777777" w:rsidR="006052B5" w:rsidRPr="006052B5" w:rsidRDefault="006052B5" w:rsidP="00881DA2">
            <w:pPr>
              <w:ind w:firstLine="0"/>
              <w:rPr>
                <w:sz w:val="20"/>
                <w:szCs w:val="20"/>
              </w:rPr>
            </w:pPr>
          </w:p>
        </w:tc>
        <w:tc>
          <w:tcPr>
            <w:tcW w:w="2550" w:type="dxa"/>
          </w:tcPr>
          <w:p w14:paraId="187A38A7" w14:textId="77777777" w:rsidR="006052B5" w:rsidRPr="006052B5" w:rsidRDefault="006052B5" w:rsidP="00881DA2">
            <w:pPr>
              <w:ind w:firstLine="0"/>
              <w:rPr>
                <w:sz w:val="20"/>
                <w:szCs w:val="20"/>
              </w:rPr>
            </w:pPr>
          </w:p>
        </w:tc>
        <w:tc>
          <w:tcPr>
            <w:tcW w:w="1986" w:type="dxa"/>
          </w:tcPr>
          <w:p w14:paraId="23DC26C0" w14:textId="77777777" w:rsidR="006052B5" w:rsidRPr="006052B5" w:rsidRDefault="006052B5" w:rsidP="00881DA2">
            <w:pPr>
              <w:ind w:firstLine="0"/>
              <w:rPr>
                <w:sz w:val="20"/>
                <w:szCs w:val="20"/>
              </w:rPr>
            </w:pPr>
          </w:p>
        </w:tc>
        <w:tc>
          <w:tcPr>
            <w:tcW w:w="1034" w:type="dxa"/>
          </w:tcPr>
          <w:p w14:paraId="4FC7638C" w14:textId="77777777" w:rsidR="006052B5" w:rsidRPr="00865841" w:rsidRDefault="006052B5" w:rsidP="00881DA2">
            <w:pPr>
              <w:ind w:firstLine="0"/>
              <w:rPr>
                <w:sz w:val="20"/>
                <w:szCs w:val="20"/>
              </w:rPr>
            </w:pPr>
          </w:p>
        </w:tc>
        <w:tc>
          <w:tcPr>
            <w:tcW w:w="1510" w:type="dxa"/>
          </w:tcPr>
          <w:p w14:paraId="2F42DCDC" w14:textId="77777777" w:rsidR="006052B5" w:rsidRPr="00865841" w:rsidRDefault="006052B5" w:rsidP="00881DA2">
            <w:pPr>
              <w:ind w:firstLine="0"/>
              <w:rPr>
                <w:sz w:val="20"/>
                <w:szCs w:val="20"/>
              </w:rPr>
            </w:pPr>
          </w:p>
        </w:tc>
      </w:tr>
    </w:tbl>
    <w:p w14:paraId="4E6D05B8" w14:textId="77777777" w:rsidR="004A0491" w:rsidRDefault="004A0491" w:rsidP="00903211"/>
    <w:p w14:paraId="1FB5E70C" w14:textId="77777777" w:rsidR="00130336" w:rsidRDefault="00130336" w:rsidP="00903211">
      <w:pPr>
        <w:pStyle w:val="Nadpis1"/>
      </w:pPr>
      <w:bookmarkStart w:id="41" w:name="_Toc419188797"/>
      <w:bookmarkStart w:id="42" w:name="_Toc178961093"/>
      <w:r w:rsidRPr="000B1A7A">
        <w:t>Východi</w:t>
      </w:r>
      <w:r>
        <w:t>skové</w:t>
      </w:r>
      <w:r w:rsidRPr="000B1A7A">
        <w:t xml:space="preserve"> podklady pre </w:t>
      </w:r>
      <w:r>
        <w:t xml:space="preserve">riešenie </w:t>
      </w:r>
      <w:r w:rsidRPr="000B1A7A">
        <w:t>stavby</w:t>
      </w:r>
      <w:bookmarkEnd w:id="41"/>
      <w:bookmarkEnd w:id="42"/>
      <w:r w:rsidRPr="000B1A7A">
        <w:t xml:space="preserve">  </w:t>
      </w:r>
    </w:p>
    <w:p w14:paraId="206D8B82" w14:textId="77777777" w:rsidR="00130336" w:rsidRDefault="00130336" w:rsidP="00903211"/>
    <w:p w14:paraId="16C59B45" w14:textId="34BD04D1" w:rsidR="00925AFD" w:rsidRPr="00164C38" w:rsidRDefault="00925AFD" w:rsidP="00903211">
      <w:bookmarkStart w:id="43" w:name="_Hlk178432136"/>
      <w:r w:rsidRPr="00164C38">
        <w:t xml:space="preserve">Dokumentácia pre </w:t>
      </w:r>
      <w:r w:rsidR="00301685">
        <w:t>stavebné povolenie</w:t>
      </w:r>
      <w:r w:rsidRPr="00164C38">
        <w:t xml:space="preserve"> stavby bola vypracovaná na základe technického zadania objednávateľa, v ktorom bol stanovený predpokladaný rozsah navrhovanej stavby a cieľ, ktorý má byť inštaláciou zariadení dosiahnutý.  </w:t>
      </w:r>
    </w:p>
    <w:p w14:paraId="35E258F2" w14:textId="4BF4226E" w:rsidR="00925AFD" w:rsidRPr="00164C38" w:rsidRDefault="00925AFD" w:rsidP="00903211">
      <w:r w:rsidRPr="00164C38">
        <w:t xml:space="preserve">Pre zhotovenie </w:t>
      </w:r>
      <w:r w:rsidR="00301685">
        <w:t>dokumentácie</w:t>
      </w:r>
      <w:r w:rsidRPr="00164C38">
        <w:t xml:space="preserve"> slúžili ďalej aj informácie zistené priamo na budúcom stavenisku zabezpečované formou obhliadky , lokálne kontrolné merania, resp. overovania skutkového stavu pracovníkmi zhotoviteľa , ako aj :</w:t>
      </w:r>
    </w:p>
    <w:p w14:paraId="477AFC34" w14:textId="77777777" w:rsidR="00925AFD" w:rsidRPr="00164C38" w:rsidRDefault="00925AFD" w:rsidP="006D1885">
      <w:pPr>
        <w:pStyle w:val="Odsekzoznamu"/>
        <w:numPr>
          <w:ilvl w:val="0"/>
          <w:numId w:val="7"/>
        </w:numPr>
      </w:pPr>
      <w:r w:rsidRPr="00164C38">
        <w:t>Situačný podklad územia v mierke 1:500</w:t>
      </w:r>
      <w:r>
        <w:t xml:space="preserve">, dodaný oddelením </w:t>
      </w:r>
      <w:proofErr w:type="spellStart"/>
      <w:r>
        <w:t>Generelu</w:t>
      </w:r>
      <w:proofErr w:type="spellEnd"/>
      <w:r>
        <w:t xml:space="preserve"> závodu ITES</w:t>
      </w:r>
    </w:p>
    <w:p w14:paraId="79FF9B39" w14:textId="77777777" w:rsidR="00925AFD" w:rsidRPr="00164C38" w:rsidRDefault="00925AFD" w:rsidP="006D1885">
      <w:pPr>
        <w:pStyle w:val="Odsekzoznamu"/>
        <w:numPr>
          <w:ilvl w:val="0"/>
          <w:numId w:val="7"/>
        </w:numPr>
      </w:pPr>
      <w:r w:rsidRPr="00164C38">
        <w:t>Konzultácie s objednávateľom a pracovníkmi prevádzok.</w:t>
      </w:r>
    </w:p>
    <w:bookmarkEnd w:id="43"/>
    <w:p w14:paraId="594B3856" w14:textId="77777777" w:rsidR="00415EE4" w:rsidRPr="00ED227D" w:rsidRDefault="00415EE4" w:rsidP="00903211"/>
    <w:p w14:paraId="35BD257E" w14:textId="77777777" w:rsidR="00130336" w:rsidRDefault="00130336" w:rsidP="00903211">
      <w:pPr>
        <w:pStyle w:val="Nadpis2"/>
      </w:pPr>
      <w:bookmarkStart w:id="44" w:name="_Toc419188798"/>
      <w:bookmarkStart w:id="45" w:name="_Toc178961094"/>
      <w:r w:rsidRPr="000B1A7A">
        <w:t>Údaje o</w:t>
      </w:r>
      <w:r>
        <w:t> </w:t>
      </w:r>
      <w:r w:rsidRPr="000B1A7A">
        <w:t>prieskumoch</w:t>
      </w:r>
      <w:bookmarkEnd w:id="44"/>
      <w:bookmarkEnd w:id="45"/>
    </w:p>
    <w:p w14:paraId="34541BFB" w14:textId="77777777" w:rsidR="00130336" w:rsidRDefault="00130336" w:rsidP="00903211"/>
    <w:p w14:paraId="410E8FE7" w14:textId="387F6A5D" w:rsidR="00925AFD" w:rsidRDefault="00925AFD" w:rsidP="00903211">
      <w:bookmarkStart w:id="46" w:name="_Hlk178432206"/>
      <w:r w:rsidRPr="00164C38">
        <w:t xml:space="preserve">Vzhľadom na skutočnosť, že areál USSK, vrátane lokality pre budúcu výstavbu je dostatočne „zmapovaný“, pre fázu zhotovenia </w:t>
      </w:r>
      <w:r w:rsidR="00301685">
        <w:t>PSP</w:t>
      </w:r>
      <w:r w:rsidRPr="00164C38">
        <w:t xml:space="preserve"> neboli uskutočňované žiadne prieskumy, ktoré by slúžili ako podklad pre spracovanie dokumentácie. </w:t>
      </w:r>
    </w:p>
    <w:p w14:paraId="711909C2" w14:textId="2A00A313" w:rsidR="00301685" w:rsidRPr="00164C38" w:rsidRDefault="00301685" w:rsidP="00903211">
      <w:r>
        <w:t>Pre zakladanie nového stavebného objektu SO 201 boli pre zakladanie použité údaje z IGHP vykonaného v rámci stavby „Elektrické dúchadlo VP1“</w:t>
      </w:r>
    </w:p>
    <w:p w14:paraId="66B35939" w14:textId="6BFB4BEB" w:rsidR="00925AFD" w:rsidRPr="00164C38" w:rsidRDefault="00925AFD" w:rsidP="00903211">
      <w:r w:rsidRPr="00164C38">
        <w:lastRenderedPageBreak/>
        <w:t xml:space="preserve">Návrh </w:t>
      </w:r>
      <w:r w:rsidR="00E7146E">
        <w:t xml:space="preserve">ostatných </w:t>
      </w:r>
      <w:r w:rsidRPr="00164C38">
        <w:t>základových konštrukcií bol pre tento stupeň projektovej prípravy uskutočnený na základe skúseností o parametroch základovej pôdy z realizácií základov stavieb v okolitej lokalite.</w:t>
      </w:r>
    </w:p>
    <w:bookmarkEnd w:id="46"/>
    <w:p w14:paraId="11A521F6" w14:textId="77777777" w:rsidR="00130336" w:rsidRDefault="00130336" w:rsidP="00903211"/>
    <w:p w14:paraId="07148920" w14:textId="77777777" w:rsidR="00130336" w:rsidRDefault="00130336" w:rsidP="00903211">
      <w:pPr>
        <w:pStyle w:val="Nadpis2"/>
      </w:pPr>
      <w:bookmarkStart w:id="47" w:name="_Toc419188799"/>
      <w:bookmarkStart w:id="48" w:name="_Toc178961095"/>
      <w:r w:rsidRPr="000B1A7A">
        <w:t>Geodetické podklady</w:t>
      </w:r>
      <w:bookmarkEnd w:id="47"/>
      <w:bookmarkEnd w:id="48"/>
      <w:r w:rsidRPr="000B1A7A">
        <w:t xml:space="preserve"> </w:t>
      </w:r>
    </w:p>
    <w:p w14:paraId="39DD514A" w14:textId="77777777" w:rsidR="00130336" w:rsidRDefault="00130336" w:rsidP="00903211">
      <w:r w:rsidRPr="001251AA">
        <w:t xml:space="preserve">       </w:t>
      </w:r>
    </w:p>
    <w:p w14:paraId="28585433" w14:textId="127A5360" w:rsidR="00925AFD" w:rsidRPr="00164C38" w:rsidRDefault="00925AFD" w:rsidP="00903211">
      <w:bookmarkStart w:id="49" w:name="_Hlk178432262"/>
      <w:r>
        <w:t xml:space="preserve">Mapové a situačné podklady dotknutej časti areálu USSK </w:t>
      </w:r>
      <w:r w:rsidRPr="00164C38">
        <w:t xml:space="preserve">pre zhotovenie  </w:t>
      </w:r>
      <w:r w:rsidR="00301685">
        <w:t>PSP</w:t>
      </w:r>
      <w:r w:rsidRPr="00164C38">
        <w:t xml:space="preserve"> boli poskytnuté z </w:t>
      </w:r>
      <w:proofErr w:type="spellStart"/>
      <w:r w:rsidRPr="00164C38">
        <w:t>Generelu</w:t>
      </w:r>
      <w:proofErr w:type="spellEnd"/>
      <w:r w:rsidRPr="00164C38">
        <w:t xml:space="preserve"> USSK, útvar riaditeľa pre ITES. </w:t>
      </w:r>
    </w:p>
    <w:p w14:paraId="5FA2FFD1" w14:textId="79BCC139" w:rsidR="00925AFD" w:rsidRPr="00164C38" w:rsidRDefault="00925AFD" w:rsidP="00903211">
      <w:r w:rsidRPr="00164C38">
        <w:t xml:space="preserve">Z hľadiska geodetického je polohové a výškové situovanie navrhovaných objektov v teréne dané ich väzbou na miestnu súradnicovú a výškovú vytyčovaciu sieť </w:t>
      </w:r>
      <w:r w:rsidR="00273205">
        <w:t>U. S. Steel</w:t>
      </w:r>
      <w:r w:rsidR="00E07680">
        <w:t xml:space="preserve"> Košice, </w:t>
      </w:r>
      <w:proofErr w:type="spellStart"/>
      <w:r w:rsidR="00E07680">
        <w:t>s.r.o</w:t>
      </w:r>
      <w:proofErr w:type="spellEnd"/>
      <w:r w:rsidR="00E07680">
        <w:t xml:space="preserve">. </w:t>
      </w:r>
      <w:r w:rsidRPr="00164C38">
        <w:t>Body tejto siete sú v teréne trvale stabilizované a označené. Výškový systém je "Jadran".</w:t>
      </w:r>
      <w:r w:rsidR="00E04594">
        <w:t xml:space="preserve"> Úroveň +/- 0,00 je určená na hodnote +22</w:t>
      </w:r>
      <w:r w:rsidR="007D6E15">
        <w:t>5</w:t>
      </w:r>
      <w:r w:rsidR="00E04594">
        <w:t>,</w:t>
      </w:r>
      <w:r w:rsidR="007D6E15">
        <w:t>00</w:t>
      </w:r>
      <w:r w:rsidR="00E04594">
        <w:t xml:space="preserve">0 </w:t>
      </w:r>
      <w:proofErr w:type="spellStart"/>
      <w:r w:rsidR="00E04594">
        <w:t>m.n.m</w:t>
      </w:r>
      <w:proofErr w:type="spellEnd"/>
      <w:r w:rsidR="00E04594">
        <w:t>.</w:t>
      </w:r>
    </w:p>
    <w:p w14:paraId="0B3CE639" w14:textId="3684C302" w:rsidR="00925AFD" w:rsidRPr="00164C38" w:rsidRDefault="00925AFD" w:rsidP="00903211">
      <w:r w:rsidRPr="00164C38">
        <w:t xml:space="preserve">Pre potrebu zhotovenia </w:t>
      </w:r>
      <w:r w:rsidR="00301685">
        <w:t>PSP</w:t>
      </w:r>
      <w:r w:rsidRPr="00164C38">
        <w:t xml:space="preserve"> nebolo riešené polohopisné a výškopisné zameranie. Pre ďalšiu fázu projektovej prípravy sa predpokladá uskutočnenie doplnkových geodetických meraní, ktoré budú mať charakter „overenia“ východiskových podkladov , prípadne ich doplnenia.</w:t>
      </w:r>
    </w:p>
    <w:bookmarkEnd w:id="49"/>
    <w:p w14:paraId="73364EBC" w14:textId="77777777" w:rsidR="00130336" w:rsidRPr="000B1A7A" w:rsidRDefault="00130336" w:rsidP="00903211">
      <w:r w:rsidRPr="000B1A7A">
        <w:t xml:space="preserve"> </w:t>
      </w:r>
    </w:p>
    <w:p w14:paraId="05778281" w14:textId="77777777" w:rsidR="00130336" w:rsidRDefault="00130336" w:rsidP="00903211">
      <w:pPr>
        <w:pStyle w:val="Nadpis1"/>
      </w:pPr>
      <w:bookmarkStart w:id="50" w:name="_Toc419188800"/>
      <w:bookmarkStart w:id="51" w:name="_Toc178961096"/>
      <w:r w:rsidRPr="000B1A7A">
        <w:t>Charakter územia výstavby</w:t>
      </w:r>
      <w:bookmarkEnd w:id="50"/>
      <w:bookmarkEnd w:id="51"/>
    </w:p>
    <w:p w14:paraId="54D63A3F" w14:textId="77777777" w:rsidR="00130336" w:rsidRPr="008B68C3" w:rsidRDefault="00130336" w:rsidP="00903211">
      <w:pPr>
        <w:pStyle w:val="Nadpis2"/>
      </w:pPr>
      <w:bookmarkStart w:id="52" w:name="_Toc419188801"/>
      <w:bookmarkStart w:id="53" w:name="_Toc178961097"/>
      <w:r w:rsidRPr="008B68C3">
        <w:t>Charakteristika územia</w:t>
      </w:r>
      <w:bookmarkEnd w:id="52"/>
      <w:bookmarkEnd w:id="53"/>
    </w:p>
    <w:p w14:paraId="3985633F" w14:textId="77777777" w:rsidR="00130336" w:rsidRPr="00421829" w:rsidRDefault="00130336" w:rsidP="00903211"/>
    <w:p w14:paraId="4D3D31FE" w14:textId="1A9566A6" w:rsidR="00130336" w:rsidRDefault="00130336" w:rsidP="00903211">
      <w:r w:rsidRPr="00CA5898">
        <w:t>Realizácia stavby „</w:t>
      </w:r>
      <w:r w:rsidR="007D6E15" w:rsidRPr="00F37958">
        <w:t>1369DW - Prípojky médií pre rozvojové územie DZ Energetika</w:t>
      </w:r>
      <w:r w:rsidR="00D47C1D">
        <w:t>“</w:t>
      </w:r>
      <w:r w:rsidRPr="00CA5898">
        <w:t xml:space="preserve">  bude </w:t>
      </w:r>
      <w:r>
        <w:t>prebiehať</w:t>
      </w:r>
      <w:r w:rsidRPr="00CA5898">
        <w:t xml:space="preserve"> kompletne v jestvujúcom areáli závodu </w:t>
      </w:r>
      <w:r w:rsidR="00273205">
        <w:t>U. S. Steel</w:t>
      </w:r>
      <w:r w:rsidR="00E07680">
        <w:t xml:space="preserve"> Košice, </w:t>
      </w:r>
      <w:proofErr w:type="spellStart"/>
      <w:r w:rsidR="00E07680">
        <w:t>s.r.o</w:t>
      </w:r>
      <w:proofErr w:type="spellEnd"/>
      <w:r w:rsidR="00E07680">
        <w:t xml:space="preserve">. </w:t>
      </w:r>
      <w:r w:rsidRPr="00CA5898">
        <w:t xml:space="preserve"> </w:t>
      </w:r>
      <w:r>
        <w:t xml:space="preserve"> </w:t>
      </w:r>
      <w:r w:rsidR="00273205">
        <w:t>U. S. Steel</w:t>
      </w:r>
      <w:r w:rsidR="00E07680">
        <w:t xml:space="preserve"> Košice, </w:t>
      </w:r>
      <w:proofErr w:type="spellStart"/>
      <w:r w:rsidR="00E07680">
        <w:t>s.r.o</w:t>
      </w:r>
      <w:proofErr w:type="spellEnd"/>
      <w:r w:rsidR="00E07680">
        <w:t xml:space="preserve">. </w:t>
      </w:r>
      <w:r>
        <w:t xml:space="preserve">je výrobný hutnícky závod na výrobu ocele a výrobkov z nej, </w:t>
      </w:r>
      <w:r w:rsidRPr="00CA5898">
        <w:t xml:space="preserve">čím je jasne </w:t>
      </w:r>
      <w:r>
        <w:t xml:space="preserve">určený </w:t>
      </w:r>
      <w:r w:rsidRPr="00CA5898">
        <w:t xml:space="preserve"> jeho priemyselný charakter.</w:t>
      </w:r>
      <w:r>
        <w:t xml:space="preserve"> Areál závodu </w:t>
      </w:r>
      <w:r w:rsidRPr="00CA5898">
        <w:t xml:space="preserve">sa nachádza v priemyselnej </w:t>
      </w:r>
      <w:r>
        <w:t>oblasti obce Košice Šaca,</w:t>
      </w:r>
      <w:r w:rsidRPr="00CA5898">
        <w:t xml:space="preserve"> katastrálne územi</w:t>
      </w:r>
      <w:r>
        <w:t>e</w:t>
      </w:r>
      <w:r w:rsidRPr="00CA5898">
        <w:t xml:space="preserve"> Železiarne</w:t>
      </w:r>
      <w:r>
        <w:t xml:space="preserve">. </w:t>
      </w:r>
    </w:p>
    <w:p w14:paraId="3FB3A967" w14:textId="708FA107" w:rsidR="00130336" w:rsidRDefault="00130336" w:rsidP="00903211">
      <w:r w:rsidRPr="00CA5898">
        <w:t xml:space="preserve">Charakter plánovanej stavby je plne v súlade s charakterom územia areálu </w:t>
      </w:r>
      <w:r w:rsidR="00273205">
        <w:t>U. S. Steel</w:t>
      </w:r>
      <w:r w:rsidR="00E07680">
        <w:t xml:space="preserve"> Košice, </w:t>
      </w:r>
      <w:proofErr w:type="spellStart"/>
      <w:r w:rsidR="00E07680">
        <w:t>s.r.o</w:t>
      </w:r>
      <w:proofErr w:type="spellEnd"/>
      <w:r w:rsidR="00E07680">
        <w:t>.</w:t>
      </w:r>
      <w:r>
        <w:t xml:space="preserve"> a platným územným plánom mesta Košice</w:t>
      </w:r>
      <w:r w:rsidRPr="00CA5898">
        <w:t>.</w:t>
      </w:r>
    </w:p>
    <w:p w14:paraId="4259EFC1" w14:textId="59594BC3" w:rsidR="007D6E15" w:rsidRDefault="007D6E15" w:rsidP="00903211">
      <w:r w:rsidRPr="00164C38">
        <w:t>Prístup do areálu závodu je umožnený cez viaceré vstupné brány areálu. Najbližšou vstupnou bránou ku tejto stavbe bude brána č.1. Prístup ku tejto bráne je umožnený po komunikácii Košice Šaca – Veľká Ida, ktorá sa pr</w:t>
      </w:r>
      <w:r>
        <w:t xml:space="preserve">ipája na štátnu cestu  č.E571. </w:t>
      </w:r>
    </w:p>
    <w:p w14:paraId="6C6B5F2A" w14:textId="0E831800" w:rsidR="007D6E15" w:rsidRPr="00164C38" w:rsidRDefault="007D6E15" w:rsidP="00903211">
      <w:r w:rsidRPr="00164C38">
        <w:t xml:space="preserve">Stavebné práce pri realizácii stavby sa budú dotýkať iba areálu prevádzky </w:t>
      </w:r>
      <w:r w:rsidR="00273205">
        <w:t>U. S. Steel</w:t>
      </w:r>
      <w:r w:rsidR="00E07680">
        <w:t xml:space="preserve"> Košice, </w:t>
      </w:r>
      <w:proofErr w:type="spellStart"/>
      <w:r w:rsidR="00E07680">
        <w:t>s.r.o</w:t>
      </w:r>
      <w:proofErr w:type="spellEnd"/>
      <w:r w:rsidR="00E07680">
        <w:t>.</w:t>
      </w:r>
      <w:r w:rsidRPr="00164C38">
        <w:t xml:space="preserve"> a nebudú mať vplyv na susedné pozemky a parcely vo vlastníctve susedov areálu </w:t>
      </w:r>
      <w:r w:rsidR="00273205">
        <w:t>U. S. Steel</w:t>
      </w:r>
      <w:r w:rsidR="00E07680">
        <w:t xml:space="preserve"> Košice, </w:t>
      </w:r>
      <w:proofErr w:type="spellStart"/>
      <w:r w:rsidR="00E07680">
        <w:t>s.r.o</w:t>
      </w:r>
      <w:proofErr w:type="spellEnd"/>
      <w:r w:rsidR="00E07680">
        <w:t>.</w:t>
      </w:r>
    </w:p>
    <w:p w14:paraId="6E2EBA27" w14:textId="77777777" w:rsidR="007D6E15" w:rsidRPr="00164C38" w:rsidRDefault="007D6E15" w:rsidP="00903211">
      <w:r w:rsidRPr="00164C38">
        <w:t>Na pozemkoch určených pre výstavbu sa nevyskytuje  žiadna poľnohospodárska pôda. Na celej ploche bola už  prevedená skrývka ornice v predchádzajúcej výstavbe.</w:t>
      </w:r>
    </w:p>
    <w:p w14:paraId="22D8A62A" w14:textId="51BC6F5A" w:rsidR="007D6E15" w:rsidRDefault="007D6E15" w:rsidP="00903211">
      <w:r w:rsidRPr="00164C38">
        <w:t>Terén v priestore staveniska nevyžaduje hrubé terénne úpravy.</w:t>
      </w:r>
    </w:p>
    <w:p w14:paraId="6A769CDF" w14:textId="563C827A" w:rsidR="00130336" w:rsidRDefault="00130336" w:rsidP="00903211">
      <w:r>
        <w:t xml:space="preserve">Plánovaná stavba svojím umiestnením ani charakterom prevádzky neovplyvňuje žiadne chránené časti územia, kultúrne pamiatky a nekladie nároky na záber poľnohospodárskeho </w:t>
      </w:r>
      <w:r>
        <w:lastRenderedPageBreak/>
        <w:t xml:space="preserve">a lesného fondu. Realizácia jednotlivých častí stavby v rámci územia areálu </w:t>
      </w:r>
      <w:r w:rsidR="00273205">
        <w:t>U. S. Steel</w:t>
      </w:r>
      <w:r w:rsidR="00E07680">
        <w:t xml:space="preserve"> Košice, </w:t>
      </w:r>
      <w:proofErr w:type="spellStart"/>
      <w:r w:rsidR="00E07680">
        <w:t>s.r.o</w:t>
      </w:r>
      <w:proofErr w:type="spellEnd"/>
      <w:r w:rsidR="00E07680">
        <w:t>.</w:t>
      </w:r>
      <w:r w:rsidRPr="00F41E75">
        <w:t xml:space="preserve"> nevyžaduje výrub stromov  podliehajúcich povoľovaciemu konaniu  v súlade s platnou legislatívou o ochrane prírody a</w:t>
      </w:r>
      <w:r>
        <w:t> </w:t>
      </w:r>
      <w:r w:rsidRPr="00F41E75">
        <w:t>krajiny</w:t>
      </w:r>
      <w:r>
        <w:t>.</w:t>
      </w:r>
      <w:r w:rsidRPr="00F41E75">
        <w:t xml:space="preserve"> </w:t>
      </w:r>
    </w:p>
    <w:p w14:paraId="636D09A6" w14:textId="77777777" w:rsidR="00130336" w:rsidRDefault="00130336" w:rsidP="00903211"/>
    <w:p w14:paraId="6918220F" w14:textId="77777777" w:rsidR="00130336" w:rsidRPr="008B68C3" w:rsidRDefault="00130336" w:rsidP="00903211">
      <w:pPr>
        <w:pStyle w:val="Nadpis2"/>
        <w:rPr>
          <w:rStyle w:val="Nadpis3Char"/>
          <w:b/>
          <w:snapToGrid/>
          <w:lang w:eastAsia="cs-CZ"/>
        </w:rPr>
      </w:pPr>
      <w:bookmarkStart w:id="54" w:name="_Toc419188802"/>
      <w:bookmarkStart w:id="55" w:name="_Toc178961098"/>
      <w:r w:rsidRPr="008B68C3">
        <w:rPr>
          <w:rStyle w:val="Nadpis3Char"/>
          <w:b/>
          <w:snapToGrid/>
          <w:lang w:eastAsia="cs-CZ"/>
        </w:rPr>
        <w:t>Jestvujúce ochranné pásma</w:t>
      </w:r>
      <w:bookmarkEnd w:id="54"/>
      <w:bookmarkEnd w:id="55"/>
    </w:p>
    <w:p w14:paraId="5DDF83D9" w14:textId="77777777" w:rsidR="00130336" w:rsidRPr="00840CFE" w:rsidRDefault="00130336" w:rsidP="00903211">
      <w:pPr>
        <w:rPr>
          <w:lang w:eastAsia="sk-SK"/>
        </w:rPr>
      </w:pPr>
    </w:p>
    <w:p w14:paraId="3C24AC6E" w14:textId="6A667149" w:rsidR="00551465" w:rsidRDefault="00E52250" w:rsidP="00551465">
      <w:r w:rsidRPr="00FA3714">
        <w:t>Navrhovaná stavba nezasahuje do ochranných pasiem existujúcich stavieb</w:t>
      </w:r>
      <w:r w:rsidR="00130336" w:rsidRPr="00E52250">
        <w:t xml:space="preserve">. Umiestnenie nových konštrukcií, inžinierskych sietí, alebo ich častí bude plne rešpektovať jestvujúce podzemné a nadzemné inžinierske siete, obslužné cestné aj železničné dopravné trasy a ich prechodové koridory. </w:t>
      </w:r>
      <w:r w:rsidR="00551465" w:rsidRPr="00E52250">
        <w:t>Križovanie</w:t>
      </w:r>
      <w:r w:rsidR="00551465">
        <w:t xml:space="preserve"> s železničnými koľajami je riešené nadzemne po existujúcich potrubných mostoch a bude rešpektovať prechodový profil železnice. Ochranné pásmo dráhy v uzavreto</w:t>
      </w:r>
      <w:r w:rsidR="00B97BB4">
        <w:t>m</w:t>
      </w:r>
      <w:r w:rsidR="00551465">
        <w:t xml:space="preserve"> areáli </w:t>
      </w:r>
      <w:r w:rsidR="00273205">
        <w:t>U. S. Steel</w:t>
      </w:r>
      <w:r w:rsidR="00E07680">
        <w:t xml:space="preserve"> Košice, </w:t>
      </w:r>
      <w:proofErr w:type="spellStart"/>
      <w:r w:rsidR="00E07680">
        <w:t>s.r.o</w:t>
      </w:r>
      <w:proofErr w:type="spellEnd"/>
      <w:r w:rsidR="00E07680">
        <w:t xml:space="preserve">. </w:t>
      </w:r>
      <w:r w:rsidR="00551465">
        <w:t>nie je zriadené.</w:t>
      </w:r>
    </w:p>
    <w:p w14:paraId="2B631DD0" w14:textId="1EDAF140" w:rsidR="00130336" w:rsidRDefault="00130336" w:rsidP="00903211">
      <w:r>
        <w:t xml:space="preserve">Pri súbehu alebo križovaní nových inžinierskych sietí s existujúcimi  </w:t>
      </w:r>
      <w:r w:rsidR="00551465">
        <w:t xml:space="preserve">inžinierskymi sieťami </w:t>
      </w:r>
      <w:r>
        <w:t>bude rešpektovaná zásada vzájomných bezpečnostných odstupov a dodržanie ochranného pásma  v zmysle noriem.</w:t>
      </w:r>
    </w:p>
    <w:p w14:paraId="147B88DC" w14:textId="77777777" w:rsidR="00130336" w:rsidRDefault="00130336" w:rsidP="00903211"/>
    <w:p w14:paraId="623E20A8" w14:textId="77777777" w:rsidR="00130336" w:rsidRPr="008B68C3" w:rsidRDefault="00130336" w:rsidP="00903211">
      <w:pPr>
        <w:pStyle w:val="Nadpis2"/>
        <w:rPr>
          <w:rStyle w:val="Nadpis3Char"/>
          <w:b/>
          <w:snapToGrid/>
          <w:lang w:eastAsia="cs-CZ"/>
        </w:rPr>
      </w:pPr>
      <w:bookmarkStart w:id="56" w:name="_Toc419188803"/>
      <w:bookmarkStart w:id="57" w:name="_Toc178961099"/>
      <w:r w:rsidRPr="008B68C3">
        <w:rPr>
          <w:rStyle w:val="Nadpis3Char"/>
          <w:b/>
          <w:snapToGrid/>
          <w:lang w:eastAsia="cs-CZ"/>
        </w:rPr>
        <w:t>Najvyššia časť stavby</w:t>
      </w:r>
      <w:bookmarkEnd w:id="56"/>
      <w:bookmarkEnd w:id="57"/>
      <w:r w:rsidRPr="008B68C3">
        <w:rPr>
          <w:rStyle w:val="Nadpis3Char"/>
          <w:b/>
          <w:snapToGrid/>
          <w:lang w:eastAsia="cs-CZ"/>
        </w:rPr>
        <w:t xml:space="preserve"> </w:t>
      </w:r>
    </w:p>
    <w:p w14:paraId="0477CAD7" w14:textId="77777777" w:rsidR="00737556" w:rsidRPr="00737556" w:rsidRDefault="00737556" w:rsidP="00903211">
      <w:pPr>
        <w:rPr>
          <w:lang w:eastAsia="sk-SK"/>
        </w:rPr>
      </w:pPr>
    </w:p>
    <w:p w14:paraId="53E8E7D9" w14:textId="20C9782F" w:rsidR="00C1391D" w:rsidRDefault="00C1391D" w:rsidP="00903211">
      <w:r w:rsidRPr="00DA35BF">
        <w:t>Najvyššia časť stavby „</w:t>
      </w:r>
      <w:r w:rsidR="007D6E15" w:rsidRPr="00DA35BF">
        <w:t>1369DW - Prípojky médií pre rozvojové územie DZ Energetika</w:t>
      </w:r>
      <w:r w:rsidRPr="00DA35BF">
        <w:rPr>
          <w:rFonts w:cs="Arial"/>
          <w:szCs w:val="22"/>
        </w:rPr>
        <w:t>“</w:t>
      </w:r>
      <w:r w:rsidRPr="00DA35BF">
        <w:t xml:space="preserve">  je tvorená potrub</w:t>
      </w:r>
      <w:r w:rsidR="007D6E15" w:rsidRPr="00DA35BF">
        <w:t>iami</w:t>
      </w:r>
      <w:r w:rsidR="00B22637" w:rsidRPr="00DA35BF">
        <w:t xml:space="preserve"> </w:t>
      </w:r>
      <w:r w:rsidR="00B22637" w:rsidRPr="00FA3714">
        <w:t>a káblovými rozvodmi</w:t>
      </w:r>
      <w:r w:rsidR="007D6E15" w:rsidRPr="00DA35BF">
        <w:t>, vedenými po existujúcich p</w:t>
      </w:r>
      <w:r w:rsidR="0097789C" w:rsidRPr="00DA35BF">
        <w:t>o</w:t>
      </w:r>
      <w:r w:rsidR="007D6E15" w:rsidRPr="00DA35BF">
        <w:t xml:space="preserve">trubných </w:t>
      </w:r>
      <w:r w:rsidR="00B22637" w:rsidRPr="00FA3714">
        <w:t>a energetických</w:t>
      </w:r>
      <w:r w:rsidR="00B22637" w:rsidRPr="00DA35BF">
        <w:t xml:space="preserve"> </w:t>
      </w:r>
      <w:r w:rsidR="007D6E15" w:rsidRPr="00DA35BF">
        <w:t>mostoch</w:t>
      </w:r>
      <w:r w:rsidR="00950C69" w:rsidRPr="00DA35BF">
        <w:t xml:space="preserve"> vo výškach cca 10 – 15 m nad terénom</w:t>
      </w:r>
      <w:r w:rsidRPr="00DA35BF">
        <w:t xml:space="preserve">. </w:t>
      </w:r>
      <w:r w:rsidR="00950C69" w:rsidRPr="00DA35BF">
        <w:t xml:space="preserve">Potom </w:t>
      </w:r>
      <w:r w:rsidRPr="00DA35BF">
        <w:t>bude najvyššia časť stavby vo výške cca 2</w:t>
      </w:r>
      <w:r w:rsidR="00027BD3">
        <w:t>40,</w:t>
      </w:r>
      <w:r w:rsidR="00950C69" w:rsidRPr="00DA35BF">
        <w:t>0</w:t>
      </w:r>
      <w:r w:rsidRPr="00DA35BF">
        <w:t xml:space="preserve"> </w:t>
      </w:r>
      <w:proofErr w:type="spellStart"/>
      <w:r w:rsidRPr="00DA35BF">
        <w:t>m.n.m</w:t>
      </w:r>
      <w:proofErr w:type="spellEnd"/>
      <w:r w:rsidRPr="00DA35BF">
        <w:t>., výškový systém Jadran</w:t>
      </w:r>
      <w:r w:rsidR="0097789C" w:rsidRPr="00DA35BF">
        <w:t>, čo zodpovedá výškovej úrovni cca 2</w:t>
      </w:r>
      <w:r w:rsidR="00027BD3">
        <w:t>39</w:t>
      </w:r>
      <w:r w:rsidR="0097789C" w:rsidRPr="00DA35BF">
        <w:t xml:space="preserve">,6 </w:t>
      </w:r>
      <w:proofErr w:type="spellStart"/>
      <w:r w:rsidR="0097789C" w:rsidRPr="00DA35BF">
        <w:t>m.n.m</w:t>
      </w:r>
      <w:proofErr w:type="spellEnd"/>
      <w:r w:rsidR="0097789C" w:rsidRPr="00DA35BF">
        <w:t xml:space="preserve">. výškový systém </w:t>
      </w:r>
      <w:proofErr w:type="spellStart"/>
      <w:r w:rsidR="0097789C" w:rsidRPr="00DA35BF">
        <w:t>Bpv</w:t>
      </w:r>
      <w:proofErr w:type="spellEnd"/>
      <w:r w:rsidR="0097789C" w:rsidRPr="00DA35BF">
        <w:t>.</w:t>
      </w:r>
    </w:p>
    <w:p w14:paraId="4D60C07B" w14:textId="77777777" w:rsidR="00130336" w:rsidRDefault="00130336" w:rsidP="00903211"/>
    <w:p w14:paraId="3E8E1F7D" w14:textId="77777777" w:rsidR="00E52250" w:rsidRDefault="00E52250" w:rsidP="00B41B4E">
      <w:pPr>
        <w:numPr>
          <w:ilvl w:val="0"/>
          <w:numId w:val="29"/>
        </w:numPr>
        <w:overflowPunct w:val="0"/>
        <w:autoSpaceDE w:val="0"/>
        <w:autoSpaceDN w:val="0"/>
        <w:adjustRightInd w:val="0"/>
        <w:spacing w:line="240" w:lineRule="auto"/>
        <w:ind w:left="284" w:hanging="284"/>
        <w:rPr>
          <w:sz w:val="22"/>
          <w:szCs w:val="22"/>
        </w:rPr>
      </w:pPr>
      <w:bookmarkStart w:id="58" w:name="_Hlk93419511"/>
    </w:p>
    <w:p w14:paraId="6D5AD16E" w14:textId="77777777" w:rsidR="00E52250" w:rsidRDefault="00E52250" w:rsidP="00B41B4E">
      <w:pPr>
        <w:numPr>
          <w:ilvl w:val="0"/>
          <w:numId w:val="29"/>
        </w:numPr>
        <w:overflowPunct w:val="0"/>
        <w:autoSpaceDE w:val="0"/>
        <w:autoSpaceDN w:val="0"/>
        <w:adjustRightInd w:val="0"/>
        <w:spacing w:line="240" w:lineRule="auto"/>
        <w:rPr>
          <w:rFonts w:ascii="Arial" w:hAnsi="Arial" w:cs="Arial"/>
          <w:i/>
          <w:sz w:val="10"/>
          <w:szCs w:val="10"/>
          <w:u w:val="single"/>
          <w:lang w:eastAsia="en-US"/>
        </w:rPr>
      </w:pPr>
    </w:p>
    <w:tbl>
      <w:tblPr>
        <w:tblW w:w="9021" w:type="dxa"/>
        <w:tblInd w:w="56" w:type="dxa"/>
        <w:tblLayout w:type="fixed"/>
        <w:tblCellMar>
          <w:left w:w="0" w:type="dxa"/>
          <w:right w:w="0" w:type="dxa"/>
        </w:tblCellMar>
        <w:tblLook w:val="04A0" w:firstRow="1" w:lastRow="0" w:firstColumn="1" w:lastColumn="0" w:noHBand="0" w:noVBand="1"/>
      </w:tblPr>
      <w:tblGrid>
        <w:gridCol w:w="1083"/>
        <w:gridCol w:w="935"/>
        <w:gridCol w:w="1030"/>
        <w:gridCol w:w="1276"/>
        <w:gridCol w:w="1275"/>
        <w:gridCol w:w="1418"/>
        <w:gridCol w:w="1969"/>
        <w:gridCol w:w="35"/>
      </w:tblGrid>
      <w:tr w:rsidR="00E52250" w14:paraId="2887F326" w14:textId="77777777" w:rsidTr="00FA3714">
        <w:trPr>
          <w:gridAfter w:val="1"/>
          <w:wAfter w:w="35" w:type="dxa"/>
          <w:trHeight w:val="330"/>
        </w:trPr>
        <w:tc>
          <w:tcPr>
            <w:tcW w:w="8986" w:type="dxa"/>
            <w:gridSpan w:val="7"/>
            <w:tcBorders>
              <w:top w:val="single" w:sz="12" w:space="0" w:color="auto"/>
              <w:left w:val="single" w:sz="12" w:space="0" w:color="auto"/>
              <w:bottom w:val="single" w:sz="8" w:space="0" w:color="auto"/>
              <w:right w:val="single" w:sz="12" w:space="0" w:color="000000"/>
            </w:tcBorders>
            <w:noWrap/>
            <w:tcMar>
              <w:top w:w="0" w:type="dxa"/>
              <w:left w:w="70" w:type="dxa"/>
              <w:bottom w:w="0" w:type="dxa"/>
              <w:right w:w="70" w:type="dxa"/>
            </w:tcMar>
            <w:vAlign w:val="center"/>
            <w:hideMark/>
          </w:tcPr>
          <w:p w14:paraId="50214CB1" w14:textId="77777777" w:rsidR="00E52250" w:rsidRDefault="00E52250">
            <w:pPr>
              <w:rPr>
                <w:rFonts w:ascii="Arial" w:hAnsi="Arial" w:cs="Arial"/>
                <w:color w:val="000000"/>
                <w:sz w:val="18"/>
                <w:szCs w:val="18"/>
                <w:lang w:eastAsia="sk-SK"/>
              </w:rPr>
            </w:pPr>
            <w:r>
              <w:rPr>
                <w:rFonts w:ascii="Arial" w:hAnsi="Arial" w:cs="Arial"/>
                <w:i/>
                <w:lang w:eastAsia="en-US"/>
              </w:rPr>
              <w:t>Súradnice pre umiestnenie stavby a použitie stavebných mechanizmov:</w:t>
            </w:r>
          </w:p>
        </w:tc>
      </w:tr>
      <w:tr w:rsidR="00BD4371" w14:paraId="2A545ED1" w14:textId="77777777" w:rsidTr="00FA3714">
        <w:trPr>
          <w:gridAfter w:val="1"/>
          <w:wAfter w:w="35" w:type="dxa"/>
          <w:trHeight w:val="452"/>
        </w:trPr>
        <w:tc>
          <w:tcPr>
            <w:tcW w:w="1083" w:type="dxa"/>
            <w:vMerge w:val="restart"/>
            <w:tcBorders>
              <w:top w:val="nil"/>
              <w:left w:val="single" w:sz="12" w:space="0" w:color="auto"/>
              <w:bottom w:val="single" w:sz="8" w:space="0" w:color="000000"/>
              <w:right w:val="single" w:sz="8" w:space="0" w:color="auto"/>
            </w:tcBorders>
            <w:noWrap/>
            <w:tcMar>
              <w:top w:w="0" w:type="dxa"/>
              <w:left w:w="70" w:type="dxa"/>
              <w:bottom w:w="0" w:type="dxa"/>
              <w:right w:w="70" w:type="dxa"/>
            </w:tcMar>
            <w:vAlign w:val="center"/>
            <w:hideMark/>
          </w:tcPr>
          <w:p w14:paraId="0287D246" w14:textId="77777777" w:rsidR="00E52250" w:rsidRDefault="00E52250" w:rsidP="00FA3714">
            <w:pPr>
              <w:spacing w:after="240"/>
              <w:ind w:firstLine="0"/>
              <w:jc w:val="center"/>
              <w:rPr>
                <w:rFonts w:ascii="Arial" w:eastAsia="Calibri" w:hAnsi="Arial" w:cs="Arial"/>
                <w:color w:val="000000"/>
                <w:sz w:val="16"/>
                <w:szCs w:val="16"/>
                <w:lang w:eastAsia="sk-SK"/>
              </w:rPr>
            </w:pPr>
            <w:r>
              <w:rPr>
                <w:rFonts w:ascii="Arial" w:hAnsi="Arial" w:cs="Arial"/>
                <w:color w:val="000000"/>
                <w:sz w:val="16"/>
                <w:szCs w:val="16"/>
                <w:lang w:eastAsia="sk-SK"/>
              </w:rPr>
              <w:t>POPIS</w:t>
            </w:r>
          </w:p>
        </w:tc>
        <w:tc>
          <w:tcPr>
            <w:tcW w:w="93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2F9A7643"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X (S-JTSK)</w:t>
            </w:r>
          </w:p>
        </w:tc>
        <w:tc>
          <w:tcPr>
            <w:tcW w:w="1030"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53B7AFF9"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Y (S-JTSK)</w:t>
            </w:r>
          </w:p>
        </w:tc>
        <w:tc>
          <w:tcPr>
            <w:tcW w:w="1276"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48E6C6D0"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ϕ (WGS84)</w:t>
            </w:r>
          </w:p>
        </w:tc>
        <w:tc>
          <w:tcPr>
            <w:tcW w:w="127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5865EDDB"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λ (WGS84)</w:t>
            </w:r>
          </w:p>
        </w:tc>
        <w:tc>
          <w:tcPr>
            <w:tcW w:w="1418"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5962D1A9"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Max. výška stavby</w:t>
            </w:r>
          </w:p>
        </w:tc>
        <w:tc>
          <w:tcPr>
            <w:tcW w:w="1969" w:type="dxa"/>
            <w:vMerge w:val="restart"/>
            <w:tcBorders>
              <w:top w:val="nil"/>
              <w:left w:val="nil"/>
              <w:bottom w:val="single" w:sz="8" w:space="0" w:color="000000"/>
              <w:right w:val="single" w:sz="12" w:space="0" w:color="auto"/>
            </w:tcBorders>
            <w:tcMar>
              <w:top w:w="0" w:type="dxa"/>
              <w:left w:w="70" w:type="dxa"/>
              <w:bottom w:w="0" w:type="dxa"/>
              <w:right w:w="70" w:type="dxa"/>
            </w:tcMar>
            <w:vAlign w:val="center"/>
            <w:hideMark/>
          </w:tcPr>
          <w:p w14:paraId="3F1217D6"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Max. výška  stavebných mechanizmov</w:t>
            </w:r>
          </w:p>
        </w:tc>
      </w:tr>
      <w:tr w:rsidR="00BD4371" w14:paraId="7B2EC11E" w14:textId="77777777" w:rsidTr="00FA3714">
        <w:trPr>
          <w:trHeight w:val="230"/>
        </w:trPr>
        <w:tc>
          <w:tcPr>
            <w:tcW w:w="1083" w:type="dxa"/>
            <w:vMerge/>
            <w:tcBorders>
              <w:top w:val="nil"/>
              <w:left w:val="single" w:sz="12" w:space="0" w:color="auto"/>
              <w:bottom w:val="single" w:sz="8" w:space="0" w:color="000000"/>
              <w:right w:val="single" w:sz="8" w:space="0" w:color="auto"/>
            </w:tcBorders>
            <w:vAlign w:val="center"/>
            <w:hideMark/>
          </w:tcPr>
          <w:p w14:paraId="2E60357C" w14:textId="77777777" w:rsidR="00E52250" w:rsidRDefault="00E52250" w:rsidP="00FA3714">
            <w:pPr>
              <w:ind w:firstLine="0"/>
              <w:rPr>
                <w:rFonts w:ascii="Arial" w:eastAsia="Calibri" w:hAnsi="Arial" w:cs="Arial"/>
                <w:color w:val="000000"/>
                <w:sz w:val="16"/>
                <w:szCs w:val="16"/>
                <w:lang w:eastAsia="sk-SK"/>
              </w:rPr>
            </w:pPr>
          </w:p>
        </w:tc>
        <w:tc>
          <w:tcPr>
            <w:tcW w:w="935" w:type="dxa"/>
            <w:vMerge/>
            <w:tcBorders>
              <w:top w:val="nil"/>
              <w:left w:val="nil"/>
              <w:bottom w:val="single" w:sz="8" w:space="0" w:color="000000"/>
              <w:right w:val="single" w:sz="8" w:space="0" w:color="auto"/>
            </w:tcBorders>
            <w:vAlign w:val="center"/>
            <w:hideMark/>
          </w:tcPr>
          <w:p w14:paraId="3BF09849" w14:textId="77777777" w:rsidR="00E52250" w:rsidRDefault="00E52250" w:rsidP="00FA3714">
            <w:pPr>
              <w:ind w:firstLine="0"/>
              <w:rPr>
                <w:rFonts w:ascii="Arial" w:hAnsi="Arial" w:cs="Arial"/>
                <w:color w:val="000000"/>
                <w:sz w:val="16"/>
                <w:szCs w:val="16"/>
                <w:lang w:eastAsia="sk-SK"/>
              </w:rPr>
            </w:pPr>
          </w:p>
        </w:tc>
        <w:tc>
          <w:tcPr>
            <w:tcW w:w="1030" w:type="dxa"/>
            <w:vMerge/>
            <w:tcBorders>
              <w:top w:val="nil"/>
              <w:left w:val="nil"/>
              <w:bottom w:val="single" w:sz="8" w:space="0" w:color="000000"/>
              <w:right w:val="single" w:sz="8" w:space="0" w:color="auto"/>
            </w:tcBorders>
            <w:vAlign w:val="center"/>
            <w:hideMark/>
          </w:tcPr>
          <w:p w14:paraId="180EF1E1" w14:textId="77777777" w:rsidR="00E52250" w:rsidRDefault="00E52250" w:rsidP="00FA3714">
            <w:pPr>
              <w:ind w:firstLine="0"/>
              <w:rPr>
                <w:rFonts w:ascii="Arial" w:hAnsi="Arial" w:cs="Arial"/>
                <w:color w:val="000000"/>
                <w:sz w:val="16"/>
                <w:szCs w:val="16"/>
                <w:lang w:eastAsia="sk-SK"/>
              </w:rPr>
            </w:pPr>
          </w:p>
        </w:tc>
        <w:tc>
          <w:tcPr>
            <w:tcW w:w="1276" w:type="dxa"/>
            <w:vMerge/>
            <w:tcBorders>
              <w:top w:val="nil"/>
              <w:left w:val="nil"/>
              <w:bottom w:val="single" w:sz="8" w:space="0" w:color="000000"/>
              <w:right w:val="single" w:sz="8" w:space="0" w:color="auto"/>
            </w:tcBorders>
            <w:vAlign w:val="center"/>
            <w:hideMark/>
          </w:tcPr>
          <w:p w14:paraId="1061F18C" w14:textId="77777777" w:rsidR="00E52250" w:rsidRDefault="00E52250" w:rsidP="00FA3714">
            <w:pPr>
              <w:ind w:firstLine="0"/>
              <w:rPr>
                <w:rFonts w:ascii="Arial" w:hAnsi="Arial" w:cs="Arial"/>
                <w:color w:val="000000"/>
                <w:sz w:val="16"/>
                <w:szCs w:val="16"/>
                <w:lang w:eastAsia="sk-SK"/>
              </w:rPr>
            </w:pPr>
          </w:p>
        </w:tc>
        <w:tc>
          <w:tcPr>
            <w:tcW w:w="1275" w:type="dxa"/>
            <w:vMerge/>
            <w:tcBorders>
              <w:top w:val="nil"/>
              <w:left w:val="nil"/>
              <w:bottom w:val="single" w:sz="8" w:space="0" w:color="000000"/>
              <w:right w:val="single" w:sz="8" w:space="0" w:color="auto"/>
            </w:tcBorders>
            <w:vAlign w:val="center"/>
            <w:hideMark/>
          </w:tcPr>
          <w:p w14:paraId="187C532A" w14:textId="77777777" w:rsidR="00E52250" w:rsidRDefault="00E52250" w:rsidP="00FA3714">
            <w:pPr>
              <w:ind w:firstLine="0"/>
              <w:rPr>
                <w:rFonts w:ascii="Arial" w:hAnsi="Arial" w:cs="Arial"/>
                <w:color w:val="000000"/>
                <w:sz w:val="16"/>
                <w:szCs w:val="16"/>
                <w:lang w:eastAsia="sk-SK"/>
              </w:rPr>
            </w:pPr>
          </w:p>
        </w:tc>
        <w:tc>
          <w:tcPr>
            <w:tcW w:w="1418" w:type="dxa"/>
            <w:vMerge/>
            <w:tcBorders>
              <w:top w:val="nil"/>
              <w:left w:val="nil"/>
              <w:bottom w:val="single" w:sz="8" w:space="0" w:color="000000"/>
              <w:right w:val="single" w:sz="8" w:space="0" w:color="auto"/>
            </w:tcBorders>
            <w:vAlign w:val="center"/>
            <w:hideMark/>
          </w:tcPr>
          <w:p w14:paraId="748F3AC9" w14:textId="77777777" w:rsidR="00E52250" w:rsidRDefault="00E52250" w:rsidP="00FA3714">
            <w:pPr>
              <w:ind w:firstLine="0"/>
              <w:rPr>
                <w:rFonts w:ascii="Arial" w:hAnsi="Arial" w:cs="Arial"/>
                <w:color w:val="000000"/>
                <w:sz w:val="16"/>
                <w:szCs w:val="16"/>
                <w:lang w:eastAsia="sk-SK"/>
              </w:rPr>
            </w:pPr>
          </w:p>
        </w:tc>
        <w:tc>
          <w:tcPr>
            <w:tcW w:w="1969" w:type="dxa"/>
            <w:vMerge/>
            <w:tcBorders>
              <w:top w:val="nil"/>
              <w:left w:val="nil"/>
              <w:bottom w:val="single" w:sz="8" w:space="0" w:color="000000"/>
              <w:right w:val="single" w:sz="12" w:space="0" w:color="auto"/>
            </w:tcBorders>
            <w:vAlign w:val="center"/>
            <w:hideMark/>
          </w:tcPr>
          <w:p w14:paraId="35CF2AA1" w14:textId="77777777" w:rsidR="00E52250" w:rsidRDefault="00E52250" w:rsidP="00FA3714">
            <w:pPr>
              <w:ind w:firstLine="0"/>
              <w:rPr>
                <w:rFonts w:ascii="Arial" w:hAnsi="Arial" w:cs="Arial"/>
                <w:color w:val="000000"/>
                <w:sz w:val="16"/>
                <w:szCs w:val="16"/>
                <w:lang w:eastAsia="sk-SK"/>
              </w:rPr>
            </w:pPr>
          </w:p>
        </w:tc>
        <w:tc>
          <w:tcPr>
            <w:tcW w:w="35" w:type="dxa"/>
            <w:vAlign w:val="center"/>
            <w:hideMark/>
          </w:tcPr>
          <w:p w14:paraId="67A334D5" w14:textId="77777777" w:rsidR="00E52250" w:rsidRDefault="00E52250">
            <w:pPr>
              <w:rPr>
                <w:rFonts w:ascii="Arial" w:hAnsi="Arial" w:cs="Arial"/>
                <w:color w:val="000000"/>
                <w:sz w:val="16"/>
                <w:szCs w:val="16"/>
                <w:lang w:eastAsia="sk-SK"/>
              </w:rPr>
            </w:pPr>
          </w:p>
        </w:tc>
      </w:tr>
      <w:tr w:rsidR="00BD4371" w14:paraId="5DFCE4B7" w14:textId="77777777" w:rsidTr="00FA3714">
        <w:trPr>
          <w:trHeight w:val="814"/>
        </w:trPr>
        <w:tc>
          <w:tcPr>
            <w:tcW w:w="1083" w:type="dxa"/>
            <w:tcBorders>
              <w:top w:val="nil"/>
              <w:left w:val="single" w:sz="12" w:space="0" w:color="auto"/>
              <w:bottom w:val="single" w:sz="12" w:space="0" w:color="auto"/>
              <w:right w:val="single" w:sz="8" w:space="0" w:color="auto"/>
            </w:tcBorders>
            <w:tcMar>
              <w:top w:w="0" w:type="dxa"/>
              <w:left w:w="70" w:type="dxa"/>
              <w:bottom w:w="0" w:type="dxa"/>
              <w:right w:w="70" w:type="dxa"/>
            </w:tcMar>
            <w:vAlign w:val="center"/>
            <w:hideMark/>
          </w:tcPr>
          <w:p w14:paraId="4BB391C3"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Umiestnenie stavby / stavebných mechanizmov</w:t>
            </w:r>
          </w:p>
        </w:tc>
        <w:tc>
          <w:tcPr>
            <w:tcW w:w="935" w:type="dxa"/>
            <w:tcBorders>
              <w:top w:val="nil"/>
              <w:left w:val="nil"/>
              <w:bottom w:val="single" w:sz="12" w:space="0" w:color="auto"/>
              <w:right w:val="single" w:sz="8" w:space="0" w:color="auto"/>
            </w:tcBorders>
            <w:tcMar>
              <w:top w:w="0" w:type="dxa"/>
              <w:left w:w="70" w:type="dxa"/>
              <w:bottom w:w="0" w:type="dxa"/>
              <w:right w:w="70" w:type="dxa"/>
            </w:tcMar>
            <w:vAlign w:val="center"/>
            <w:hideMark/>
          </w:tcPr>
          <w:p w14:paraId="42EBB50A" w14:textId="04F44BCC" w:rsidR="00E52250" w:rsidRPr="00FA3714" w:rsidRDefault="00653E1F" w:rsidP="00FA3714">
            <w:pPr>
              <w:spacing w:after="240"/>
              <w:ind w:firstLine="0"/>
              <w:jc w:val="center"/>
              <w:rPr>
                <w:rFonts w:ascii="Arial" w:hAnsi="Arial" w:cs="Arial"/>
                <w:sz w:val="16"/>
                <w:szCs w:val="16"/>
                <w:lang w:eastAsia="sk-SK"/>
              </w:rPr>
            </w:pPr>
            <w:r w:rsidRPr="00FA3714">
              <w:rPr>
                <w:rFonts w:ascii="Arial" w:hAnsi="Arial" w:cs="Arial"/>
                <w:sz w:val="16"/>
                <w:szCs w:val="16"/>
                <w:lang w:eastAsia="sk-SK"/>
              </w:rPr>
              <w:t>1251028</w:t>
            </w:r>
          </w:p>
        </w:tc>
        <w:tc>
          <w:tcPr>
            <w:tcW w:w="1030" w:type="dxa"/>
            <w:tcBorders>
              <w:top w:val="nil"/>
              <w:left w:val="nil"/>
              <w:bottom w:val="single" w:sz="12" w:space="0" w:color="auto"/>
              <w:right w:val="single" w:sz="8" w:space="0" w:color="auto"/>
            </w:tcBorders>
            <w:tcMar>
              <w:top w:w="0" w:type="dxa"/>
              <w:left w:w="70" w:type="dxa"/>
              <w:bottom w:w="0" w:type="dxa"/>
              <w:right w:w="70" w:type="dxa"/>
            </w:tcMar>
            <w:vAlign w:val="center"/>
            <w:hideMark/>
          </w:tcPr>
          <w:p w14:paraId="678D1A3F" w14:textId="463784A5" w:rsidR="00E52250" w:rsidRPr="00FA3714" w:rsidRDefault="00653E1F" w:rsidP="00FA3714">
            <w:pPr>
              <w:spacing w:after="240"/>
              <w:ind w:firstLine="0"/>
              <w:jc w:val="center"/>
              <w:rPr>
                <w:rFonts w:ascii="Arial" w:hAnsi="Arial" w:cs="Arial"/>
                <w:sz w:val="16"/>
                <w:szCs w:val="16"/>
                <w:lang w:eastAsia="sk-SK"/>
              </w:rPr>
            </w:pPr>
            <w:r w:rsidRPr="00FA3714">
              <w:rPr>
                <w:rFonts w:ascii="Arial" w:hAnsi="Arial" w:cs="Arial"/>
                <w:sz w:val="16"/>
                <w:szCs w:val="16"/>
                <w:lang w:eastAsia="sk-SK"/>
              </w:rPr>
              <w:t>268517</w:t>
            </w:r>
          </w:p>
        </w:tc>
        <w:tc>
          <w:tcPr>
            <w:tcW w:w="1276"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
          <w:p w14:paraId="2B34C605" w14:textId="6159CB23" w:rsidR="00E52250" w:rsidRPr="00FA3714" w:rsidRDefault="00E52250" w:rsidP="00FA3714">
            <w:pPr>
              <w:spacing w:after="240"/>
              <w:ind w:firstLine="0"/>
              <w:jc w:val="center"/>
              <w:rPr>
                <w:rFonts w:ascii="Arial" w:hAnsi="Arial" w:cs="Arial"/>
                <w:sz w:val="16"/>
                <w:szCs w:val="16"/>
                <w:lang w:eastAsia="sk-SK"/>
              </w:rPr>
            </w:pPr>
            <w:r w:rsidRPr="00FA3714">
              <w:rPr>
                <w:rFonts w:ascii="Arial" w:hAnsi="Arial" w:cs="Arial"/>
                <w:sz w:val="16"/>
                <w:szCs w:val="16"/>
                <w:lang w:eastAsia="sk-SK"/>
              </w:rPr>
              <w:t>48,</w:t>
            </w:r>
            <w:r w:rsidR="00653E1F" w:rsidRPr="00FA3714">
              <w:rPr>
                <w:rFonts w:ascii="Arial" w:hAnsi="Arial" w:cs="Arial"/>
                <w:sz w:val="16"/>
                <w:szCs w:val="16"/>
                <w:lang w:eastAsia="sk-SK"/>
              </w:rPr>
              <w:t>615163</w:t>
            </w:r>
            <w:r w:rsidRPr="00FA3714">
              <w:rPr>
                <w:rFonts w:ascii="Arial" w:hAnsi="Arial" w:cs="Arial"/>
                <w:sz w:val="16"/>
                <w:szCs w:val="16"/>
                <w:lang w:eastAsia="sk-SK"/>
              </w:rPr>
              <w:t>°</w:t>
            </w:r>
          </w:p>
        </w:tc>
        <w:tc>
          <w:tcPr>
            <w:tcW w:w="1275"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
          <w:p w14:paraId="229D6D35" w14:textId="5E56A58A" w:rsidR="00E52250" w:rsidRPr="00FA3714" w:rsidRDefault="00E52250" w:rsidP="00FA3714">
            <w:pPr>
              <w:spacing w:after="240"/>
              <w:ind w:firstLine="0"/>
              <w:jc w:val="center"/>
              <w:rPr>
                <w:rFonts w:ascii="Arial" w:hAnsi="Arial" w:cs="Arial"/>
                <w:sz w:val="16"/>
                <w:szCs w:val="16"/>
                <w:lang w:eastAsia="sk-SK"/>
              </w:rPr>
            </w:pPr>
            <w:r w:rsidRPr="00FA3714">
              <w:rPr>
                <w:rFonts w:ascii="Arial" w:hAnsi="Arial" w:cs="Arial"/>
                <w:sz w:val="16"/>
                <w:szCs w:val="16"/>
                <w:lang w:eastAsia="sk-SK"/>
              </w:rPr>
              <w:t>21,18</w:t>
            </w:r>
            <w:r w:rsidR="00653E1F" w:rsidRPr="00FA3714">
              <w:rPr>
                <w:rFonts w:ascii="Arial" w:hAnsi="Arial" w:cs="Arial"/>
                <w:sz w:val="16"/>
                <w:szCs w:val="16"/>
                <w:lang w:eastAsia="sk-SK"/>
              </w:rPr>
              <w:t>7618</w:t>
            </w:r>
            <w:r w:rsidRPr="00FA3714">
              <w:rPr>
                <w:rFonts w:ascii="Arial" w:hAnsi="Arial" w:cs="Arial"/>
                <w:sz w:val="16"/>
                <w:szCs w:val="16"/>
                <w:lang w:eastAsia="sk-SK"/>
              </w:rPr>
              <w:t>°</w:t>
            </w:r>
          </w:p>
        </w:tc>
        <w:tc>
          <w:tcPr>
            <w:tcW w:w="1418" w:type="dxa"/>
            <w:tcBorders>
              <w:top w:val="nil"/>
              <w:left w:val="nil"/>
              <w:bottom w:val="single" w:sz="12" w:space="0" w:color="auto"/>
              <w:right w:val="single" w:sz="8" w:space="0" w:color="auto"/>
            </w:tcBorders>
            <w:tcMar>
              <w:top w:w="0" w:type="dxa"/>
              <w:left w:w="70" w:type="dxa"/>
              <w:bottom w:w="0" w:type="dxa"/>
              <w:right w:w="70" w:type="dxa"/>
            </w:tcMar>
            <w:vAlign w:val="center"/>
            <w:hideMark/>
          </w:tcPr>
          <w:p w14:paraId="0C73575C" w14:textId="7B474751"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2</w:t>
            </w:r>
            <w:r w:rsidR="00027BD3">
              <w:rPr>
                <w:rFonts w:ascii="Arial" w:hAnsi="Arial" w:cs="Arial"/>
                <w:color w:val="000000"/>
                <w:sz w:val="16"/>
                <w:szCs w:val="16"/>
                <w:lang w:eastAsia="sk-SK"/>
              </w:rPr>
              <w:t>39</w:t>
            </w:r>
            <w:r>
              <w:rPr>
                <w:rFonts w:ascii="Arial" w:hAnsi="Arial" w:cs="Arial"/>
                <w:color w:val="000000"/>
                <w:sz w:val="16"/>
                <w:szCs w:val="16"/>
                <w:lang w:eastAsia="sk-SK"/>
              </w:rPr>
              <w:t xml:space="preserve">,60 m </w:t>
            </w:r>
            <w:proofErr w:type="spellStart"/>
            <w:r>
              <w:rPr>
                <w:rFonts w:ascii="Arial" w:hAnsi="Arial" w:cs="Arial"/>
                <w:color w:val="000000"/>
                <w:sz w:val="16"/>
                <w:szCs w:val="16"/>
                <w:lang w:eastAsia="sk-SK"/>
              </w:rPr>
              <w:t>n.m</w:t>
            </w:r>
            <w:proofErr w:type="spellEnd"/>
            <w:r>
              <w:rPr>
                <w:rFonts w:ascii="Arial" w:hAnsi="Arial" w:cs="Arial"/>
                <w:color w:val="000000"/>
                <w:sz w:val="16"/>
                <w:szCs w:val="16"/>
                <w:lang w:eastAsia="sk-SK"/>
              </w:rPr>
              <w:t xml:space="preserve">. </w:t>
            </w:r>
            <w:r>
              <w:rPr>
                <w:rFonts w:ascii="Arial" w:hAnsi="Arial" w:cs="Arial"/>
                <w:color w:val="000000"/>
                <w:sz w:val="16"/>
                <w:szCs w:val="16"/>
                <w:lang w:eastAsia="sk-SK"/>
              </w:rPr>
              <w:br/>
            </w:r>
            <w:proofErr w:type="spellStart"/>
            <w:r>
              <w:rPr>
                <w:rFonts w:ascii="Arial" w:hAnsi="Arial" w:cs="Arial"/>
                <w:color w:val="000000"/>
                <w:sz w:val="16"/>
                <w:szCs w:val="16"/>
                <w:lang w:eastAsia="sk-SK"/>
              </w:rPr>
              <w:t>Bpv</w:t>
            </w:r>
            <w:proofErr w:type="spellEnd"/>
          </w:p>
        </w:tc>
        <w:tc>
          <w:tcPr>
            <w:tcW w:w="1969" w:type="dxa"/>
            <w:tcBorders>
              <w:top w:val="nil"/>
              <w:left w:val="nil"/>
              <w:bottom w:val="single" w:sz="12" w:space="0" w:color="auto"/>
              <w:right w:val="single" w:sz="12" w:space="0" w:color="auto"/>
            </w:tcBorders>
            <w:tcMar>
              <w:top w:w="0" w:type="dxa"/>
              <w:left w:w="70" w:type="dxa"/>
              <w:bottom w:w="0" w:type="dxa"/>
              <w:right w:w="70" w:type="dxa"/>
            </w:tcMar>
            <w:vAlign w:val="center"/>
            <w:hideMark/>
          </w:tcPr>
          <w:p w14:paraId="3FEB1460" w14:textId="030406A4" w:rsidR="00E52250" w:rsidRPr="00FA3714" w:rsidRDefault="00E52250" w:rsidP="00FA3714">
            <w:pPr>
              <w:spacing w:after="240"/>
              <w:ind w:firstLine="0"/>
              <w:jc w:val="center"/>
              <w:rPr>
                <w:rFonts w:ascii="Arial" w:hAnsi="Arial" w:cs="Arial"/>
                <w:sz w:val="16"/>
                <w:szCs w:val="16"/>
                <w:lang w:eastAsia="sk-SK"/>
              </w:rPr>
            </w:pPr>
            <w:r w:rsidRPr="00FA3714">
              <w:rPr>
                <w:rFonts w:ascii="Arial" w:hAnsi="Arial" w:cs="Arial"/>
                <w:sz w:val="16"/>
                <w:szCs w:val="16"/>
                <w:lang w:eastAsia="sk-SK"/>
              </w:rPr>
              <w:t>2</w:t>
            </w:r>
            <w:r w:rsidR="00027BD3">
              <w:rPr>
                <w:rFonts w:ascii="Arial" w:hAnsi="Arial" w:cs="Arial"/>
                <w:sz w:val="16"/>
                <w:szCs w:val="16"/>
                <w:lang w:eastAsia="sk-SK"/>
              </w:rPr>
              <w:t>5</w:t>
            </w:r>
            <w:r w:rsidR="00816D87" w:rsidRPr="00FA3714">
              <w:rPr>
                <w:rFonts w:ascii="Arial" w:hAnsi="Arial" w:cs="Arial"/>
                <w:sz w:val="16"/>
                <w:szCs w:val="16"/>
                <w:lang w:eastAsia="sk-SK"/>
              </w:rPr>
              <w:t>0</w:t>
            </w:r>
            <w:r w:rsidRPr="00FA3714">
              <w:rPr>
                <w:rFonts w:ascii="Arial" w:hAnsi="Arial" w:cs="Arial"/>
                <w:sz w:val="16"/>
                <w:szCs w:val="16"/>
                <w:lang w:eastAsia="sk-SK"/>
              </w:rPr>
              <w:t xml:space="preserve">,00 m </w:t>
            </w:r>
            <w:proofErr w:type="spellStart"/>
            <w:r w:rsidRPr="00FA3714">
              <w:rPr>
                <w:rFonts w:ascii="Arial" w:hAnsi="Arial" w:cs="Arial"/>
                <w:sz w:val="16"/>
                <w:szCs w:val="16"/>
                <w:lang w:eastAsia="sk-SK"/>
              </w:rPr>
              <w:t>n.m</w:t>
            </w:r>
            <w:proofErr w:type="spellEnd"/>
            <w:r w:rsidRPr="00FA3714">
              <w:rPr>
                <w:rFonts w:ascii="Arial" w:hAnsi="Arial" w:cs="Arial"/>
                <w:sz w:val="16"/>
                <w:szCs w:val="16"/>
                <w:lang w:eastAsia="sk-SK"/>
              </w:rPr>
              <w:t>. Bpv</w:t>
            </w:r>
          </w:p>
        </w:tc>
        <w:tc>
          <w:tcPr>
            <w:tcW w:w="35" w:type="dxa"/>
            <w:vAlign w:val="center"/>
            <w:hideMark/>
          </w:tcPr>
          <w:p w14:paraId="38798A4E" w14:textId="77777777" w:rsidR="00E52250" w:rsidRDefault="00E52250">
            <w:pPr>
              <w:rPr>
                <w:lang w:eastAsia="sk-SK"/>
              </w:rPr>
            </w:pPr>
          </w:p>
        </w:tc>
      </w:tr>
      <w:bookmarkEnd w:id="58"/>
    </w:tbl>
    <w:p w14:paraId="1FFFA991" w14:textId="77777777" w:rsidR="00E52250" w:rsidRDefault="00E52250" w:rsidP="00E52250">
      <w:pPr>
        <w:spacing w:after="240"/>
        <w:ind w:left="284"/>
        <w:rPr>
          <w:i/>
          <w:iCs/>
          <w:sz w:val="22"/>
          <w:szCs w:val="22"/>
        </w:rPr>
      </w:pPr>
    </w:p>
    <w:p w14:paraId="53D5E4F1" w14:textId="77777777" w:rsidR="00E52250" w:rsidRDefault="00E52250" w:rsidP="00903211"/>
    <w:p w14:paraId="3B381166" w14:textId="77777777" w:rsidR="00E52250" w:rsidRDefault="00E52250" w:rsidP="00903211"/>
    <w:p w14:paraId="13C5174A" w14:textId="77777777" w:rsidR="00130336" w:rsidRDefault="00130336" w:rsidP="00903211">
      <w:pPr>
        <w:pStyle w:val="Nadpis2"/>
      </w:pPr>
      <w:bookmarkStart w:id="59" w:name="_Toc419188804"/>
      <w:bookmarkStart w:id="60" w:name="_Toc178961100"/>
      <w:r w:rsidRPr="000B1A7A">
        <w:lastRenderedPageBreak/>
        <w:t>Zhodnotenie staveniska</w:t>
      </w:r>
      <w:bookmarkEnd w:id="59"/>
      <w:bookmarkEnd w:id="60"/>
    </w:p>
    <w:p w14:paraId="0B1B2BE2" w14:textId="77777777" w:rsidR="00130336" w:rsidRDefault="00130336" w:rsidP="00903211"/>
    <w:p w14:paraId="2C6F20D8" w14:textId="6BCA292C" w:rsidR="00130336" w:rsidRDefault="00737556" w:rsidP="00903211">
      <w:r>
        <w:tab/>
      </w:r>
      <w:r w:rsidR="00130336" w:rsidRPr="00387615">
        <w:t>Stavenisko stavby „</w:t>
      </w:r>
      <w:r w:rsidR="00221F34" w:rsidRPr="00372AC7">
        <w:t>1369DW - Prípojky médií pre rozvojové územie DZ Energetika</w:t>
      </w:r>
      <w:r w:rsidR="00130336">
        <w:t>“</w:t>
      </w:r>
      <w:r w:rsidR="00130336" w:rsidRPr="00387615">
        <w:t xml:space="preserve"> sa </w:t>
      </w:r>
      <w:r w:rsidR="00130336">
        <w:t xml:space="preserve">bude </w:t>
      </w:r>
      <w:r w:rsidR="00130336" w:rsidRPr="00387615">
        <w:t>nachádza</w:t>
      </w:r>
      <w:r w:rsidR="00130336">
        <w:t>ť</w:t>
      </w:r>
      <w:r w:rsidR="00130336" w:rsidRPr="00387615">
        <w:t xml:space="preserve"> v</w:t>
      </w:r>
      <w:r w:rsidR="00221F34">
        <w:t> </w:t>
      </w:r>
      <w:r>
        <w:t>sever</w:t>
      </w:r>
      <w:r w:rsidR="00221F34">
        <w:t xml:space="preserve">nej a západnej </w:t>
      </w:r>
      <w:r w:rsidR="00130336" w:rsidRPr="00387615">
        <w:t xml:space="preserve">časti priemyselného areálu </w:t>
      </w:r>
      <w:r w:rsidR="00273205">
        <w:t>U. S. Steel</w:t>
      </w:r>
      <w:r w:rsidR="00E07680">
        <w:t xml:space="preserve"> Košice, </w:t>
      </w:r>
      <w:proofErr w:type="spellStart"/>
      <w:r w:rsidR="00E07680">
        <w:t>s.r.o</w:t>
      </w:r>
      <w:proofErr w:type="spellEnd"/>
      <w:r w:rsidR="00E07680">
        <w:t>.</w:t>
      </w:r>
    </w:p>
    <w:p w14:paraId="3E4BCA99" w14:textId="77777777" w:rsidR="00130336" w:rsidRPr="00282561" w:rsidRDefault="00130336" w:rsidP="00903211">
      <w:r w:rsidRPr="00282561">
        <w:t xml:space="preserve">Na všetkých staveniskách budú musieť stavebné a montážne práce rešpektovať obmedzenia súvisiace s existujúcimi nadzemnými potrubnými trasami a podzemným sieťami,  </w:t>
      </w:r>
    </w:p>
    <w:p w14:paraId="7CA81809" w14:textId="77777777" w:rsidR="00130336" w:rsidRPr="00282561" w:rsidRDefault="00130336" w:rsidP="00903211">
      <w:r w:rsidRPr="00282561">
        <w:t xml:space="preserve">Okrem uvedených priestorov dotknutých výstavbou budú prebiehať menšie stavebno-montážne práce v priestoroch pripájania médií potrebných pre prevádzku budúcich zariadení, napr. napojenie na zdroj elektrickej energie ako aj miesta </w:t>
      </w:r>
      <w:r w:rsidR="00737556">
        <w:t>pre zaústenie kanalizácie</w:t>
      </w:r>
      <w:r>
        <w:t>.</w:t>
      </w:r>
      <w:r w:rsidRPr="00282561">
        <w:t xml:space="preserve"> Tieto časti stavby majú len lokálny charakter a nebudú vyžadovať osobitné požiadavky na prípravu staveniska ( </w:t>
      </w:r>
      <w:r w:rsidR="00737556">
        <w:t>mimo</w:t>
      </w:r>
      <w:r w:rsidRPr="00282561">
        <w:t xml:space="preserve"> požiadav</w:t>
      </w:r>
      <w:r w:rsidR="00737556">
        <w:t>ie</w:t>
      </w:r>
      <w:r w:rsidRPr="00282561">
        <w:t>k dodržiavania BOZP, PO a pod. ).</w:t>
      </w:r>
    </w:p>
    <w:p w14:paraId="57AF03E9" w14:textId="77777777" w:rsidR="00130336" w:rsidRPr="00FA2705" w:rsidRDefault="00130336" w:rsidP="00903211">
      <w:r>
        <w:t>Všetky vyššie uvedené skutočnosti bude potrebné zohľadniť najmä pri zabezpečovaní dodržiavania zásad BOZP počas realizácie stavebných a montážnych prác na všetkých častiach staveniska.</w:t>
      </w:r>
    </w:p>
    <w:p w14:paraId="5CB37B68" w14:textId="39576341" w:rsidR="00130336" w:rsidRPr="00737556" w:rsidRDefault="00130336" w:rsidP="00903211">
      <w:r w:rsidRPr="006308C1">
        <w:t xml:space="preserve">Celá plocha staveniska sa nachádza na pozemku investora v oplotenom areáli </w:t>
      </w:r>
      <w:r w:rsidR="00273205">
        <w:t>U. S. Steel</w:t>
      </w:r>
      <w:r w:rsidR="00E07680">
        <w:t xml:space="preserve"> Košice, </w:t>
      </w:r>
      <w:proofErr w:type="spellStart"/>
      <w:r w:rsidR="00E07680">
        <w:t>s.r.o</w:t>
      </w:r>
      <w:proofErr w:type="spellEnd"/>
      <w:r w:rsidR="00E07680">
        <w:t xml:space="preserve">. </w:t>
      </w:r>
      <w:r w:rsidRPr="00737556">
        <w:t>Prístup na stavenisk</w:t>
      </w:r>
      <w:r w:rsidR="00737556">
        <w:t>o</w:t>
      </w:r>
      <w:r w:rsidRPr="00737556">
        <w:t xml:space="preserve"> bude umožnený z jestvujúcich vnútro areálových komunikácií </w:t>
      </w:r>
      <w:r w:rsidR="00273205">
        <w:t>U. S. Steel</w:t>
      </w:r>
      <w:r w:rsidR="00E07680">
        <w:t xml:space="preserve"> Košice, </w:t>
      </w:r>
      <w:proofErr w:type="spellStart"/>
      <w:r w:rsidR="00E07680">
        <w:t>s.r.o</w:t>
      </w:r>
      <w:proofErr w:type="spellEnd"/>
      <w:r w:rsidR="00E07680">
        <w:t>.</w:t>
      </w:r>
      <w:r w:rsidRPr="00737556">
        <w:t xml:space="preserve"> </w:t>
      </w:r>
    </w:p>
    <w:p w14:paraId="6C923A31" w14:textId="77777777" w:rsidR="00737556" w:rsidRDefault="00737556" w:rsidP="00903211"/>
    <w:p w14:paraId="40CF5BD8" w14:textId="77777777" w:rsidR="00130336" w:rsidRDefault="00130336" w:rsidP="00903211">
      <w:pPr>
        <w:pStyle w:val="Nadpis1"/>
      </w:pPr>
      <w:bookmarkStart w:id="61" w:name="_Toc419188805"/>
      <w:bookmarkStart w:id="62" w:name="_Toc178961101"/>
      <w:r>
        <w:t>Opis stavby z hľadiska účelovej funkcie</w:t>
      </w:r>
      <w:bookmarkEnd w:id="61"/>
      <w:bookmarkEnd w:id="62"/>
    </w:p>
    <w:p w14:paraId="6E0332A0" w14:textId="77777777" w:rsidR="00130336" w:rsidRDefault="00130336" w:rsidP="00903211">
      <w:pPr>
        <w:pStyle w:val="Nadpis2"/>
      </w:pPr>
      <w:bookmarkStart w:id="63" w:name="_Toc419188806"/>
      <w:bookmarkStart w:id="64" w:name="_Toc178961102"/>
      <w:r>
        <w:t>Celkové urbanistické</w:t>
      </w:r>
      <w:r w:rsidRPr="000B1A7A">
        <w:t>, architektonické a stavebné riešenie</w:t>
      </w:r>
      <w:bookmarkEnd w:id="63"/>
      <w:bookmarkEnd w:id="64"/>
    </w:p>
    <w:p w14:paraId="0BBA1712" w14:textId="77777777" w:rsidR="00130336" w:rsidRDefault="00130336" w:rsidP="00903211"/>
    <w:p w14:paraId="6AB23329" w14:textId="77777777" w:rsidR="00221F34" w:rsidRPr="00164C38" w:rsidRDefault="00221F34" w:rsidP="00903211">
      <w:r w:rsidRPr="00164C38">
        <w:t>Stavba „</w:t>
      </w:r>
      <w:r w:rsidRPr="00372AC7">
        <w:t>1369DW - Prípojky médií pre rozvojové územie DZ Energetika</w:t>
      </w:r>
      <w:r w:rsidRPr="00164C38">
        <w:t xml:space="preserve">“ má technologický charakter, čomu je prispôsobené aj jej architektonické  a stavebné riešenie. </w:t>
      </w:r>
    </w:p>
    <w:p w14:paraId="29E35A77" w14:textId="33682A34" w:rsidR="00221F34" w:rsidRPr="00164C38" w:rsidRDefault="00221F34" w:rsidP="00E07680">
      <w:r w:rsidRPr="00164C38">
        <w:t xml:space="preserve">Problematika urbanizmu sa tejto stavby netýka , pretože stavba je realizovaná v jestvujúcom priemyselnom areáli </w:t>
      </w:r>
      <w:r w:rsidR="00273205">
        <w:t>U. S. Steel</w:t>
      </w:r>
      <w:r w:rsidR="00E07680">
        <w:t xml:space="preserve"> Košice, </w:t>
      </w:r>
      <w:proofErr w:type="spellStart"/>
      <w:r w:rsidR="00E07680">
        <w:t>s.r.o</w:t>
      </w:r>
      <w:proofErr w:type="spellEnd"/>
      <w:r w:rsidR="00E07680">
        <w:t>.</w:t>
      </w:r>
      <w:r w:rsidRPr="00164C38">
        <w:t xml:space="preserve"> a má priemyselný charakter.    </w:t>
      </w:r>
    </w:p>
    <w:p w14:paraId="12124918" w14:textId="62243B43" w:rsidR="00221F34" w:rsidRPr="00DA35BF" w:rsidRDefault="00221F34" w:rsidP="00903211">
      <w:r w:rsidRPr="00164C38">
        <w:t>Architektonické riešenie stavby zodpovedá riešeniam obvyklým pre stavby obdobného typu, je výrazne ovplyvnené technologickým charakterom celej stavby. Prevažná časť konštrukcií stavby bude z ocele (potrubia, ich podporné konštrukcie</w:t>
      </w:r>
      <w:r w:rsidR="00B97BB4">
        <w:t xml:space="preserve">, </w:t>
      </w:r>
      <w:r w:rsidR="00B97BB4" w:rsidRPr="00E11207">
        <w:t>ako aj podperné konštrukcie káblových mostov</w:t>
      </w:r>
      <w:r w:rsidRPr="00E11207">
        <w:t>).</w:t>
      </w:r>
      <w:r w:rsidRPr="00DA35BF">
        <w:t xml:space="preserve">  </w:t>
      </w:r>
    </w:p>
    <w:p w14:paraId="7B4B77BF" w14:textId="0D7899C2" w:rsidR="00457827" w:rsidRPr="00457827" w:rsidRDefault="00457827" w:rsidP="00457827">
      <w:r w:rsidRPr="00E11207">
        <w:t>Technologickú časť stavby z pohľadu konštrukcií je možné charakterizovať ako sústava potrubných</w:t>
      </w:r>
      <w:r w:rsidR="009D28AB" w:rsidRPr="00E11207">
        <w:t xml:space="preserve"> a </w:t>
      </w:r>
      <w:proofErr w:type="spellStart"/>
      <w:r w:rsidR="009D28AB" w:rsidRPr="00E11207">
        <w:t>elektro</w:t>
      </w:r>
      <w:r w:rsidRPr="00E11207">
        <w:t>rozvodov</w:t>
      </w:r>
      <w:proofErr w:type="spellEnd"/>
      <w:r w:rsidRPr="00E11207">
        <w:t xml:space="preserve">, ktoré slúžia na prepravu a reguláciu </w:t>
      </w:r>
      <w:proofErr w:type="spellStart"/>
      <w:r w:rsidR="009D28AB" w:rsidRPr="00E11207">
        <w:t>medií</w:t>
      </w:r>
      <w:proofErr w:type="spellEnd"/>
      <w:r w:rsidRPr="00E11207">
        <w:t>, ktoré slúžia pre napájanie budúcej technológie v rozvojovom území</w:t>
      </w:r>
      <w:r w:rsidR="00F35A68" w:rsidRPr="00E11207">
        <w:t xml:space="preserve"> DZ Energetika</w:t>
      </w:r>
      <w:r w:rsidRPr="00E11207">
        <w:t>.</w:t>
      </w:r>
    </w:p>
    <w:p w14:paraId="0656B100" w14:textId="77777777" w:rsidR="00221F34" w:rsidRPr="00164C38" w:rsidRDefault="00221F34" w:rsidP="00903211">
      <w:r w:rsidRPr="00164C38">
        <w:t xml:space="preserve">Požiadavkám technologických zariadení a zabezpečeniu ich prevádzky zodpovedá </w:t>
      </w:r>
      <w:proofErr w:type="spellStart"/>
      <w:r w:rsidRPr="00164C38">
        <w:t>stavebno</w:t>
      </w:r>
      <w:proofErr w:type="spellEnd"/>
      <w:r w:rsidRPr="00164C38">
        <w:t xml:space="preserve">–konštrukčné riešenie, ktoré bude pozostávať z riešenia nasledujúcich hlavných objektov : </w:t>
      </w:r>
    </w:p>
    <w:p w14:paraId="46D0F011" w14:textId="466FDF88" w:rsidR="00221F34" w:rsidRPr="00164C38" w:rsidRDefault="00221F34" w:rsidP="006D1885">
      <w:pPr>
        <w:pStyle w:val="Odsekzoznamu"/>
        <w:numPr>
          <w:ilvl w:val="0"/>
          <w:numId w:val="4"/>
        </w:numPr>
      </w:pPr>
      <w:r w:rsidRPr="00164C38">
        <w:t xml:space="preserve">Základové konštrukcie pre </w:t>
      </w:r>
      <w:r>
        <w:t>potrubné rozvody</w:t>
      </w:r>
    </w:p>
    <w:p w14:paraId="58969650" w14:textId="77777777" w:rsidR="00221F34" w:rsidRDefault="00221F34" w:rsidP="006D1885">
      <w:pPr>
        <w:pStyle w:val="Odsekzoznamu"/>
        <w:numPr>
          <w:ilvl w:val="0"/>
          <w:numId w:val="4"/>
        </w:numPr>
      </w:pPr>
      <w:r w:rsidRPr="00164C38">
        <w:t xml:space="preserve">Základové konštrukcie pre </w:t>
      </w:r>
      <w:r>
        <w:t>nosné stĺpy potrubných rozvodov</w:t>
      </w:r>
    </w:p>
    <w:p w14:paraId="30E4E2F0" w14:textId="3DC58447" w:rsidR="00457827" w:rsidRPr="00E11207" w:rsidRDefault="00457827" w:rsidP="006D1885">
      <w:pPr>
        <w:numPr>
          <w:ilvl w:val="0"/>
          <w:numId w:val="4"/>
        </w:numPr>
        <w:rPr>
          <w:rFonts w:asciiTheme="majorBidi" w:hAnsiTheme="majorBidi" w:cstheme="majorBidi"/>
        </w:rPr>
      </w:pPr>
      <w:r w:rsidRPr="00E11207">
        <w:rPr>
          <w:rFonts w:asciiTheme="majorBidi" w:hAnsiTheme="majorBidi" w:cstheme="majorBidi"/>
        </w:rPr>
        <w:t>Základové konštrukcie pre káblové mosty</w:t>
      </w:r>
    </w:p>
    <w:p w14:paraId="5D707082" w14:textId="6A6AC638" w:rsidR="00DE2BB3" w:rsidRPr="00E11207" w:rsidRDefault="00DE2BB3" w:rsidP="006D1885">
      <w:pPr>
        <w:numPr>
          <w:ilvl w:val="0"/>
          <w:numId w:val="4"/>
        </w:numPr>
        <w:rPr>
          <w:rFonts w:asciiTheme="majorBidi" w:hAnsiTheme="majorBidi" w:cstheme="majorBidi"/>
        </w:rPr>
      </w:pPr>
      <w:r w:rsidRPr="00E11207">
        <w:rPr>
          <w:rFonts w:asciiTheme="majorBidi" w:hAnsiTheme="majorBidi" w:cstheme="majorBidi"/>
        </w:rPr>
        <w:lastRenderedPageBreak/>
        <w:t>Nosné konštrukcie nových potrubných a káblových mostov</w:t>
      </w:r>
    </w:p>
    <w:p w14:paraId="3030AA3A" w14:textId="7C75FFAC" w:rsidR="00F35A68" w:rsidRPr="00E11207" w:rsidRDefault="00F35A68" w:rsidP="006D1885">
      <w:pPr>
        <w:numPr>
          <w:ilvl w:val="0"/>
          <w:numId w:val="4"/>
        </w:numPr>
        <w:rPr>
          <w:rFonts w:asciiTheme="majorBidi" w:hAnsiTheme="majorBidi" w:cstheme="majorBidi"/>
        </w:rPr>
      </w:pPr>
      <w:r w:rsidRPr="00E11207">
        <w:rPr>
          <w:rFonts w:asciiTheme="majorBidi" w:hAnsiTheme="majorBidi" w:cstheme="majorBidi"/>
        </w:rPr>
        <w:t>Stavebné úpravy jestvujúcich objektov (dotknutých daným projektom)</w:t>
      </w:r>
    </w:p>
    <w:p w14:paraId="2411689C" w14:textId="77777777" w:rsidR="00221F34" w:rsidRPr="00164C38" w:rsidRDefault="00221F34" w:rsidP="006D1885">
      <w:pPr>
        <w:pStyle w:val="Odsekzoznamu"/>
        <w:numPr>
          <w:ilvl w:val="0"/>
          <w:numId w:val="4"/>
        </w:numPr>
      </w:pPr>
      <w:r>
        <w:t>Betónové konštrukcie miestností pre reguláciu plynov a </w:t>
      </w:r>
      <w:proofErr w:type="spellStart"/>
      <w:r>
        <w:t>armatúrne</w:t>
      </w:r>
      <w:proofErr w:type="spellEnd"/>
      <w:r>
        <w:t xml:space="preserve"> šachty.</w:t>
      </w:r>
    </w:p>
    <w:p w14:paraId="4AE6F194" w14:textId="77777777" w:rsidR="00221F34" w:rsidRPr="00164C38" w:rsidRDefault="00221F34" w:rsidP="006D1885">
      <w:pPr>
        <w:pStyle w:val="Odsekzoznamu"/>
        <w:numPr>
          <w:ilvl w:val="0"/>
          <w:numId w:val="4"/>
        </w:numPr>
      </w:pPr>
      <w:r w:rsidRPr="00164C38">
        <w:t xml:space="preserve">Inžinierske siete ( kanalizácia, </w:t>
      </w:r>
      <w:proofErr w:type="spellStart"/>
      <w:r w:rsidRPr="00164C38">
        <w:t>elektrorozvody</w:t>
      </w:r>
      <w:proofErr w:type="spellEnd"/>
      <w:r w:rsidRPr="00164C38">
        <w:t>, oznamovacie a dátové rozvody )</w:t>
      </w:r>
    </w:p>
    <w:p w14:paraId="18CE8A7E" w14:textId="77777777" w:rsidR="00221F34" w:rsidRPr="00164C38" w:rsidRDefault="00221F34" w:rsidP="00903211"/>
    <w:p w14:paraId="46A3C170" w14:textId="77777777" w:rsidR="00221F34" w:rsidRPr="00164C38" w:rsidRDefault="00221F34" w:rsidP="00903211">
      <w:r w:rsidRPr="00164C38">
        <w:t xml:space="preserve">      Stavebno-technické riešenie predkladanej stavby vyplýva najmä :</w:t>
      </w:r>
    </w:p>
    <w:p w14:paraId="1340D256" w14:textId="77777777" w:rsidR="00221F34" w:rsidRPr="00164C38" w:rsidRDefault="00221F34" w:rsidP="006D1885">
      <w:pPr>
        <w:pStyle w:val="Odsekzoznamu"/>
        <w:numPr>
          <w:ilvl w:val="0"/>
          <w:numId w:val="5"/>
        </w:numPr>
      </w:pPr>
      <w:r w:rsidRPr="00164C38">
        <w:t>z požiadaviek technologického riešenia predmetnej stavby</w:t>
      </w:r>
    </w:p>
    <w:p w14:paraId="38D1EF41" w14:textId="77777777" w:rsidR="00221F34" w:rsidRPr="00164C38" w:rsidRDefault="00221F34" w:rsidP="006D1885">
      <w:pPr>
        <w:pStyle w:val="Odsekzoznamu"/>
        <w:numPr>
          <w:ilvl w:val="0"/>
          <w:numId w:val="5"/>
        </w:numPr>
      </w:pPr>
      <w:r w:rsidRPr="00164C38">
        <w:t xml:space="preserve">z obmedzených priestorových možností v priestore budúcej stavby </w:t>
      </w:r>
    </w:p>
    <w:p w14:paraId="68D46B6D" w14:textId="77777777" w:rsidR="00221F34" w:rsidRPr="00164C38" w:rsidRDefault="00221F34" w:rsidP="006D1885">
      <w:pPr>
        <w:pStyle w:val="Odsekzoznamu"/>
        <w:numPr>
          <w:ilvl w:val="0"/>
          <w:numId w:val="5"/>
        </w:numPr>
      </w:pPr>
      <w:r w:rsidRPr="00164C38">
        <w:t>zo zásad bezpečnej manipulácie so zariadeniami</w:t>
      </w:r>
    </w:p>
    <w:p w14:paraId="382A1422" w14:textId="77777777" w:rsidR="00221F34" w:rsidRPr="00164C38" w:rsidRDefault="00221F34" w:rsidP="006D1885">
      <w:pPr>
        <w:pStyle w:val="Odsekzoznamu"/>
        <w:numPr>
          <w:ilvl w:val="0"/>
          <w:numId w:val="5"/>
        </w:numPr>
      </w:pPr>
      <w:r w:rsidRPr="00164C38">
        <w:t>zo zásad bezpečnosti pri práci</w:t>
      </w:r>
    </w:p>
    <w:p w14:paraId="41532688" w14:textId="77777777" w:rsidR="00221F34" w:rsidRPr="00164C38" w:rsidRDefault="00221F34" w:rsidP="006D1885">
      <w:pPr>
        <w:pStyle w:val="Odsekzoznamu"/>
        <w:numPr>
          <w:ilvl w:val="0"/>
          <w:numId w:val="5"/>
        </w:numPr>
      </w:pPr>
      <w:r w:rsidRPr="00164C38">
        <w:t>z platných predpisov pre protipožiarnu  bezpečnosť stavieb</w:t>
      </w:r>
    </w:p>
    <w:p w14:paraId="2DFA0281" w14:textId="77777777" w:rsidR="00221F34" w:rsidRPr="00164C38" w:rsidRDefault="00221F34" w:rsidP="006D1885">
      <w:pPr>
        <w:pStyle w:val="Odsekzoznamu"/>
        <w:numPr>
          <w:ilvl w:val="0"/>
          <w:numId w:val="5"/>
        </w:numPr>
      </w:pPr>
      <w:r w:rsidRPr="00164C38">
        <w:t>z platných predpisov a noriem pre zabezpečenie ochrany zložiek životného prostredia</w:t>
      </w:r>
    </w:p>
    <w:p w14:paraId="76E2C40E" w14:textId="77777777" w:rsidR="00130336" w:rsidRDefault="00130336" w:rsidP="00903211"/>
    <w:p w14:paraId="7488445E" w14:textId="77777777" w:rsidR="00130336" w:rsidRPr="008B68C3" w:rsidRDefault="00130336" w:rsidP="00903211">
      <w:pPr>
        <w:pStyle w:val="Nadpis2"/>
        <w:rPr>
          <w:rStyle w:val="Nadpis3Char"/>
          <w:b/>
          <w:snapToGrid/>
          <w:lang w:eastAsia="cs-CZ"/>
        </w:rPr>
      </w:pPr>
      <w:bookmarkStart w:id="65" w:name="_Toc419188807"/>
      <w:bookmarkStart w:id="66" w:name="_Toc178961103"/>
      <w:r w:rsidRPr="008B68C3">
        <w:rPr>
          <w:rStyle w:val="Nadpis3Char"/>
          <w:b/>
          <w:snapToGrid/>
          <w:lang w:eastAsia="cs-CZ"/>
        </w:rPr>
        <w:t>Skladba projektu stavby</w:t>
      </w:r>
      <w:bookmarkEnd w:id="65"/>
      <w:bookmarkEnd w:id="66"/>
    </w:p>
    <w:p w14:paraId="2AB3D0F2" w14:textId="0458E0D7" w:rsidR="00130336" w:rsidRDefault="00130336" w:rsidP="00903211"/>
    <w:p w14:paraId="7B671E2A" w14:textId="3E27CC48" w:rsidR="00790543" w:rsidRDefault="00790543" w:rsidP="00903211">
      <w:r w:rsidRPr="00164C38">
        <w:t>Ako bolo uvedené, požiadavky na rozsah riešenej stavby vyplynuli z riešenia technického zadania</w:t>
      </w:r>
      <w:r>
        <w:t>,</w:t>
      </w:r>
      <w:r w:rsidRPr="00164C38">
        <w:t xml:space="preserve"> za súčasného rešpektovania slovenských právnych predpisov a technických noriem súvisiacich s navrhovaním a prevádzkou stavieb, ako aj požiadaviek budúceho prevádzkovateľa zariadení ( </w:t>
      </w:r>
      <w:r w:rsidR="00273205">
        <w:t>U. S. Steel</w:t>
      </w:r>
      <w:r w:rsidR="00544B4E">
        <w:t xml:space="preserve"> Košice, </w:t>
      </w:r>
      <w:proofErr w:type="spellStart"/>
      <w:r w:rsidR="00544B4E">
        <w:t>s.r.o</w:t>
      </w:r>
      <w:proofErr w:type="spellEnd"/>
      <w:r w:rsidR="00544B4E">
        <w:t>.</w:t>
      </w:r>
      <w:r w:rsidRPr="00164C38">
        <w:t xml:space="preserve"> ).  </w:t>
      </w:r>
      <w:r>
        <w:t xml:space="preserve">Dokumentácia pre územné konanie je rozdelená do </w:t>
      </w:r>
      <w:r w:rsidR="00457827">
        <w:t>dvoch</w:t>
      </w:r>
      <w:r>
        <w:t xml:space="preserve"> prevádzkových celkov:</w:t>
      </w:r>
    </w:p>
    <w:p w14:paraId="3DFD20AD" w14:textId="5A6E8390" w:rsidR="00790543" w:rsidRPr="008416DC" w:rsidRDefault="00790543" w:rsidP="008416DC">
      <w:r>
        <w:t xml:space="preserve">PC 01 – </w:t>
      </w:r>
      <w:r w:rsidR="008416DC" w:rsidRPr="008416DC">
        <w:t>Prípojky elektrickej energie</w:t>
      </w:r>
    </w:p>
    <w:p w14:paraId="32DB6A96" w14:textId="259DBCEB" w:rsidR="00790543" w:rsidRPr="008416DC" w:rsidRDefault="00790543" w:rsidP="00903211">
      <w:r w:rsidRPr="008416DC">
        <w:t xml:space="preserve">PC 02 – </w:t>
      </w:r>
      <w:r w:rsidR="008416DC" w:rsidRPr="008416DC">
        <w:t>Prípojky potrubných rozvodov</w:t>
      </w:r>
    </w:p>
    <w:p w14:paraId="32859F61" w14:textId="2F6540AA" w:rsidR="00790543" w:rsidRDefault="00790543" w:rsidP="00903211">
      <w:r w:rsidRPr="00164C38">
        <w:t>Z toho vyplynulo pre ďalšie stupne projektovej dokumentácie a realizáciu stavby nasledujúce členenie projektovej dokumentácie na stavebné objekty ( SO ) a prevádzkové súbory ( PS ) :</w:t>
      </w:r>
    </w:p>
    <w:p w14:paraId="5EA69217" w14:textId="77777777" w:rsidR="00C17E21" w:rsidRDefault="00C17E21" w:rsidP="00903211">
      <w:pPr>
        <w:ind w:firstLine="0"/>
      </w:pPr>
    </w:p>
    <w:p w14:paraId="3D9FFA2F" w14:textId="77777777" w:rsidR="00C17E21" w:rsidRPr="00903211" w:rsidRDefault="00C17E21" w:rsidP="00903211">
      <w:pPr>
        <w:rPr>
          <w:b/>
          <w:bCs/>
        </w:rPr>
      </w:pPr>
      <w:r w:rsidRPr="00903211">
        <w:rPr>
          <w:b/>
          <w:bCs/>
        </w:rPr>
        <w:t>Prevádzkový celok 1 – Prípojky elektrickej energie</w:t>
      </w:r>
    </w:p>
    <w:p w14:paraId="7E326B74" w14:textId="77777777" w:rsidR="00C17E21" w:rsidRPr="00C17E21" w:rsidRDefault="00C17E21" w:rsidP="00903211"/>
    <w:p w14:paraId="6F513DBE" w14:textId="2948CAC4" w:rsidR="00C17E21" w:rsidRPr="00DA35BF" w:rsidRDefault="00C17E21" w:rsidP="006D1885">
      <w:pPr>
        <w:pStyle w:val="Odsekzoznamu"/>
        <w:numPr>
          <w:ilvl w:val="0"/>
          <w:numId w:val="15"/>
        </w:numPr>
      </w:pPr>
      <w:r w:rsidRPr="00DA35BF">
        <w:t>Dokumentácia stavebných objektov</w:t>
      </w:r>
    </w:p>
    <w:p w14:paraId="1ABAA4ED" w14:textId="115ACA37" w:rsidR="00C17E21" w:rsidRPr="00E11207" w:rsidRDefault="00C17E21" w:rsidP="006D1885">
      <w:pPr>
        <w:pStyle w:val="Odsekzoznamu"/>
        <w:numPr>
          <w:ilvl w:val="0"/>
          <w:numId w:val="16"/>
        </w:numPr>
      </w:pPr>
      <w:r w:rsidRPr="00E11207">
        <w:t>SO 101 Stavebné úpravy rozvodne T80</w:t>
      </w:r>
    </w:p>
    <w:p w14:paraId="49528259" w14:textId="1F07D405" w:rsidR="00C17E21" w:rsidRPr="00E11207" w:rsidRDefault="00C17E21" w:rsidP="006D1885">
      <w:pPr>
        <w:pStyle w:val="Odsekzoznamu"/>
        <w:numPr>
          <w:ilvl w:val="0"/>
          <w:numId w:val="16"/>
        </w:numPr>
      </w:pPr>
      <w:r w:rsidRPr="00E11207">
        <w:t>SO 10</w:t>
      </w:r>
      <w:r w:rsidR="00457827" w:rsidRPr="00E11207">
        <w:t>2</w:t>
      </w:r>
      <w:r w:rsidRPr="00E11207">
        <w:t xml:space="preserve"> Káblový most</w:t>
      </w:r>
    </w:p>
    <w:p w14:paraId="7D5F67EB" w14:textId="087B2882" w:rsidR="00C17E21" w:rsidRPr="00C17E21" w:rsidRDefault="00C17E21" w:rsidP="006D1885">
      <w:pPr>
        <w:pStyle w:val="Odsekzoznamu"/>
        <w:numPr>
          <w:ilvl w:val="0"/>
          <w:numId w:val="14"/>
        </w:numPr>
      </w:pPr>
      <w:r w:rsidRPr="00C17E21">
        <w:t>Dokumentácia prevádzkových súborov</w:t>
      </w:r>
    </w:p>
    <w:p w14:paraId="5022AF89" w14:textId="40424C84" w:rsidR="00C17E21" w:rsidRPr="00C17E21" w:rsidRDefault="00C17E21" w:rsidP="006D1885">
      <w:pPr>
        <w:pStyle w:val="Odsekzoznamu"/>
        <w:numPr>
          <w:ilvl w:val="0"/>
          <w:numId w:val="17"/>
        </w:numPr>
      </w:pPr>
      <w:r>
        <w:t>P</w:t>
      </w:r>
      <w:r w:rsidRPr="00C17E21">
        <w:t>S 101 Dozbrojenie rozvodne T80</w:t>
      </w:r>
    </w:p>
    <w:p w14:paraId="5DB4FCB3" w14:textId="668C7B34" w:rsidR="00C17E21" w:rsidRPr="00C17E21" w:rsidRDefault="00C17E21" w:rsidP="006D1885">
      <w:pPr>
        <w:pStyle w:val="Odsekzoznamu"/>
        <w:numPr>
          <w:ilvl w:val="0"/>
          <w:numId w:val="17"/>
        </w:numPr>
      </w:pPr>
      <w:r w:rsidRPr="00C17E21">
        <w:t>PS 102 VN káblové vedenia</w:t>
      </w:r>
    </w:p>
    <w:p w14:paraId="034F4861" w14:textId="0709E5D6" w:rsidR="00C17E21" w:rsidRPr="00C17E21" w:rsidRDefault="00C17E21" w:rsidP="006D1885">
      <w:pPr>
        <w:pStyle w:val="Odsekzoznamu"/>
        <w:numPr>
          <w:ilvl w:val="0"/>
          <w:numId w:val="17"/>
        </w:numPr>
      </w:pPr>
      <w:r w:rsidRPr="00C17E21">
        <w:t>PS 103 Výzbroj káblových trás</w:t>
      </w:r>
    </w:p>
    <w:p w14:paraId="1398738E" w14:textId="4E727F44" w:rsidR="00C17E21" w:rsidRPr="00C17E21" w:rsidRDefault="00C17E21" w:rsidP="006D1885">
      <w:pPr>
        <w:pStyle w:val="Odsekzoznamu"/>
        <w:numPr>
          <w:ilvl w:val="0"/>
          <w:numId w:val="17"/>
        </w:numPr>
      </w:pPr>
      <w:r w:rsidRPr="00C17E21">
        <w:t>PS 104 Dozbrojenie rozvodne T46</w:t>
      </w:r>
    </w:p>
    <w:p w14:paraId="5A95B88C" w14:textId="4090890E" w:rsidR="00C17E21" w:rsidRPr="00C17E21" w:rsidRDefault="00C17E21" w:rsidP="006D1885">
      <w:pPr>
        <w:pStyle w:val="Odsekzoznamu"/>
        <w:numPr>
          <w:ilvl w:val="0"/>
          <w:numId w:val="17"/>
        </w:numPr>
      </w:pPr>
      <w:r w:rsidRPr="00C17E21">
        <w:t>PS 105 NN káblové vedenia</w:t>
      </w:r>
    </w:p>
    <w:p w14:paraId="3CD5B8EA" w14:textId="77777777" w:rsidR="00C17E21" w:rsidRPr="00C17E21" w:rsidRDefault="00C17E21" w:rsidP="00903211"/>
    <w:p w14:paraId="6E23AB9E" w14:textId="6626FCA9" w:rsidR="00C17E21" w:rsidRPr="00903211" w:rsidRDefault="00C17E21" w:rsidP="00903211">
      <w:pPr>
        <w:rPr>
          <w:b/>
          <w:bCs/>
        </w:rPr>
      </w:pPr>
      <w:r w:rsidRPr="00903211">
        <w:rPr>
          <w:b/>
          <w:bCs/>
        </w:rPr>
        <w:t>Prevádzkový celok 2 – Prípojky potrubných rozvodov</w:t>
      </w:r>
    </w:p>
    <w:p w14:paraId="25F625B1" w14:textId="77777777" w:rsidR="00C17E21" w:rsidRPr="00C17E21" w:rsidRDefault="00C17E21" w:rsidP="00903211"/>
    <w:p w14:paraId="697BB898" w14:textId="6FE15588" w:rsidR="00C17E21" w:rsidRPr="00C17E21" w:rsidRDefault="00C17E21" w:rsidP="006D1885">
      <w:pPr>
        <w:pStyle w:val="Odsekzoznamu"/>
        <w:numPr>
          <w:ilvl w:val="0"/>
          <w:numId w:val="18"/>
        </w:numPr>
      </w:pPr>
      <w:r w:rsidRPr="00C17E21">
        <w:lastRenderedPageBreak/>
        <w:t>Dokumentácia stavebných objektov</w:t>
      </w:r>
    </w:p>
    <w:p w14:paraId="4A658426" w14:textId="56AFCCBA" w:rsidR="00C17E21" w:rsidRPr="00C17E21" w:rsidRDefault="00C17E21" w:rsidP="006D1885">
      <w:pPr>
        <w:pStyle w:val="Odsekzoznamu"/>
        <w:numPr>
          <w:ilvl w:val="0"/>
          <w:numId w:val="19"/>
        </w:numPr>
      </w:pPr>
      <w:r w:rsidRPr="00C17E21">
        <w:t>SO 201 Objekt regulácie prietoku kyslíka</w:t>
      </w:r>
    </w:p>
    <w:p w14:paraId="338B72FB" w14:textId="61936E2B" w:rsidR="00C17E21" w:rsidRPr="00C17E21" w:rsidRDefault="00C17E21" w:rsidP="006D1885">
      <w:pPr>
        <w:pStyle w:val="Odsekzoznamu"/>
        <w:numPr>
          <w:ilvl w:val="0"/>
          <w:numId w:val="19"/>
        </w:numPr>
      </w:pPr>
      <w:r w:rsidRPr="00C17E21">
        <w:t>SO 202 Regulačná stanica dusíka</w:t>
      </w:r>
    </w:p>
    <w:p w14:paraId="07C6E479" w14:textId="41F88F9E" w:rsidR="00C17E21" w:rsidRPr="00C17E21" w:rsidRDefault="00C17E21" w:rsidP="006D1885">
      <w:pPr>
        <w:pStyle w:val="Odsekzoznamu"/>
        <w:numPr>
          <w:ilvl w:val="0"/>
          <w:numId w:val="19"/>
        </w:numPr>
      </w:pPr>
      <w:r w:rsidRPr="00C17E21">
        <w:t>SO 203 Základy pod Prípojky rozvodov</w:t>
      </w:r>
    </w:p>
    <w:p w14:paraId="7437AEE6" w14:textId="621106C2" w:rsidR="00C17E21" w:rsidRPr="00C17E21" w:rsidRDefault="00C17E21" w:rsidP="006D1885">
      <w:pPr>
        <w:pStyle w:val="Odsekzoznamu"/>
        <w:numPr>
          <w:ilvl w:val="0"/>
          <w:numId w:val="19"/>
        </w:numPr>
      </w:pPr>
      <w:r w:rsidRPr="00C17E21">
        <w:t>SO 204 Preložka doplňovacej vody pre chladenie</w:t>
      </w:r>
    </w:p>
    <w:p w14:paraId="173DAF8F" w14:textId="3B00A98C" w:rsidR="00C17E21" w:rsidRPr="00C17E21" w:rsidRDefault="00C17E21" w:rsidP="006D1885">
      <w:pPr>
        <w:pStyle w:val="Odsekzoznamu"/>
        <w:numPr>
          <w:ilvl w:val="0"/>
          <w:numId w:val="19"/>
        </w:numPr>
      </w:pPr>
      <w:r w:rsidRPr="00C17E21">
        <w:t>SO 205 Prípojka pitnej vody</w:t>
      </w:r>
    </w:p>
    <w:p w14:paraId="3484BA1F" w14:textId="5D820D1E" w:rsidR="00C17E21" w:rsidRPr="00C17E21" w:rsidRDefault="00C17E21" w:rsidP="006D1885">
      <w:pPr>
        <w:pStyle w:val="Odsekzoznamu"/>
        <w:numPr>
          <w:ilvl w:val="0"/>
          <w:numId w:val="19"/>
        </w:numPr>
      </w:pPr>
      <w:r w:rsidRPr="00C17E21">
        <w:t>SO 206 Prípojka požiarnej vody</w:t>
      </w:r>
    </w:p>
    <w:p w14:paraId="62E50170" w14:textId="178B7879" w:rsidR="00C17E21" w:rsidRDefault="00C17E21" w:rsidP="006D1885">
      <w:pPr>
        <w:pStyle w:val="Odsekzoznamu"/>
        <w:numPr>
          <w:ilvl w:val="0"/>
          <w:numId w:val="19"/>
        </w:numPr>
      </w:pPr>
      <w:r w:rsidRPr="00C17E21">
        <w:t xml:space="preserve">SO 207 </w:t>
      </w:r>
      <w:r w:rsidR="003C23AC">
        <w:t>Neobsadené</w:t>
      </w:r>
    </w:p>
    <w:p w14:paraId="514A9B7E" w14:textId="54EE1902" w:rsidR="00551465" w:rsidRPr="00C17E21" w:rsidRDefault="00551465" w:rsidP="006D1885">
      <w:pPr>
        <w:pStyle w:val="Odsekzoznamu"/>
        <w:numPr>
          <w:ilvl w:val="0"/>
          <w:numId w:val="19"/>
        </w:numPr>
      </w:pPr>
      <w:r>
        <w:t>SO 208 Spevnené plochy</w:t>
      </w:r>
    </w:p>
    <w:p w14:paraId="06751F26" w14:textId="3272BA89" w:rsidR="00C17E21" w:rsidRPr="00C17E21" w:rsidRDefault="00C17E21" w:rsidP="006D1885">
      <w:pPr>
        <w:pStyle w:val="Odsekzoznamu"/>
        <w:numPr>
          <w:ilvl w:val="0"/>
          <w:numId w:val="20"/>
        </w:numPr>
      </w:pPr>
      <w:r w:rsidRPr="00C17E21">
        <w:t>Dokumentácia prevádzkových súborov</w:t>
      </w:r>
    </w:p>
    <w:p w14:paraId="5638B923" w14:textId="43EA071C" w:rsidR="00C17E21" w:rsidRPr="00C17E21" w:rsidRDefault="00C17E21" w:rsidP="006D1885">
      <w:pPr>
        <w:pStyle w:val="Odsekzoznamu"/>
        <w:numPr>
          <w:ilvl w:val="0"/>
          <w:numId w:val="21"/>
        </w:numPr>
      </w:pPr>
      <w:r w:rsidRPr="00C17E21">
        <w:t>PS 201 Prípojka kyslíka</w:t>
      </w:r>
    </w:p>
    <w:p w14:paraId="592366BB" w14:textId="4D9A611C" w:rsidR="00C17E21" w:rsidRPr="00C17E21" w:rsidRDefault="00C17E21" w:rsidP="006D1885">
      <w:pPr>
        <w:pStyle w:val="Odsekzoznamu"/>
        <w:numPr>
          <w:ilvl w:val="0"/>
          <w:numId w:val="21"/>
        </w:numPr>
      </w:pPr>
      <w:r w:rsidRPr="00C17E21">
        <w:t>PS 202 Prípojka dusíka</w:t>
      </w:r>
    </w:p>
    <w:p w14:paraId="3E28E6CE" w14:textId="41E4C6B7" w:rsidR="00C17E21" w:rsidRPr="00C17E21" w:rsidRDefault="00C17E21" w:rsidP="006D1885">
      <w:pPr>
        <w:pStyle w:val="Odsekzoznamu"/>
        <w:numPr>
          <w:ilvl w:val="0"/>
          <w:numId w:val="21"/>
        </w:numPr>
      </w:pPr>
      <w:r w:rsidRPr="00C17E21">
        <w:t>PS 203 Prípojka argónu</w:t>
      </w:r>
    </w:p>
    <w:p w14:paraId="17DCBFAB" w14:textId="4F36E79C" w:rsidR="00C17E21" w:rsidRPr="00C17E21" w:rsidRDefault="00C17E21" w:rsidP="006D1885">
      <w:pPr>
        <w:pStyle w:val="Odsekzoznamu"/>
        <w:numPr>
          <w:ilvl w:val="0"/>
          <w:numId w:val="21"/>
        </w:numPr>
      </w:pPr>
      <w:r w:rsidRPr="00C17E21">
        <w:t>PS 204 Prípojka pary</w:t>
      </w:r>
    </w:p>
    <w:p w14:paraId="6262D2F6" w14:textId="77777777" w:rsidR="00C17E21" w:rsidRDefault="00C17E21" w:rsidP="00903211"/>
    <w:p w14:paraId="63A38F41" w14:textId="77777777" w:rsidR="00130336" w:rsidRDefault="00130336" w:rsidP="00903211">
      <w:pPr>
        <w:pStyle w:val="Nadpis2"/>
      </w:pPr>
      <w:bookmarkStart w:id="67" w:name="_Toc419188809"/>
      <w:bookmarkStart w:id="68" w:name="_Toc178961104"/>
      <w:r>
        <w:t>A</w:t>
      </w:r>
      <w:r w:rsidRPr="000B1A7A">
        <w:t xml:space="preserve">rchitektonické </w:t>
      </w:r>
      <w:r>
        <w:t xml:space="preserve">a stavebné </w:t>
      </w:r>
      <w:r w:rsidRPr="000B1A7A">
        <w:t>riešenie</w:t>
      </w:r>
      <w:bookmarkEnd w:id="67"/>
      <w:bookmarkEnd w:id="68"/>
    </w:p>
    <w:p w14:paraId="14BB935F" w14:textId="77777777" w:rsidR="00130336" w:rsidRDefault="00130336" w:rsidP="00903211"/>
    <w:p w14:paraId="7B11666B" w14:textId="6E365F14" w:rsidR="00130336" w:rsidRDefault="00130336" w:rsidP="00903211">
      <w:r>
        <w:t xml:space="preserve">Stavebné riešenie stavby pozostáva najmä z výstavby </w:t>
      </w:r>
      <w:r w:rsidR="00DE2BB3" w:rsidRPr="00E11207">
        <w:t>nových potrubných a káblových nosných konštrukcií,</w:t>
      </w:r>
      <w:r w:rsidR="00DE2BB3" w:rsidRPr="00DA35BF">
        <w:t xml:space="preserve"> </w:t>
      </w:r>
      <w:r w:rsidRPr="00DA35BF">
        <w:t xml:space="preserve">základových konštrukcií, </w:t>
      </w:r>
      <w:r w:rsidR="002E0421" w:rsidRPr="00DA35BF">
        <w:t xml:space="preserve"> spevnených plôch a </w:t>
      </w:r>
      <w:r w:rsidRPr="00DA35BF">
        <w:t>súvisiacej infraštruktúry (kanalizácia, elektroinštalácie a káblové prepojenia ) a spätnej úpravy plôch zasiahnutých výstavbou.</w:t>
      </w:r>
    </w:p>
    <w:p w14:paraId="65931EF0" w14:textId="77777777" w:rsidR="00130336" w:rsidRDefault="00130336" w:rsidP="00903211"/>
    <w:p w14:paraId="5816D7FE" w14:textId="77777777" w:rsidR="00130336" w:rsidRDefault="00130336" w:rsidP="00903211">
      <w:r>
        <w:t>V nasledujúcich odsekoch bude stručne popísané technické riešenie stavebných objektov plánovanej stavby.</w:t>
      </w:r>
    </w:p>
    <w:p w14:paraId="7F69204F" w14:textId="77777777" w:rsidR="00130336" w:rsidRDefault="00130336" w:rsidP="00903211"/>
    <w:p w14:paraId="7F096C42" w14:textId="77777777" w:rsidR="00130336" w:rsidRDefault="00130336" w:rsidP="00903211">
      <w:pPr>
        <w:pStyle w:val="Nadpis3"/>
        <w:rPr>
          <w:rStyle w:val="Nadpis3Char"/>
          <w:b/>
          <w:snapToGrid/>
          <w:szCs w:val="22"/>
          <w:lang w:eastAsia="cs-CZ"/>
        </w:rPr>
      </w:pPr>
      <w:bookmarkStart w:id="69" w:name="_Toc419188810"/>
      <w:bookmarkStart w:id="70" w:name="_Toc178961105"/>
      <w:r w:rsidRPr="007E1C34">
        <w:rPr>
          <w:rStyle w:val="Nadpis3Char"/>
          <w:b/>
          <w:snapToGrid/>
          <w:szCs w:val="22"/>
          <w:lang w:eastAsia="cs-CZ"/>
        </w:rPr>
        <w:t>Stručný popis stavebného riešenia</w:t>
      </w:r>
      <w:bookmarkEnd w:id="69"/>
      <w:bookmarkEnd w:id="70"/>
      <w:r w:rsidRPr="007E1C34">
        <w:rPr>
          <w:rStyle w:val="Nadpis3Char"/>
          <w:b/>
          <w:snapToGrid/>
          <w:szCs w:val="22"/>
          <w:lang w:eastAsia="cs-CZ"/>
        </w:rPr>
        <w:t xml:space="preserve"> </w:t>
      </w:r>
    </w:p>
    <w:p w14:paraId="278B2008" w14:textId="77777777" w:rsidR="007562BD" w:rsidRPr="007562BD" w:rsidRDefault="007562BD" w:rsidP="00903211"/>
    <w:p w14:paraId="249AD315" w14:textId="17D4B343" w:rsidR="00130336" w:rsidRDefault="00130336" w:rsidP="00903211">
      <w:r>
        <w:t xml:space="preserve">Na základe podrobnejšieho spracovávania projektovej dokumentácie v ďalších stupňoch projektovej prípravy, môžu byť nižšie uvedené jednotlivé konštrukčné riešenia a materiály ešte zmenené a prispôsobené požiadavkám  technických riešení a prevádzkovateľa ( </w:t>
      </w:r>
      <w:r w:rsidR="00273205">
        <w:t>U. S. Steel</w:t>
      </w:r>
      <w:r w:rsidR="0078709A">
        <w:t xml:space="preserve"> Košice, </w:t>
      </w:r>
      <w:proofErr w:type="spellStart"/>
      <w:r w:rsidR="0078709A">
        <w:t>s.r.o</w:t>
      </w:r>
      <w:proofErr w:type="spellEnd"/>
      <w:r w:rsidR="0078709A">
        <w:t>.</w:t>
      </w:r>
      <w:r>
        <w:t xml:space="preserve"> ).</w:t>
      </w:r>
    </w:p>
    <w:p w14:paraId="40925B3F" w14:textId="6DF45F1E" w:rsidR="004D71F7" w:rsidRDefault="004D71F7" w:rsidP="00903211">
      <w:pPr>
        <w:rPr>
          <w:lang w:eastAsia="sk-SK"/>
        </w:rPr>
      </w:pPr>
    </w:p>
    <w:p w14:paraId="42C3D863" w14:textId="7A4722B2" w:rsidR="00FA23EC" w:rsidRPr="00DA35BF" w:rsidRDefault="00FA23EC" w:rsidP="00FA23EC">
      <w:pPr>
        <w:pStyle w:val="Nadpis3"/>
        <w:numPr>
          <w:ilvl w:val="3"/>
          <w:numId w:val="2"/>
        </w:numPr>
        <w:rPr>
          <w:rStyle w:val="Nadpis3Char"/>
          <w:b/>
          <w:snapToGrid/>
          <w:szCs w:val="22"/>
          <w:lang w:eastAsia="cs-CZ"/>
        </w:rPr>
      </w:pPr>
      <w:bookmarkStart w:id="71" w:name="_Toc178961106"/>
      <w:r w:rsidRPr="00E11207">
        <w:t xml:space="preserve">PC 01 – Prípojky </w:t>
      </w:r>
      <w:bookmarkStart w:id="72" w:name="_Hlk165981539"/>
      <w:r w:rsidRPr="00E11207">
        <w:t>elektrickej energie</w:t>
      </w:r>
      <w:bookmarkEnd w:id="71"/>
      <w:bookmarkEnd w:id="72"/>
      <w:r w:rsidRPr="00DA35BF">
        <w:rPr>
          <w:rStyle w:val="Nadpis3Char"/>
          <w:b/>
          <w:snapToGrid/>
          <w:szCs w:val="22"/>
          <w:lang w:eastAsia="cs-CZ"/>
        </w:rPr>
        <w:t xml:space="preserve"> </w:t>
      </w:r>
    </w:p>
    <w:p w14:paraId="30C4FC90" w14:textId="77777777" w:rsidR="00FA23EC" w:rsidRPr="00FA23EC" w:rsidRDefault="00FA23EC" w:rsidP="00FA23EC"/>
    <w:p w14:paraId="50EF596C" w14:textId="77777777" w:rsidR="00B268B5" w:rsidRPr="00B268B5" w:rsidRDefault="00B268B5" w:rsidP="00B268B5">
      <w:pPr>
        <w:rPr>
          <w:color w:val="FF0000"/>
        </w:rPr>
      </w:pPr>
    </w:p>
    <w:p w14:paraId="219BAEDD" w14:textId="37F0AEDA" w:rsidR="00B268B5" w:rsidRPr="000C207B" w:rsidRDefault="00B268B5" w:rsidP="00B268B5">
      <w:pPr>
        <w:pStyle w:val="Nadpis3"/>
        <w:numPr>
          <w:ilvl w:val="3"/>
          <w:numId w:val="2"/>
        </w:numPr>
        <w:tabs>
          <w:tab w:val="num" w:pos="864"/>
        </w:tabs>
      </w:pPr>
      <w:bookmarkStart w:id="73" w:name="_Toc178961107"/>
      <w:r w:rsidRPr="00E11207">
        <w:t>PC 02 – Prípojky potrubných rozvodov</w:t>
      </w:r>
      <w:bookmarkEnd w:id="73"/>
    </w:p>
    <w:p w14:paraId="6C93A510" w14:textId="77777777" w:rsidR="00B268B5" w:rsidRPr="00B268B5" w:rsidRDefault="00B268B5" w:rsidP="00B268B5"/>
    <w:p w14:paraId="62A095FB" w14:textId="373A57E0" w:rsidR="002E0421" w:rsidRPr="00903211" w:rsidRDefault="00247008" w:rsidP="00903211">
      <w:pPr>
        <w:rPr>
          <w:b/>
          <w:bCs/>
          <w:lang w:eastAsia="sk-SK"/>
        </w:rPr>
      </w:pPr>
      <w:r w:rsidRPr="000C207B">
        <w:rPr>
          <w:b/>
          <w:bCs/>
          <w:lang w:eastAsia="sk-SK"/>
        </w:rPr>
        <w:lastRenderedPageBreak/>
        <w:t xml:space="preserve">SO </w:t>
      </w:r>
      <w:r w:rsidR="00394CDC" w:rsidRPr="000C207B">
        <w:rPr>
          <w:b/>
          <w:bCs/>
          <w:lang w:eastAsia="sk-SK"/>
        </w:rPr>
        <w:t>2</w:t>
      </w:r>
      <w:r w:rsidR="002E0421" w:rsidRPr="000C207B">
        <w:rPr>
          <w:b/>
          <w:bCs/>
          <w:lang w:eastAsia="sk-SK"/>
        </w:rPr>
        <w:t>0</w:t>
      </w:r>
      <w:r w:rsidR="00D178E5" w:rsidRPr="000C207B">
        <w:rPr>
          <w:b/>
          <w:bCs/>
          <w:lang w:eastAsia="sk-SK"/>
        </w:rPr>
        <w:t>1</w:t>
      </w:r>
      <w:r w:rsidR="002E0421" w:rsidRPr="000C207B">
        <w:rPr>
          <w:b/>
          <w:bCs/>
          <w:lang w:eastAsia="sk-SK"/>
        </w:rPr>
        <w:t xml:space="preserve"> </w:t>
      </w:r>
      <w:r w:rsidR="00D178E5" w:rsidRPr="000C207B">
        <w:rPr>
          <w:b/>
          <w:bCs/>
          <w:lang w:eastAsia="sk-SK"/>
        </w:rPr>
        <w:t>–</w:t>
      </w:r>
      <w:r w:rsidR="002E0421" w:rsidRPr="000C207B">
        <w:rPr>
          <w:b/>
          <w:bCs/>
          <w:lang w:eastAsia="sk-SK"/>
        </w:rPr>
        <w:t xml:space="preserve"> </w:t>
      </w:r>
      <w:r w:rsidR="00394CDC" w:rsidRPr="000C207B">
        <w:rPr>
          <w:b/>
          <w:bCs/>
          <w:lang w:eastAsia="sk-SK"/>
        </w:rPr>
        <w:t>Objekt regulácie prietoku kyslíka</w:t>
      </w:r>
    </w:p>
    <w:p w14:paraId="29868FE0" w14:textId="77777777" w:rsidR="003C23AC" w:rsidRDefault="003C23AC" w:rsidP="00776557">
      <w:pPr>
        <w:ind w:firstLine="0"/>
        <w:rPr>
          <w:lang w:eastAsia="sk-SK"/>
        </w:rPr>
      </w:pPr>
    </w:p>
    <w:p w14:paraId="12521D15" w14:textId="6E1FE544" w:rsidR="00776557" w:rsidRDefault="003C23AC" w:rsidP="00903211">
      <w:pPr>
        <w:rPr>
          <w:b/>
          <w:bCs/>
          <w:lang w:eastAsia="sk-SK"/>
        </w:rPr>
      </w:pPr>
      <w:r w:rsidRPr="00776557">
        <w:rPr>
          <w:b/>
          <w:bCs/>
          <w:lang w:eastAsia="sk-SK"/>
        </w:rPr>
        <w:t xml:space="preserve">Časť: </w:t>
      </w:r>
      <w:r w:rsidR="00776557" w:rsidRPr="00776557">
        <w:rPr>
          <w:b/>
          <w:bCs/>
          <w:lang w:eastAsia="sk-SK"/>
        </w:rPr>
        <w:t>SO 201.AS</w:t>
      </w:r>
    </w:p>
    <w:p w14:paraId="3FB5AB9A" w14:textId="77777777" w:rsidR="00776557" w:rsidRPr="00776557" w:rsidRDefault="00776557" w:rsidP="00903211">
      <w:pPr>
        <w:rPr>
          <w:b/>
          <w:bCs/>
          <w:lang w:eastAsia="sk-SK"/>
        </w:rPr>
      </w:pPr>
    </w:p>
    <w:p w14:paraId="024C72D0" w14:textId="320203A2" w:rsidR="003C23AC" w:rsidRDefault="003C23AC" w:rsidP="00903211">
      <w:pPr>
        <w:rPr>
          <w:lang w:eastAsia="sk-SK"/>
        </w:rPr>
      </w:pPr>
      <w:r>
        <w:rPr>
          <w:lang w:eastAsia="sk-SK"/>
        </w:rPr>
        <w:t>Architektonicko-stavebné riešenie:</w:t>
      </w:r>
    </w:p>
    <w:p w14:paraId="610CFB5D" w14:textId="77777777" w:rsidR="003C23AC" w:rsidRDefault="003C23AC" w:rsidP="00903211">
      <w:pPr>
        <w:rPr>
          <w:lang w:eastAsia="sk-SK"/>
        </w:rPr>
      </w:pPr>
    </w:p>
    <w:p w14:paraId="6ED80824" w14:textId="77777777" w:rsidR="003C23AC" w:rsidRPr="003C23AC" w:rsidRDefault="003C23AC" w:rsidP="003C23AC">
      <w:pPr>
        <w:rPr>
          <w:lang w:eastAsia="sk-SK"/>
        </w:rPr>
      </w:pPr>
      <w:r w:rsidRPr="003C23AC">
        <w:rPr>
          <w:lang w:eastAsia="sk-SK"/>
        </w:rPr>
        <w:t>DISPOZIČNÉ RIEŠENIE NOVÉHO STAVU</w:t>
      </w:r>
    </w:p>
    <w:p w14:paraId="70BD2EC8" w14:textId="77777777" w:rsidR="003C23AC" w:rsidRPr="003C23AC" w:rsidRDefault="003C23AC" w:rsidP="003C23AC">
      <w:pPr>
        <w:rPr>
          <w:lang w:eastAsia="sk-SK"/>
        </w:rPr>
      </w:pPr>
    </w:p>
    <w:p w14:paraId="24B8A977" w14:textId="77777777" w:rsidR="003C23AC" w:rsidRPr="003C23AC" w:rsidRDefault="003C23AC" w:rsidP="003C23AC">
      <w:pPr>
        <w:rPr>
          <w:lang w:eastAsia="sk-SK"/>
        </w:rPr>
      </w:pPr>
      <w:r w:rsidRPr="003C23AC">
        <w:rPr>
          <w:lang w:eastAsia="sk-SK"/>
        </w:rPr>
        <w:t xml:space="preserve">Objekt je navrhnutý ako samostatne stojací prízemný, nepodpivničený, pôdorysných rozmerov 11,20 x 6,60 m, s výškou </w:t>
      </w:r>
      <w:proofErr w:type="spellStart"/>
      <w:r w:rsidRPr="003C23AC">
        <w:rPr>
          <w:lang w:eastAsia="sk-SK"/>
        </w:rPr>
        <w:t>atiky</w:t>
      </w:r>
      <w:proofErr w:type="spellEnd"/>
      <w:r w:rsidRPr="003C23AC">
        <w:rPr>
          <w:lang w:eastAsia="sk-SK"/>
        </w:rPr>
        <w:t xml:space="preserve"> +4,850 m. </w:t>
      </w:r>
    </w:p>
    <w:p w14:paraId="5B4A08FB" w14:textId="77777777" w:rsidR="003C23AC" w:rsidRPr="003C23AC" w:rsidRDefault="003C23AC" w:rsidP="003C23AC">
      <w:pPr>
        <w:rPr>
          <w:lang w:eastAsia="sk-SK"/>
        </w:rPr>
      </w:pPr>
      <w:r w:rsidRPr="003C23AC">
        <w:rPr>
          <w:lang w:eastAsia="sk-SK"/>
        </w:rPr>
        <w:t>Dispozícia predmetného objektu vychádza z nových požiadaviek investora a technologickej časti tejto projektovej dokumentácie.  Na 1. nadzemnom podlaží sú navrhnuté priestory pre regulačné zariadenie kyslíka a </w:t>
      </w:r>
      <w:proofErr w:type="spellStart"/>
      <w:r w:rsidRPr="003C23AC">
        <w:rPr>
          <w:lang w:eastAsia="sk-SK"/>
        </w:rPr>
        <w:t>elektrorozvodňu</w:t>
      </w:r>
      <w:proofErr w:type="spellEnd"/>
      <w:r w:rsidRPr="003C23AC">
        <w:rPr>
          <w:lang w:eastAsia="sk-SK"/>
        </w:rPr>
        <w:t>.</w:t>
      </w:r>
    </w:p>
    <w:p w14:paraId="42475B5A" w14:textId="77777777" w:rsidR="003C23AC" w:rsidRPr="003C23AC" w:rsidRDefault="003C23AC" w:rsidP="003C23AC">
      <w:pPr>
        <w:rPr>
          <w:lang w:eastAsia="sk-SK"/>
        </w:rPr>
      </w:pPr>
      <w:r w:rsidRPr="003C23AC">
        <w:rPr>
          <w:lang w:eastAsia="sk-SK"/>
        </w:rPr>
        <w:tab/>
        <w:t xml:space="preserve">Miestnosť </w:t>
      </w:r>
      <w:proofErr w:type="spellStart"/>
      <w:r w:rsidRPr="003C23AC">
        <w:rPr>
          <w:lang w:eastAsia="sk-SK"/>
        </w:rPr>
        <w:t>elektrorozvodne</w:t>
      </w:r>
      <w:proofErr w:type="spellEnd"/>
      <w:r w:rsidRPr="003C23AC">
        <w:rPr>
          <w:lang w:eastAsia="sk-SK"/>
        </w:rPr>
        <w:t xml:space="preserve"> je sprístupnená z exteriéru samostatnými dverami.</w:t>
      </w:r>
    </w:p>
    <w:p w14:paraId="46886130" w14:textId="77777777" w:rsidR="003C23AC" w:rsidRPr="003C23AC" w:rsidRDefault="003C23AC" w:rsidP="003C23AC">
      <w:pPr>
        <w:rPr>
          <w:lang w:eastAsia="sk-SK"/>
        </w:rPr>
      </w:pPr>
      <w:r w:rsidRPr="003C23AC">
        <w:rPr>
          <w:lang w:eastAsia="sk-SK"/>
        </w:rPr>
        <w:tab/>
        <w:t>Hlavný vstup do miestnosti s regulačným zariadením je dvojkrídlovými oceľovými vrátami a oceľovými jednokrídlovými dverami.</w:t>
      </w:r>
    </w:p>
    <w:p w14:paraId="790551F0" w14:textId="77777777" w:rsidR="003C23AC" w:rsidRPr="003C23AC" w:rsidRDefault="003C23AC" w:rsidP="003C23AC">
      <w:pPr>
        <w:rPr>
          <w:lang w:eastAsia="sk-SK"/>
        </w:rPr>
      </w:pPr>
      <w:r w:rsidRPr="003C23AC">
        <w:rPr>
          <w:lang w:eastAsia="sk-SK"/>
        </w:rPr>
        <w:t>Súčasťou objektu sú aj dve základové pätky „ZP01“ pod oceľovou konštrukciou potrubného mostu (PS201 – Prípojka kyslíka).</w:t>
      </w:r>
    </w:p>
    <w:p w14:paraId="5C256CC8" w14:textId="77777777" w:rsidR="003C23AC" w:rsidRPr="003C23AC" w:rsidRDefault="003C23AC" w:rsidP="003C23AC">
      <w:pPr>
        <w:rPr>
          <w:lang w:eastAsia="sk-SK"/>
        </w:rPr>
      </w:pPr>
    </w:p>
    <w:p w14:paraId="22CB1398" w14:textId="61B2B999" w:rsidR="003C23AC" w:rsidRPr="003C23AC" w:rsidRDefault="003C23AC" w:rsidP="003C23AC">
      <w:pPr>
        <w:rPr>
          <w:lang w:eastAsia="sk-SK"/>
        </w:rPr>
      </w:pPr>
      <w:r w:rsidRPr="003C23AC">
        <w:rPr>
          <w:lang w:eastAsia="sk-SK"/>
        </w:rPr>
        <w:t>KONŠTRUKČNÉ RIEŠENIE</w:t>
      </w:r>
    </w:p>
    <w:p w14:paraId="63BB6703" w14:textId="77777777" w:rsidR="003C23AC" w:rsidRPr="003C23AC" w:rsidRDefault="003C23AC" w:rsidP="003C23AC">
      <w:pPr>
        <w:rPr>
          <w:lang w:eastAsia="sk-SK"/>
        </w:rPr>
      </w:pPr>
      <w:r w:rsidRPr="003C23AC">
        <w:rPr>
          <w:lang w:eastAsia="sk-SK"/>
        </w:rPr>
        <w:t>Výkopy</w:t>
      </w:r>
    </w:p>
    <w:p w14:paraId="276BD228" w14:textId="77777777" w:rsidR="003C23AC" w:rsidRPr="003C23AC" w:rsidRDefault="003C23AC" w:rsidP="003C23AC">
      <w:pPr>
        <w:rPr>
          <w:lang w:eastAsia="sk-SK"/>
        </w:rPr>
      </w:pPr>
      <w:r w:rsidRPr="003C23AC">
        <w:rPr>
          <w:lang w:eastAsia="sk-SK"/>
        </w:rPr>
        <w:t>Pred začatím výkopových prác investor zabezpečí vytýčenie všetkých inžinierskych sietí a podzemných rozvodov, aby nedošlo k ich znehodnoteniu resp. poškodeniu</w:t>
      </w:r>
    </w:p>
    <w:p w14:paraId="6E6A09DE" w14:textId="77777777" w:rsidR="003C23AC" w:rsidRPr="003C23AC" w:rsidRDefault="003C23AC" w:rsidP="003C23AC">
      <w:pPr>
        <w:rPr>
          <w:lang w:eastAsia="sk-SK"/>
        </w:rPr>
      </w:pPr>
      <w:r w:rsidRPr="003C23AC">
        <w:rPr>
          <w:lang w:eastAsia="sk-SK"/>
        </w:rPr>
        <w:t>Výkop po výškovú úroveň -0,950 pre základovú dosku a štrkopieskový zhutnený násyp bude zrealizovaný strojne, kolmý, nerozšírený. Vykopaná zemina bude použitá v rámci spätných zásypov a terénnych úprav stavby. Prebytočná časť vykopanej zeminy bude odvezená na skládku – suchú haldu U.S. Steel Košice.</w:t>
      </w:r>
    </w:p>
    <w:p w14:paraId="06796A4C" w14:textId="2086FC20" w:rsidR="003C23AC" w:rsidRPr="003C23AC" w:rsidRDefault="003C23AC" w:rsidP="00721343">
      <w:pPr>
        <w:rPr>
          <w:lang w:eastAsia="sk-SK"/>
        </w:rPr>
      </w:pPr>
      <w:r w:rsidRPr="003C23AC">
        <w:rPr>
          <w:lang w:eastAsia="sk-SK"/>
        </w:rPr>
        <w:t xml:space="preserve">Pod všetky základové konštrukcie (pásy, pätku, podlahová doska) zrealizovať štrkový podsyp zhutnený na min. Edef2 ≥ 80 MPa pri Edef2 / </w:t>
      </w:r>
      <w:proofErr w:type="spellStart"/>
      <w:r w:rsidRPr="003C23AC">
        <w:rPr>
          <w:lang w:eastAsia="sk-SK"/>
        </w:rPr>
        <w:t>Edef</w:t>
      </w:r>
      <w:proofErr w:type="spellEnd"/>
      <w:r w:rsidRPr="003C23AC">
        <w:rPr>
          <w:lang w:eastAsia="sk-SK"/>
        </w:rPr>
        <w:t xml:space="preserve">   ≤ 2,5.</w:t>
      </w:r>
    </w:p>
    <w:p w14:paraId="7AEF8D18" w14:textId="77777777" w:rsidR="003C23AC" w:rsidRPr="003C23AC" w:rsidRDefault="003C23AC" w:rsidP="003C23AC">
      <w:pPr>
        <w:rPr>
          <w:lang w:eastAsia="sk-SK"/>
        </w:rPr>
      </w:pPr>
      <w:r w:rsidRPr="003C23AC">
        <w:rPr>
          <w:lang w:eastAsia="sk-SK"/>
        </w:rPr>
        <w:t>Základy</w:t>
      </w:r>
    </w:p>
    <w:p w14:paraId="5304C75B" w14:textId="77777777" w:rsidR="003C23AC" w:rsidRPr="003C23AC" w:rsidRDefault="003C23AC" w:rsidP="003C23AC">
      <w:pPr>
        <w:rPr>
          <w:lang w:eastAsia="sk-SK"/>
        </w:rPr>
      </w:pPr>
      <w:r w:rsidRPr="003C23AC">
        <w:rPr>
          <w:lang w:eastAsia="sk-SK"/>
        </w:rPr>
        <w:t xml:space="preserve">Základové pätky „ZP01“ pod OK plošinami „01“ a „02“ rozmerov 4000x3300x1200 mm sú navrhnuté ako železobetónové, z betónu C25/30, oceľ B500A. Sú osadené na </w:t>
      </w:r>
      <w:proofErr w:type="spellStart"/>
      <w:r w:rsidRPr="003C23AC">
        <w:rPr>
          <w:lang w:eastAsia="sk-SK"/>
        </w:rPr>
        <w:t>podkladnom</w:t>
      </w:r>
      <w:proofErr w:type="spellEnd"/>
      <w:r w:rsidRPr="003C23AC">
        <w:rPr>
          <w:lang w:eastAsia="sk-SK"/>
        </w:rPr>
        <w:t xml:space="preserve"> betóne </w:t>
      </w:r>
      <w:proofErr w:type="spellStart"/>
      <w:r w:rsidRPr="003C23AC">
        <w:rPr>
          <w:lang w:eastAsia="sk-SK"/>
        </w:rPr>
        <w:t>tr</w:t>
      </w:r>
      <w:proofErr w:type="spellEnd"/>
      <w:r w:rsidRPr="003C23AC">
        <w:rPr>
          <w:lang w:eastAsia="sk-SK"/>
        </w:rPr>
        <w:t xml:space="preserve">. C12/15 hr. 100 mm a zhutnenom štrkopieskovom zhutnenom podsype </w:t>
      </w:r>
      <w:proofErr w:type="spellStart"/>
      <w:r w:rsidRPr="003C23AC">
        <w:rPr>
          <w:lang w:eastAsia="sk-SK"/>
        </w:rPr>
        <w:t>fr</w:t>
      </w:r>
      <w:proofErr w:type="spellEnd"/>
      <w:r w:rsidRPr="003C23AC">
        <w:rPr>
          <w:lang w:eastAsia="sk-SK"/>
        </w:rPr>
        <w:t xml:space="preserve">. 0/63 hr. 500 mm. </w:t>
      </w:r>
    </w:p>
    <w:p w14:paraId="7960CECA" w14:textId="77777777" w:rsidR="003C23AC" w:rsidRPr="003C23AC" w:rsidRDefault="003C23AC" w:rsidP="003C23AC">
      <w:pPr>
        <w:rPr>
          <w:lang w:eastAsia="sk-SK"/>
        </w:rPr>
      </w:pPr>
      <w:r w:rsidRPr="003C23AC">
        <w:rPr>
          <w:lang w:eastAsia="sk-SK"/>
        </w:rPr>
        <w:t xml:space="preserve">Základová konštrukcia stavebného regulácie prietoku kyslíka je navrhnutá ako základová doska „D001“. Základová doska hr. 300 mm je navrhnutá zo železobetónu, betón C25/30, oceľ B500A. Základová doska je osadená na </w:t>
      </w:r>
      <w:proofErr w:type="spellStart"/>
      <w:r w:rsidRPr="003C23AC">
        <w:rPr>
          <w:lang w:eastAsia="sk-SK"/>
        </w:rPr>
        <w:t>podkladnom</w:t>
      </w:r>
      <w:proofErr w:type="spellEnd"/>
      <w:r w:rsidRPr="003C23AC">
        <w:rPr>
          <w:lang w:eastAsia="sk-SK"/>
        </w:rPr>
        <w:t xml:space="preserve"> betóne </w:t>
      </w:r>
      <w:proofErr w:type="spellStart"/>
      <w:r w:rsidRPr="003C23AC">
        <w:rPr>
          <w:lang w:eastAsia="sk-SK"/>
        </w:rPr>
        <w:t>tr</w:t>
      </w:r>
      <w:proofErr w:type="spellEnd"/>
      <w:r w:rsidRPr="003C23AC">
        <w:rPr>
          <w:lang w:eastAsia="sk-SK"/>
        </w:rPr>
        <w:t>. C12/15 hr. 100 mm a zhutnenom štrkopieskovom vankúši hr. 500 mm (</w:t>
      </w:r>
      <w:proofErr w:type="spellStart"/>
      <w:r w:rsidRPr="003C23AC">
        <w:rPr>
          <w:lang w:eastAsia="sk-SK"/>
        </w:rPr>
        <w:t>fr</w:t>
      </w:r>
      <w:proofErr w:type="spellEnd"/>
      <w:r w:rsidRPr="003C23AC">
        <w:rPr>
          <w:lang w:eastAsia="sk-SK"/>
        </w:rPr>
        <w:t xml:space="preserve">. 16/32). Hydroizolácia je navrhnutá PVC fólia SIKAPLAN + </w:t>
      </w:r>
      <w:proofErr w:type="spellStart"/>
      <w:r w:rsidRPr="003C23AC">
        <w:rPr>
          <w:lang w:eastAsia="sk-SK"/>
        </w:rPr>
        <w:t>geotextília</w:t>
      </w:r>
      <w:proofErr w:type="spellEnd"/>
      <w:r w:rsidRPr="003C23AC">
        <w:rPr>
          <w:lang w:eastAsia="sk-SK"/>
        </w:rPr>
        <w:t xml:space="preserve">, ktorej ukončenie je cca 300 mm nad upraveným terénom. </w:t>
      </w:r>
    </w:p>
    <w:p w14:paraId="5A4E5C8D" w14:textId="75830D6C" w:rsidR="003C23AC" w:rsidRPr="003C23AC" w:rsidRDefault="003C23AC" w:rsidP="00721343">
      <w:pPr>
        <w:rPr>
          <w:lang w:eastAsia="sk-SK"/>
        </w:rPr>
      </w:pPr>
      <w:r w:rsidRPr="003C23AC">
        <w:rPr>
          <w:lang w:eastAsia="sk-SK"/>
        </w:rPr>
        <w:t xml:space="preserve">Súčasťou základových konštrukcií je monolitická železobetónová doska „D002“. Táto slúži ako základová konštrukcia pod TG potrubné trasy. Doska je navrhnutá z betónu </w:t>
      </w:r>
      <w:proofErr w:type="spellStart"/>
      <w:r w:rsidRPr="003C23AC">
        <w:rPr>
          <w:lang w:eastAsia="sk-SK"/>
        </w:rPr>
        <w:t>tr</w:t>
      </w:r>
      <w:proofErr w:type="spellEnd"/>
      <w:r w:rsidRPr="003C23AC">
        <w:rPr>
          <w:lang w:eastAsia="sk-SK"/>
        </w:rPr>
        <w:t xml:space="preserve">. </w:t>
      </w:r>
      <w:r w:rsidRPr="003C23AC">
        <w:rPr>
          <w:lang w:eastAsia="sk-SK"/>
        </w:rPr>
        <w:lastRenderedPageBreak/>
        <w:t xml:space="preserve">C25/30, oceľ B500A, uložená na </w:t>
      </w:r>
      <w:proofErr w:type="spellStart"/>
      <w:r w:rsidRPr="003C23AC">
        <w:rPr>
          <w:lang w:eastAsia="sk-SK"/>
        </w:rPr>
        <w:t>podkladnom</w:t>
      </w:r>
      <w:proofErr w:type="spellEnd"/>
      <w:r w:rsidRPr="003C23AC">
        <w:rPr>
          <w:lang w:eastAsia="sk-SK"/>
        </w:rPr>
        <w:t xml:space="preserve"> betóne </w:t>
      </w:r>
      <w:proofErr w:type="spellStart"/>
      <w:r w:rsidRPr="003C23AC">
        <w:rPr>
          <w:lang w:eastAsia="sk-SK"/>
        </w:rPr>
        <w:t>tr</w:t>
      </w:r>
      <w:proofErr w:type="spellEnd"/>
      <w:r w:rsidRPr="003C23AC">
        <w:rPr>
          <w:lang w:eastAsia="sk-SK"/>
        </w:rPr>
        <w:t>. C12/15 hr. 100 mm a zhutnenom štrkopieskovom vankúši hr. 200 mm (</w:t>
      </w:r>
      <w:proofErr w:type="spellStart"/>
      <w:r w:rsidRPr="003C23AC">
        <w:rPr>
          <w:lang w:eastAsia="sk-SK"/>
        </w:rPr>
        <w:t>fr</w:t>
      </w:r>
      <w:proofErr w:type="spellEnd"/>
      <w:r w:rsidRPr="003C23AC">
        <w:rPr>
          <w:lang w:eastAsia="sk-SK"/>
        </w:rPr>
        <w:t>. 16/32).</w:t>
      </w:r>
    </w:p>
    <w:p w14:paraId="0B41657E" w14:textId="77777777" w:rsidR="003C23AC" w:rsidRPr="003C23AC" w:rsidRDefault="003C23AC" w:rsidP="003C23AC">
      <w:pPr>
        <w:rPr>
          <w:lang w:eastAsia="sk-SK"/>
        </w:rPr>
      </w:pPr>
      <w:r w:rsidRPr="003C23AC">
        <w:rPr>
          <w:lang w:eastAsia="sk-SK"/>
        </w:rPr>
        <w:t>Zvislé konštrukcie</w:t>
      </w:r>
    </w:p>
    <w:p w14:paraId="66DF4533" w14:textId="77777777" w:rsidR="003C23AC" w:rsidRPr="003C23AC" w:rsidRDefault="003C23AC" w:rsidP="003C23AC">
      <w:pPr>
        <w:rPr>
          <w:lang w:eastAsia="sk-SK"/>
        </w:rPr>
      </w:pPr>
      <w:r w:rsidRPr="003C23AC">
        <w:rPr>
          <w:lang w:eastAsia="sk-SK"/>
        </w:rPr>
        <w:t xml:space="preserve">Stavebný objekt je navrhnutý ako celok železobetónový. Nosné steny „ST001“ až „ST007“a </w:t>
      </w:r>
      <w:proofErr w:type="spellStart"/>
      <w:r w:rsidRPr="003C23AC">
        <w:rPr>
          <w:lang w:eastAsia="sk-SK"/>
        </w:rPr>
        <w:t>atika</w:t>
      </w:r>
      <w:proofErr w:type="spellEnd"/>
      <w:r w:rsidRPr="003C23AC">
        <w:rPr>
          <w:lang w:eastAsia="sk-SK"/>
        </w:rPr>
        <w:t xml:space="preserve"> sú železobetónové hr. 300mm z betónu </w:t>
      </w:r>
      <w:proofErr w:type="spellStart"/>
      <w:r w:rsidRPr="003C23AC">
        <w:rPr>
          <w:lang w:eastAsia="sk-SK"/>
        </w:rPr>
        <w:t>tr</w:t>
      </w:r>
      <w:proofErr w:type="spellEnd"/>
      <w:r w:rsidRPr="003C23AC">
        <w:rPr>
          <w:lang w:eastAsia="sk-SK"/>
        </w:rPr>
        <w:t>. C25/30 , oceľ B500A.</w:t>
      </w:r>
    </w:p>
    <w:p w14:paraId="13E62AA8" w14:textId="3FA6D21C" w:rsidR="003C23AC" w:rsidRPr="003C23AC" w:rsidRDefault="003C23AC" w:rsidP="00721343">
      <w:pPr>
        <w:rPr>
          <w:lang w:eastAsia="sk-SK"/>
        </w:rPr>
      </w:pPr>
      <w:r w:rsidRPr="003C23AC">
        <w:rPr>
          <w:lang w:eastAsia="sk-SK"/>
        </w:rPr>
        <w:t>Objekt je navrhnutý bez dodatočného zateplenia, nakoľko nie je vykurovaný a tepelná izolácia obalových konštrukcií nie je potrebná.</w:t>
      </w:r>
    </w:p>
    <w:p w14:paraId="7FFF3802" w14:textId="77777777" w:rsidR="003C23AC" w:rsidRPr="003C23AC" w:rsidRDefault="003C23AC" w:rsidP="003C23AC">
      <w:pPr>
        <w:rPr>
          <w:lang w:eastAsia="sk-SK"/>
        </w:rPr>
      </w:pPr>
      <w:r w:rsidRPr="003C23AC">
        <w:rPr>
          <w:lang w:eastAsia="sk-SK"/>
        </w:rPr>
        <w:t>Vodorovné konštrukcie</w:t>
      </w:r>
    </w:p>
    <w:p w14:paraId="7D14A1C7" w14:textId="77777777" w:rsidR="003C23AC" w:rsidRPr="003C23AC" w:rsidRDefault="003C23AC" w:rsidP="003C23AC">
      <w:pPr>
        <w:rPr>
          <w:lang w:eastAsia="sk-SK"/>
        </w:rPr>
      </w:pPr>
      <w:r w:rsidRPr="003C23AC">
        <w:rPr>
          <w:lang w:eastAsia="sk-SK"/>
        </w:rPr>
        <w:t xml:space="preserve">Navrhované vodorovné nosné konštrukcie stavebného objektu pozostávajú zo železobetónovej stropnej dosky „D101“ hr. 300 mm z betónu </w:t>
      </w:r>
      <w:proofErr w:type="spellStart"/>
      <w:r w:rsidRPr="003C23AC">
        <w:rPr>
          <w:lang w:eastAsia="sk-SK"/>
        </w:rPr>
        <w:t>tr</w:t>
      </w:r>
      <w:proofErr w:type="spellEnd"/>
      <w:r w:rsidRPr="003C23AC">
        <w:rPr>
          <w:lang w:eastAsia="sk-SK"/>
        </w:rPr>
        <w:t>. C25/30, oceľ B500A.</w:t>
      </w:r>
    </w:p>
    <w:p w14:paraId="64D54247" w14:textId="7DD748F8" w:rsidR="003C23AC" w:rsidRPr="003C23AC" w:rsidRDefault="003C23AC" w:rsidP="00721343">
      <w:pPr>
        <w:rPr>
          <w:lang w:eastAsia="sk-SK"/>
        </w:rPr>
      </w:pPr>
      <w:r w:rsidRPr="003C23AC">
        <w:rPr>
          <w:lang w:eastAsia="sk-SK"/>
        </w:rPr>
        <w:t>Vyspádovanie strešnej konštrukcie je navrhnuté z dosiek z minerálnej vlny hr. 100mm (ISOVER  R) a spádových dosiek z minerálnej vlny (ISOVER SD) hr. 205 – 255 mm.</w:t>
      </w:r>
    </w:p>
    <w:p w14:paraId="645C857E" w14:textId="77777777" w:rsidR="003C23AC" w:rsidRPr="003C23AC" w:rsidRDefault="003C23AC" w:rsidP="003C23AC">
      <w:pPr>
        <w:rPr>
          <w:lang w:eastAsia="sk-SK"/>
        </w:rPr>
      </w:pPr>
      <w:r w:rsidRPr="003C23AC">
        <w:rPr>
          <w:lang w:eastAsia="sk-SK"/>
        </w:rPr>
        <w:t>Strešné konštrukcie</w:t>
      </w:r>
    </w:p>
    <w:p w14:paraId="4C7A1B99" w14:textId="77777777" w:rsidR="003C23AC" w:rsidRPr="003C23AC" w:rsidRDefault="003C23AC" w:rsidP="003C23AC">
      <w:pPr>
        <w:rPr>
          <w:lang w:eastAsia="sk-SK"/>
        </w:rPr>
      </w:pPr>
      <w:r w:rsidRPr="003C23AC">
        <w:rPr>
          <w:lang w:eastAsia="sk-SK"/>
        </w:rPr>
        <w:t>Strecha je navrhnutá ako jednoplášťová, s povlakovou hydroizoláciou, kotvená s povrchovou hydroizoláciou.</w:t>
      </w:r>
    </w:p>
    <w:p w14:paraId="03819AD9" w14:textId="77777777" w:rsidR="003C23AC" w:rsidRPr="003C23AC" w:rsidRDefault="003C23AC" w:rsidP="003C23AC">
      <w:pPr>
        <w:rPr>
          <w:lang w:eastAsia="sk-SK"/>
        </w:rPr>
      </w:pPr>
      <w:r w:rsidRPr="003C23AC">
        <w:rPr>
          <w:lang w:eastAsia="sk-SK"/>
        </w:rPr>
        <w:t>Na streche je umiestnený horizontálny istiaci systém (HIS), ktorý je kotvený do monolitickej stropnej dosky pomocou kotevných plechov a kotiev do betónu „</w:t>
      </w:r>
      <w:proofErr w:type="spellStart"/>
      <w:r w:rsidRPr="003C23AC">
        <w:rPr>
          <w:lang w:eastAsia="sk-SK"/>
        </w:rPr>
        <w:t>Hilty</w:t>
      </w:r>
      <w:proofErr w:type="spellEnd"/>
      <w:r w:rsidRPr="003C23AC">
        <w:rPr>
          <w:lang w:eastAsia="sk-SK"/>
        </w:rPr>
        <w:t xml:space="preserve"> HSL-3 M12“. Nerezový kotviaci bod „KTB 100“ (dodávky firmy </w:t>
      </w:r>
      <w:proofErr w:type="spellStart"/>
      <w:r w:rsidRPr="003C23AC">
        <w:rPr>
          <w:lang w:eastAsia="sk-SK"/>
        </w:rPr>
        <w:t>Timus</w:t>
      </w:r>
      <w:proofErr w:type="spellEnd"/>
      <w:r w:rsidRPr="003C23AC">
        <w:rPr>
          <w:lang w:eastAsia="sk-SK"/>
        </w:rPr>
        <w:t xml:space="preserve"> je prichytený do nosnej oceľovej konštrukcie, naskrutkovaním do vyvŕtaného otvoru Ø 14 mm. HIS je potrebné osadiť pred realizáciou strešného plášťa.</w:t>
      </w:r>
    </w:p>
    <w:p w14:paraId="1E1E1747" w14:textId="77777777" w:rsidR="003C23AC" w:rsidRPr="003C23AC" w:rsidRDefault="003C23AC" w:rsidP="003C23AC">
      <w:pPr>
        <w:rPr>
          <w:lang w:eastAsia="sk-SK"/>
        </w:rPr>
      </w:pPr>
      <w:r w:rsidRPr="003C23AC">
        <w:rPr>
          <w:lang w:eastAsia="sk-SK"/>
        </w:rPr>
        <w:t>Skladba strešnej konštrukcie „ST1“:</w:t>
      </w:r>
    </w:p>
    <w:p w14:paraId="036FCB39" w14:textId="77777777" w:rsidR="003C23AC" w:rsidRPr="003C23AC" w:rsidRDefault="003C23AC" w:rsidP="00B41B4E">
      <w:pPr>
        <w:pStyle w:val="Odsekzoznamu"/>
        <w:numPr>
          <w:ilvl w:val="0"/>
          <w:numId w:val="36"/>
        </w:numPr>
        <w:rPr>
          <w:lang w:eastAsia="sk-SK"/>
        </w:rPr>
      </w:pPr>
      <w:r w:rsidRPr="003C23AC">
        <w:rPr>
          <w:lang w:eastAsia="sk-SK"/>
        </w:rPr>
        <w:t xml:space="preserve">hydroizolačná strešná fólia FATRAFOL 810, hr. 2 mm (ukončiť pod oplechovaním </w:t>
      </w:r>
      <w:proofErr w:type="spellStart"/>
      <w:r w:rsidRPr="003C23AC">
        <w:rPr>
          <w:lang w:eastAsia="sk-SK"/>
        </w:rPr>
        <w:t>atiky</w:t>
      </w:r>
      <w:proofErr w:type="spellEnd"/>
    </w:p>
    <w:p w14:paraId="72D407AC" w14:textId="77777777" w:rsidR="003C23AC" w:rsidRPr="003C23AC" w:rsidRDefault="003C23AC" w:rsidP="00B41B4E">
      <w:pPr>
        <w:pStyle w:val="Odsekzoznamu"/>
        <w:numPr>
          <w:ilvl w:val="0"/>
          <w:numId w:val="36"/>
        </w:numPr>
        <w:rPr>
          <w:lang w:eastAsia="sk-SK"/>
        </w:rPr>
      </w:pPr>
      <w:proofErr w:type="spellStart"/>
      <w:r w:rsidRPr="003C23AC">
        <w:rPr>
          <w:lang w:eastAsia="sk-SK"/>
        </w:rPr>
        <w:t>geotextília</w:t>
      </w:r>
      <w:proofErr w:type="spellEnd"/>
      <w:r w:rsidRPr="003C23AC">
        <w:rPr>
          <w:lang w:eastAsia="sk-SK"/>
        </w:rPr>
        <w:t xml:space="preserve">, </w:t>
      </w:r>
      <w:bookmarkStart w:id="74" w:name="_Hlk178344598"/>
      <w:r w:rsidRPr="003C23AC">
        <w:rPr>
          <w:lang w:eastAsia="sk-SK"/>
        </w:rPr>
        <w:t>min. 300g/m</w:t>
      </w:r>
      <w:r w:rsidRPr="00FA3714">
        <w:rPr>
          <w:vertAlign w:val="superscript"/>
          <w:lang w:eastAsia="sk-SK"/>
        </w:rPr>
        <w:t>2</w:t>
      </w:r>
      <w:bookmarkEnd w:id="74"/>
    </w:p>
    <w:p w14:paraId="4B3733A4" w14:textId="77777777" w:rsidR="003C23AC" w:rsidRPr="003C23AC" w:rsidRDefault="003C23AC" w:rsidP="00B41B4E">
      <w:pPr>
        <w:pStyle w:val="Odsekzoznamu"/>
        <w:numPr>
          <w:ilvl w:val="0"/>
          <w:numId w:val="36"/>
        </w:numPr>
        <w:rPr>
          <w:lang w:eastAsia="sk-SK"/>
        </w:rPr>
      </w:pPr>
      <w:r w:rsidRPr="003C23AC">
        <w:rPr>
          <w:lang w:eastAsia="sk-SK"/>
        </w:rPr>
        <w:t>spádové dosky z minerálnej vlny "ISOVER SD", hr. 50 ~ 254 mm</w:t>
      </w:r>
    </w:p>
    <w:p w14:paraId="1FC4F29F" w14:textId="77777777" w:rsidR="003C23AC" w:rsidRPr="003C23AC" w:rsidRDefault="003C23AC" w:rsidP="00B41B4E">
      <w:pPr>
        <w:pStyle w:val="Odsekzoznamu"/>
        <w:numPr>
          <w:ilvl w:val="0"/>
          <w:numId w:val="36"/>
        </w:numPr>
        <w:rPr>
          <w:lang w:eastAsia="sk-SK"/>
        </w:rPr>
      </w:pPr>
      <w:r w:rsidRPr="003C23AC">
        <w:rPr>
          <w:lang w:eastAsia="sk-SK"/>
        </w:rPr>
        <w:t>tepelná izolácia z minerálnej vlny "ISOVER R", hr. 100 mm</w:t>
      </w:r>
    </w:p>
    <w:p w14:paraId="619C81A5" w14:textId="77777777" w:rsidR="003C23AC" w:rsidRPr="003C23AC" w:rsidRDefault="003C23AC" w:rsidP="00B41B4E">
      <w:pPr>
        <w:pStyle w:val="Odsekzoznamu"/>
        <w:numPr>
          <w:ilvl w:val="0"/>
          <w:numId w:val="36"/>
        </w:numPr>
        <w:rPr>
          <w:lang w:eastAsia="sk-SK"/>
        </w:rPr>
      </w:pPr>
      <w:proofErr w:type="spellStart"/>
      <w:r w:rsidRPr="003C23AC">
        <w:rPr>
          <w:lang w:eastAsia="sk-SK"/>
        </w:rPr>
        <w:t>parozábrana</w:t>
      </w:r>
      <w:proofErr w:type="spellEnd"/>
      <w:r w:rsidRPr="003C23AC">
        <w:rPr>
          <w:lang w:eastAsia="sk-SK"/>
        </w:rPr>
        <w:t xml:space="preserve"> REWAFOL PE BAU 200 (celoplošne zváraná)</w:t>
      </w:r>
    </w:p>
    <w:p w14:paraId="4C268682" w14:textId="77777777" w:rsidR="003C23AC" w:rsidRPr="003C23AC" w:rsidRDefault="003C23AC" w:rsidP="00B41B4E">
      <w:pPr>
        <w:pStyle w:val="Odsekzoznamu"/>
        <w:numPr>
          <w:ilvl w:val="0"/>
          <w:numId w:val="36"/>
        </w:numPr>
        <w:rPr>
          <w:lang w:eastAsia="sk-SK"/>
        </w:rPr>
      </w:pPr>
      <w:proofErr w:type="spellStart"/>
      <w:r w:rsidRPr="003C23AC">
        <w:rPr>
          <w:lang w:eastAsia="sk-SK"/>
        </w:rPr>
        <w:t>geotextília</w:t>
      </w:r>
      <w:proofErr w:type="spellEnd"/>
      <w:r w:rsidRPr="003C23AC">
        <w:rPr>
          <w:lang w:eastAsia="sk-SK"/>
        </w:rPr>
        <w:t>, min. 300g/m</w:t>
      </w:r>
      <w:r w:rsidRPr="00FA3714">
        <w:rPr>
          <w:vertAlign w:val="superscript"/>
          <w:lang w:eastAsia="sk-SK"/>
        </w:rPr>
        <w:t>2</w:t>
      </w:r>
    </w:p>
    <w:p w14:paraId="7D0314D2" w14:textId="77777777" w:rsidR="003C23AC" w:rsidRPr="003C23AC" w:rsidRDefault="003C23AC" w:rsidP="00B41B4E">
      <w:pPr>
        <w:pStyle w:val="Odsekzoznamu"/>
        <w:numPr>
          <w:ilvl w:val="0"/>
          <w:numId w:val="36"/>
        </w:numPr>
        <w:rPr>
          <w:lang w:eastAsia="sk-SK"/>
        </w:rPr>
      </w:pPr>
      <w:r w:rsidRPr="003C23AC">
        <w:rPr>
          <w:lang w:eastAsia="sk-SK"/>
        </w:rPr>
        <w:t xml:space="preserve">železobetónová stropná doska z betónu </w:t>
      </w:r>
      <w:proofErr w:type="spellStart"/>
      <w:r w:rsidRPr="003C23AC">
        <w:rPr>
          <w:lang w:eastAsia="sk-SK"/>
        </w:rPr>
        <w:t>tr</w:t>
      </w:r>
      <w:proofErr w:type="spellEnd"/>
      <w:r w:rsidRPr="003C23AC">
        <w:rPr>
          <w:lang w:eastAsia="sk-SK"/>
        </w:rPr>
        <w:t>. C25/30 hr. 300 mm</w:t>
      </w:r>
    </w:p>
    <w:p w14:paraId="6C548A62" w14:textId="094A59F2" w:rsidR="003C23AC" w:rsidRPr="003C23AC" w:rsidRDefault="003C23AC" w:rsidP="00721343">
      <w:pPr>
        <w:rPr>
          <w:lang w:eastAsia="sk-SK"/>
        </w:rPr>
      </w:pPr>
      <w:r w:rsidRPr="003C23AC">
        <w:rPr>
          <w:lang w:eastAsia="sk-SK"/>
        </w:rPr>
        <w:t>Strecha je jednostranne spádovaná k dažďovému žľabu a zvodu so zaústením do dažďovej kanalizácie.</w:t>
      </w:r>
    </w:p>
    <w:p w14:paraId="024DB2F0" w14:textId="77777777" w:rsidR="003C23AC" w:rsidRPr="003C23AC" w:rsidRDefault="003C23AC" w:rsidP="003C23AC">
      <w:pPr>
        <w:rPr>
          <w:lang w:eastAsia="sk-SK"/>
        </w:rPr>
      </w:pPr>
      <w:r w:rsidRPr="003C23AC">
        <w:rPr>
          <w:lang w:eastAsia="sk-SK"/>
        </w:rPr>
        <w:t>Podlahy</w:t>
      </w:r>
    </w:p>
    <w:p w14:paraId="79D652DD" w14:textId="77777777" w:rsidR="003C23AC" w:rsidRPr="003C23AC" w:rsidRDefault="003C23AC" w:rsidP="003C23AC">
      <w:pPr>
        <w:rPr>
          <w:lang w:eastAsia="sk-SK"/>
        </w:rPr>
      </w:pPr>
      <w:r w:rsidRPr="003C23AC">
        <w:rPr>
          <w:lang w:eastAsia="sk-SK"/>
        </w:rPr>
        <w:t>Nášľapné podlahové vrstvy podláh sú navrhnuté ako antistatické v obidvoch miestnostiach.</w:t>
      </w:r>
    </w:p>
    <w:p w14:paraId="2E35D28A" w14:textId="77777777" w:rsidR="003C23AC" w:rsidRPr="003C23AC" w:rsidRDefault="003C23AC" w:rsidP="003C23AC">
      <w:pPr>
        <w:rPr>
          <w:lang w:eastAsia="sk-SK"/>
        </w:rPr>
      </w:pPr>
      <w:r w:rsidRPr="003C23AC">
        <w:rPr>
          <w:lang w:eastAsia="sk-SK"/>
        </w:rPr>
        <w:t>Skladba podlahovej konštrukcie „P1“:</w:t>
      </w:r>
    </w:p>
    <w:p w14:paraId="61DAB20D" w14:textId="77777777" w:rsidR="003C23AC" w:rsidRPr="003C23AC" w:rsidRDefault="003C23AC" w:rsidP="00B41B4E">
      <w:pPr>
        <w:pStyle w:val="Odsekzoznamu"/>
        <w:numPr>
          <w:ilvl w:val="0"/>
          <w:numId w:val="35"/>
        </w:numPr>
        <w:rPr>
          <w:lang w:eastAsia="sk-SK"/>
        </w:rPr>
      </w:pPr>
      <w:r w:rsidRPr="003C23AC">
        <w:rPr>
          <w:lang w:eastAsia="sk-SK"/>
        </w:rPr>
        <w:t xml:space="preserve">2x </w:t>
      </w:r>
      <w:proofErr w:type="spellStart"/>
      <w:r w:rsidRPr="003C23AC">
        <w:rPr>
          <w:lang w:eastAsia="sk-SK"/>
        </w:rPr>
        <w:t>protiprašný</w:t>
      </w:r>
      <w:proofErr w:type="spellEnd"/>
      <w:r w:rsidRPr="003C23AC">
        <w:rPr>
          <w:lang w:eastAsia="sk-SK"/>
        </w:rPr>
        <w:t xml:space="preserve"> náter „SIKAGARD 73“</w:t>
      </w:r>
    </w:p>
    <w:p w14:paraId="1DED8639" w14:textId="77777777" w:rsidR="003C23AC" w:rsidRPr="003C23AC" w:rsidRDefault="003C23AC" w:rsidP="00B41B4E">
      <w:pPr>
        <w:pStyle w:val="Odsekzoznamu"/>
        <w:numPr>
          <w:ilvl w:val="0"/>
          <w:numId w:val="35"/>
        </w:numPr>
        <w:rPr>
          <w:lang w:eastAsia="sk-SK"/>
        </w:rPr>
      </w:pPr>
      <w:proofErr w:type="spellStart"/>
      <w:r w:rsidRPr="003C23AC">
        <w:rPr>
          <w:lang w:eastAsia="sk-SK"/>
        </w:rPr>
        <w:t>polymercementový</w:t>
      </w:r>
      <w:proofErr w:type="spellEnd"/>
      <w:r w:rsidRPr="003C23AC">
        <w:rPr>
          <w:lang w:eastAsia="sk-SK"/>
        </w:rPr>
        <w:t xml:space="preserve"> poter hr. 20 mm</w:t>
      </w:r>
    </w:p>
    <w:p w14:paraId="3C4308F5" w14:textId="77777777" w:rsidR="003C23AC" w:rsidRPr="003C23AC" w:rsidRDefault="003C23AC" w:rsidP="00B41B4E">
      <w:pPr>
        <w:pStyle w:val="Odsekzoznamu"/>
        <w:numPr>
          <w:ilvl w:val="0"/>
          <w:numId w:val="35"/>
        </w:numPr>
        <w:rPr>
          <w:lang w:eastAsia="sk-SK"/>
        </w:rPr>
      </w:pPr>
      <w:r w:rsidRPr="003C23AC">
        <w:rPr>
          <w:lang w:eastAsia="sk-SK"/>
        </w:rPr>
        <w:t>betónová mazanina hr. 30 mm</w:t>
      </w:r>
    </w:p>
    <w:p w14:paraId="72BB6715" w14:textId="77777777" w:rsidR="003C23AC" w:rsidRPr="003C23AC" w:rsidRDefault="003C23AC" w:rsidP="00B41B4E">
      <w:pPr>
        <w:pStyle w:val="Odsekzoznamu"/>
        <w:numPr>
          <w:ilvl w:val="0"/>
          <w:numId w:val="35"/>
        </w:numPr>
        <w:rPr>
          <w:lang w:eastAsia="sk-SK"/>
        </w:rPr>
      </w:pPr>
      <w:r w:rsidRPr="003C23AC">
        <w:rPr>
          <w:lang w:eastAsia="sk-SK"/>
        </w:rPr>
        <w:t xml:space="preserve">železobetónová betónová doska z betónu </w:t>
      </w:r>
      <w:proofErr w:type="spellStart"/>
      <w:r w:rsidRPr="003C23AC">
        <w:rPr>
          <w:lang w:eastAsia="sk-SK"/>
        </w:rPr>
        <w:t>tr</w:t>
      </w:r>
      <w:proofErr w:type="spellEnd"/>
      <w:r w:rsidRPr="003C23AC">
        <w:rPr>
          <w:lang w:eastAsia="sk-SK"/>
        </w:rPr>
        <w:t>. C25/30  hr. 300 mm</w:t>
      </w:r>
    </w:p>
    <w:p w14:paraId="1A6E86CB" w14:textId="77777777" w:rsidR="003C23AC" w:rsidRPr="003C23AC" w:rsidRDefault="003C23AC" w:rsidP="00B41B4E">
      <w:pPr>
        <w:pStyle w:val="Odsekzoznamu"/>
        <w:numPr>
          <w:ilvl w:val="0"/>
          <w:numId w:val="35"/>
        </w:numPr>
        <w:rPr>
          <w:lang w:eastAsia="sk-SK"/>
        </w:rPr>
      </w:pPr>
      <w:r w:rsidRPr="003C23AC">
        <w:rPr>
          <w:lang w:eastAsia="sk-SK"/>
        </w:rPr>
        <w:t>PVC fólia SIKAPLAN</w:t>
      </w:r>
    </w:p>
    <w:p w14:paraId="1D35DE75" w14:textId="77777777" w:rsidR="003C23AC" w:rsidRPr="003C23AC" w:rsidRDefault="003C23AC" w:rsidP="00B41B4E">
      <w:pPr>
        <w:pStyle w:val="Odsekzoznamu"/>
        <w:numPr>
          <w:ilvl w:val="0"/>
          <w:numId w:val="35"/>
        </w:numPr>
        <w:rPr>
          <w:lang w:eastAsia="sk-SK"/>
        </w:rPr>
      </w:pPr>
      <w:r w:rsidRPr="003C23AC">
        <w:rPr>
          <w:lang w:eastAsia="sk-SK"/>
        </w:rPr>
        <w:t xml:space="preserve">ochranná </w:t>
      </w:r>
      <w:proofErr w:type="spellStart"/>
      <w:r w:rsidRPr="003C23AC">
        <w:rPr>
          <w:lang w:eastAsia="sk-SK"/>
        </w:rPr>
        <w:t>geotextília</w:t>
      </w:r>
      <w:proofErr w:type="spellEnd"/>
      <w:r w:rsidRPr="003C23AC">
        <w:rPr>
          <w:lang w:eastAsia="sk-SK"/>
        </w:rPr>
        <w:t xml:space="preserve"> 400 g/m</w:t>
      </w:r>
    </w:p>
    <w:p w14:paraId="36A3F7A3" w14:textId="77777777" w:rsidR="003C23AC" w:rsidRPr="003C23AC" w:rsidRDefault="003C23AC" w:rsidP="00B41B4E">
      <w:pPr>
        <w:pStyle w:val="Odsekzoznamu"/>
        <w:numPr>
          <w:ilvl w:val="0"/>
          <w:numId w:val="35"/>
        </w:numPr>
        <w:rPr>
          <w:lang w:eastAsia="sk-SK"/>
        </w:rPr>
      </w:pPr>
      <w:proofErr w:type="spellStart"/>
      <w:r w:rsidRPr="003C23AC">
        <w:rPr>
          <w:lang w:eastAsia="sk-SK"/>
        </w:rPr>
        <w:lastRenderedPageBreak/>
        <w:t>podkladný</w:t>
      </w:r>
      <w:proofErr w:type="spellEnd"/>
      <w:r w:rsidRPr="003C23AC">
        <w:rPr>
          <w:lang w:eastAsia="sk-SK"/>
        </w:rPr>
        <w:t xml:space="preserve"> betón triedy C12/15  hr. 100 mm</w:t>
      </w:r>
    </w:p>
    <w:p w14:paraId="3919D45A" w14:textId="47175944" w:rsidR="003C23AC" w:rsidRPr="003C23AC" w:rsidRDefault="003C23AC" w:rsidP="00B41B4E">
      <w:pPr>
        <w:pStyle w:val="Odsekzoznamu"/>
        <w:numPr>
          <w:ilvl w:val="0"/>
          <w:numId w:val="35"/>
        </w:numPr>
        <w:rPr>
          <w:lang w:eastAsia="sk-SK"/>
        </w:rPr>
      </w:pPr>
      <w:r w:rsidRPr="003C23AC">
        <w:rPr>
          <w:lang w:eastAsia="sk-SK"/>
        </w:rPr>
        <w:t xml:space="preserve">zhutnená </w:t>
      </w:r>
      <w:proofErr w:type="spellStart"/>
      <w:r w:rsidRPr="003C23AC">
        <w:rPr>
          <w:lang w:eastAsia="sk-SK"/>
        </w:rPr>
        <w:t>štrkodrva</w:t>
      </w:r>
      <w:proofErr w:type="spellEnd"/>
      <w:r w:rsidRPr="003C23AC">
        <w:rPr>
          <w:lang w:eastAsia="sk-SK"/>
        </w:rPr>
        <w:t xml:space="preserve"> frakcie 16/32 hr.500 mm.</w:t>
      </w:r>
    </w:p>
    <w:p w14:paraId="2EF4481A" w14:textId="77777777" w:rsidR="003C23AC" w:rsidRPr="003C23AC" w:rsidRDefault="003C23AC" w:rsidP="003C23AC">
      <w:pPr>
        <w:rPr>
          <w:lang w:eastAsia="sk-SK"/>
        </w:rPr>
      </w:pPr>
      <w:r w:rsidRPr="003C23AC">
        <w:rPr>
          <w:lang w:eastAsia="sk-SK"/>
        </w:rPr>
        <w:t>Výplne otvorov</w:t>
      </w:r>
    </w:p>
    <w:p w14:paraId="5C140656" w14:textId="65C85340" w:rsidR="003C23AC" w:rsidRPr="003C23AC" w:rsidRDefault="003C23AC" w:rsidP="00721343">
      <w:pPr>
        <w:rPr>
          <w:lang w:eastAsia="sk-SK"/>
        </w:rPr>
      </w:pPr>
      <w:r w:rsidRPr="003C23AC">
        <w:rPr>
          <w:lang w:eastAsia="sk-SK"/>
        </w:rPr>
        <w:t>Dvere rozmerov 800/2000, 900/2000 a vráta 1200/2400 v obvodovom plášti sú oceľové, osadené do uholníkových zárubni.</w:t>
      </w:r>
    </w:p>
    <w:p w14:paraId="0743F679" w14:textId="77777777" w:rsidR="003C23AC" w:rsidRPr="003C23AC" w:rsidRDefault="003C23AC" w:rsidP="003C23AC">
      <w:pPr>
        <w:rPr>
          <w:lang w:eastAsia="sk-SK"/>
        </w:rPr>
      </w:pPr>
      <w:r w:rsidRPr="003C23AC">
        <w:rPr>
          <w:lang w:eastAsia="sk-SK"/>
        </w:rPr>
        <w:t>Povrchové úpravy</w:t>
      </w:r>
    </w:p>
    <w:p w14:paraId="555342A4" w14:textId="77777777" w:rsidR="003C23AC" w:rsidRPr="003C23AC" w:rsidRDefault="003C23AC" w:rsidP="003C23AC">
      <w:pPr>
        <w:rPr>
          <w:lang w:eastAsia="sk-SK"/>
        </w:rPr>
      </w:pPr>
      <w:r w:rsidRPr="003C23AC">
        <w:rPr>
          <w:lang w:eastAsia="sk-SK"/>
        </w:rPr>
        <w:t>Vnútorné : Povrchové úpravy stien a stropov interiérových priestorov objektu pozostávajú z pohľadového betónu.</w:t>
      </w:r>
    </w:p>
    <w:p w14:paraId="763080BD" w14:textId="77777777" w:rsidR="003C23AC" w:rsidRPr="003C23AC" w:rsidRDefault="003C23AC" w:rsidP="003C23AC">
      <w:pPr>
        <w:rPr>
          <w:lang w:eastAsia="sk-SK"/>
        </w:rPr>
      </w:pPr>
      <w:r w:rsidRPr="003C23AC">
        <w:rPr>
          <w:lang w:eastAsia="sk-SK"/>
        </w:rPr>
        <w:t>Zábradlie a vonkajší rebrík natrieť 1 x základným a 2 x vrchným syntetickým náterom , farby žltej.</w:t>
      </w:r>
    </w:p>
    <w:p w14:paraId="36FC8DEE" w14:textId="512EBE60" w:rsidR="003C23AC" w:rsidRPr="003C23AC" w:rsidRDefault="003C23AC" w:rsidP="00721343">
      <w:pPr>
        <w:rPr>
          <w:lang w:eastAsia="sk-SK"/>
        </w:rPr>
      </w:pPr>
      <w:r w:rsidRPr="003C23AC">
        <w:rPr>
          <w:lang w:eastAsia="sk-SK"/>
        </w:rPr>
        <w:t xml:space="preserve">Dvere a vráta vo fasáde objektu sú navrhnuté farby </w:t>
      </w:r>
      <w:proofErr w:type="spellStart"/>
      <w:r w:rsidRPr="003C23AC">
        <w:rPr>
          <w:lang w:eastAsia="sk-SK"/>
        </w:rPr>
        <w:t>svetlošedej</w:t>
      </w:r>
      <w:proofErr w:type="spellEnd"/>
      <w:r w:rsidRPr="003C23AC">
        <w:rPr>
          <w:lang w:eastAsia="sk-SK"/>
        </w:rPr>
        <w:t xml:space="preserve"> RAL 9006.</w:t>
      </w:r>
    </w:p>
    <w:p w14:paraId="11DDBD3A" w14:textId="77777777" w:rsidR="003C23AC" w:rsidRPr="003C23AC" w:rsidRDefault="003C23AC" w:rsidP="003C23AC">
      <w:pPr>
        <w:rPr>
          <w:lang w:eastAsia="sk-SK"/>
        </w:rPr>
      </w:pPr>
      <w:r w:rsidRPr="003C23AC">
        <w:rPr>
          <w:lang w:eastAsia="sk-SK"/>
        </w:rPr>
        <w:t>Ostatné konštrukcie</w:t>
      </w:r>
    </w:p>
    <w:p w14:paraId="02B124C7" w14:textId="77777777" w:rsidR="003C23AC" w:rsidRPr="003C23AC" w:rsidRDefault="003C23AC" w:rsidP="003C23AC">
      <w:pPr>
        <w:rPr>
          <w:lang w:eastAsia="sk-SK"/>
        </w:rPr>
      </w:pPr>
      <w:r w:rsidRPr="003C23AC">
        <w:rPr>
          <w:lang w:eastAsia="sk-SK"/>
        </w:rPr>
        <w:t>Navrhované klampiarske práce a odvodňovací systém budú zrealizované z </w:t>
      </w:r>
      <w:proofErr w:type="spellStart"/>
      <w:r w:rsidRPr="003C23AC">
        <w:rPr>
          <w:lang w:eastAsia="sk-SK"/>
        </w:rPr>
        <w:t>poplastovaného</w:t>
      </w:r>
      <w:proofErr w:type="spellEnd"/>
      <w:r w:rsidRPr="003C23AC">
        <w:rPr>
          <w:lang w:eastAsia="sk-SK"/>
        </w:rPr>
        <w:t xml:space="preserve"> plechu hr. 0,6 mm farby RAL 9006.</w:t>
      </w:r>
    </w:p>
    <w:p w14:paraId="60DC9D70" w14:textId="77777777" w:rsidR="003C23AC" w:rsidRPr="003C23AC" w:rsidRDefault="003C23AC" w:rsidP="003C23AC">
      <w:pPr>
        <w:rPr>
          <w:lang w:eastAsia="sk-SK"/>
        </w:rPr>
      </w:pPr>
      <w:r w:rsidRPr="003C23AC">
        <w:rPr>
          <w:lang w:eastAsia="sk-SK"/>
        </w:rPr>
        <w:t>Detaily klampiarskych výrobkov realizovať v zmysle STN 73 3610, technologického predpisu a typových detailov.</w:t>
      </w:r>
    </w:p>
    <w:p w14:paraId="3AA1605C" w14:textId="77777777" w:rsidR="003C23AC" w:rsidRDefault="003C23AC" w:rsidP="003C23AC">
      <w:pPr>
        <w:rPr>
          <w:lang w:eastAsia="sk-SK"/>
        </w:rPr>
      </w:pPr>
    </w:p>
    <w:p w14:paraId="471FEF23" w14:textId="005E0567" w:rsidR="003C23AC" w:rsidRPr="00776557" w:rsidRDefault="00776557" w:rsidP="00903211">
      <w:pPr>
        <w:rPr>
          <w:b/>
          <w:bCs/>
          <w:lang w:eastAsia="sk-SK"/>
        </w:rPr>
      </w:pPr>
      <w:r w:rsidRPr="00776557">
        <w:rPr>
          <w:b/>
          <w:bCs/>
          <w:lang w:eastAsia="sk-SK"/>
        </w:rPr>
        <w:t>Časť: SO 201.EE</w:t>
      </w:r>
    </w:p>
    <w:p w14:paraId="569EBED0" w14:textId="77777777" w:rsidR="00776557" w:rsidRDefault="00776557" w:rsidP="00721343"/>
    <w:p w14:paraId="573143A9" w14:textId="6C2806EE" w:rsidR="00721343" w:rsidRDefault="00721343" w:rsidP="00721343">
      <w:pPr>
        <w:rPr>
          <w:sz w:val="22"/>
        </w:rPr>
      </w:pPr>
      <w:r>
        <w:t>V časti Osvetlenie, uzemnenie a bleskozvod bude riešené osvetlenie, zásuvkové skrine a rozvodu uzemnenia pre TG zariadenia.</w:t>
      </w:r>
    </w:p>
    <w:p w14:paraId="5E03CA29" w14:textId="77777777" w:rsidR="003C23AC" w:rsidRDefault="003C23AC" w:rsidP="00903211">
      <w:pPr>
        <w:rPr>
          <w:lang w:eastAsia="sk-SK"/>
        </w:rPr>
      </w:pPr>
    </w:p>
    <w:p w14:paraId="1EA0A637" w14:textId="77777777" w:rsidR="00721343" w:rsidRPr="00721343" w:rsidRDefault="00721343" w:rsidP="00721343">
      <w:pPr>
        <w:rPr>
          <w:lang w:eastAsia="sk-SK"/>
        </w:rPr>
      </w:pPr>
      <w:bookmarkStart w:id="75" w:name="_Toc23318810"/>
      <w:bookmarkStart w:id="76" w:name="_Toc176259349"/>
      <w:r w:rsidRPr="00721343">
        <w:rPr>
          <w:lang w:eastAsia="sk-SK"/>
        </w:rPr>
        <w:t>ROZSAH PROJEKTU</w:t>
      </w:r>
      <w:bookmarkEnd w:id="75"/>
      <w:bookmarkEnd w:id="76"/>
    </w:p>
    <w:p w14:paraId="14155D6E" w14:textId="77777777" w:rsidR="00721343" w:rsidRPr="00721343" w:rsidRDefault="00721343" w:rsidP="00721343">
      <w:pPr>
        <w:rPr>
          <w:lang w:eastAsia="sk-SK"/>
        </w:rPr>
      </w:pPr>
    </w:p>
    <w:p w14:paraId="12AE0973" w14:textId="77777777" w:rsidR="00721343" w:rsidRPr="00721343" w:rsidRDefault="00721343" w:rsidP="00721343">
      <w:pPr>
        <w:rPr>
          <w:lang w:eastAsia="sk-SK"/>
        </w:rPr>
      </w:pPr>
      <w:bookmarkStart w:id="77" w:name="_Toc411787455"/>
      <w:bookmarkStart w:id="78" w:name="_Toc531272103"/>
      <w:bookmarkStart w:id="79" w:name="_Toc531687617"/>
      <w:bookmarkStart w:id="80" w:name="_Toc23318811"/>
      <w:bookmarkStart w:id="81" w:name="_Toc176259350"/>
      <w:r w:rsidRPr="00721343">
        <w:rPr>
          <w:lang w:eastAsia="sk-SK"/>
        </w:rPr>
        <w:t>PROJEKT RIEŠI</w:t>
      </w:r>
      <w:bookmarkEnd w:id="77"/>
      <w:bookmarkEnd w:id="78"/>
      <w:bookmarkEnd w:id="79"/>
      <w:bookmarkEnd w:id="80"/>
      <w:bookmarkEnd w:id="81"/>
    </w:p>
    <w:p w14:paraId="39AD3501" w14:textId="77777777" w:rsidR="00721343" w:rsidRPr="00721343" w:rsidRDefault="00721343" w:rsidP="00721343">
      <w:pPr>
        <w:rPr>
          <w:lang w:eastAsia="sk-SK"/>
        </w:rPr>
      </w:pPr>
      <w:r w:rsidRPr="00721343">
        <w:rPr>
          <w:lang w:eastAsia="sk-SK"/>
        </w:rPr>
        <w:t>- Prípojku pre rozvádzač RS211-1-1J/1-1</w:t>
      </w:r>
    </w:p>
    <w:p w14:paraId="44D731FE" w14:textId="77777777" w:rsidR="00721343" w:rsidRPr="00721343" w:rsidRDefault="00721343" w:rsidP="00721343">
      <w:pPr>
        <w:rPr>
          <w:lang w:eastAsia="sk-SK"/>
        </w:rPr>
      </w:pPr>
      <w:r w:rsidRPr="00721343">
        <w:rPr>
          <w:lang w:eastAsia="sk-SK"/>
        </w:rPr>
        <w:t>- Rozvádzač RS211-1-1J/1-1</w:t>
      </w:r>
    </w:p>
    <w:p w14:paraId="0EA5B3D2" w14:textId="77777777" w:rsidR="00721343" w:rsidRPr="00721343" w:rsidRDefault="00721343" w:rsidP="00721343">
      <w:pPr>
        <w:rPr>
          <w:lang w:eastAsia="sk-SK"/>
        </w:rPr>
      </w:pPr>
      <w:r w:rsidRPr="00721343">
        <w:rPr>
          <w:lang w:eastAsia="sk-SK"/>
        </w:rPr>
        <w:t>- Svetelná a zásuvková inštalácia</w:t>
      </w:r>
    </w:p>
    <w:p w14:paraId="05F02AE7" w14:textId="77777777" w:rsidR="00721343" w:rsidRPr="00721343" w:rsidRDefault="00721343" w:rsidP="00721343">
      <w:pPr>
        <w:rPr>
          <w:lang w:eastAsia="sk-SK"/>
        </w:rPr>
      </w:pPr>
      <w:r w:rsidRPr="00721343">
        <w:rPr>
          <w:lang w:eastAsia="sk-SK"/>
        </w:rPr>
        <w:t>- Napojenie vykurovania</w:t>
      </w:r>
    </w:p>
    <w:p w14:paraId="4E41AE3F" w14:textId="2B6D860F" w:rsidR="00721343" w:rsidRPr="00721343" w:rsidRDefault="00721343" w:rsidP="00721343">
      <w:pPr>
        <w:rPr>
          <w:lang w:eastAsia="sk-SK"/>
        </w:rPr>
      </w:pPr>
      <w:r w:rsidRPr="00721343">
        <w:rPr>
          <w:lang w:eastAsia="sk-SK"/>
        </w:rPr>
        <w:t>- Uzemnenie</w:t>
      </w:r>
    </w:p>
    <w:p w14:paraId="48C67423" w14:textId="77777777" w:rsidR="00721343" w:rsidRPr="00721343" w:rsidRDefault="00721343" w:rsidP="00721343">
      <w:pPr>
        <w:rPr>
          <w:lang w:eastAsia="sk-SK"/>
        </w:rPr>
      </w:pPr>
      <w:r w:rsidRPr="00721343">
        <w:rPr>
          <w:lang w:eastAsia="sk-SK"/>
        </w:rPr>
        <w:t xml:space="preserve"> </w:t>
      </w:r>
      <w:bookmarkStart w:id="82" w:name="_Toc411787456"/>
      <w:bookmarkStart w:id="83" w:name="_Toc531272104"/>
      <w:bookmarkStart w:id="84" w:name="_Toc531687618"/>
      <w:bookmarkStart w:id="85" w:name="_Toc23318812"/>
      <w:bookmarkStart w:id="86" w:name="_Toc176259351"/>
      <w:r w:rsidRPr="00721343">
        <w:rPr>
          <w:lang w:eastAsia="sk-SK"/>
        </w:rPr>
        <w:t>PROJEKT NERIEŠI</w:t>
      </w:r>
      <w:bookmarkEnd w:id="82"/>
      <w:bookmarkEnd w:id="83"/>
      <w:bookmarkEnd w:id="84"/>
      <w:bookmarkEnd w:id="85"/>
      <w:bookmarkEnd w:id="86"/>
    </w:p>
    <w:p w14:paraId="006246F9" w14:textId="77777777" w:rsidR="00721343" w:rsidRPr="00721343" w:rsidRDefault="00721343" w:rsidP="00721343">
      <w:pPr>
        <w:rPr>
          <w:lang w:eastAsia="sk-SK"/>
        </w:rPr>
      </w:pPr>
      <w:r w:rsidRPr="00721343">
        <w:rPr>
          <w:lang w:eastAsia="sk-SK"/>
        </w:rPr>
        <w:t>- Rozvádzač RS211-1-1J/1– jestvujúci;</w:t>
      </w:r>
    </w:p>
    <w:p w14:paraId="55497348" w14:textId="77777777" w:rsidR="00721343" w:rsidRPr="00721343" w:rsidRDefault="00721343" w:rsidP="00721343">
      <w:pPr>
        <w:rPr>
          <w:lang w:eastAsia="sk-SK"/>
        </w:rPr>
      </w:pPr>
      <w:r w:rsidRPr="00721343">
        <w:rPr>
          <w:lang w:eastAsia="sk-SK"/>
        </w:rPr>
        <w:t>- Nosné časti prípojkového kábla – zväčša jestvujúce;</w:t>
      </w:r>
    </w:p>
    <w:p w14:paraId="72E0F4F1" w14:textId="23BCA8B8" w:rsidR="00721343" w:rsidRPr="00721343" w:rsidRDefault="00721343" w:rsidP="00721343">
      <w:pPr>
        <w:rPr>
          <w:lang w:eastAsia="sk-SK"/>
        </w:rPr>
      </w:pPr>
      <w:r w:rsidRPr="00721343">
        <w:rPr>
          <w:lang w:eastAsia="sk-SK"/>
        </w:rPr>
        <w:t>- Meranie a reguláciu - predmet ČPS 201.5</w:t>
      </w:r>
    </w:p>
    <w:p w14:paraId="17A2EB6B" w14:textId="7142D18A" w:rsidR="00721343" w:rsidRPr="00721343" w:rsidRDefault="00721343" w:rsidP="00721343">
      <w:pPr>
        <w:rPr>
          <w:lang w:eastAsia="sk-SK"/>
        </w:rPr>
      </w:pPr>
      <w:bookmarkStart w:id="87" w:name="_Toc23318813"/>
      <w:bookmarkStart w:id="88" w:name="_Toc176259352"/>
      <w:r w:rsidRPr="00721343">
        <w:rPr>
          <w:lang w:eastAsia="sk-SK"/>
        </w:rPr>
        <w:t>ZÁKLADNÉ TECHNICKÉ ÚDAJE</w:t>
      </w:r>
      <w:bookmarkEnd w:id="87"/>
      <w:bookmarkEnd w:id="88"/>
    </w:p>
    <w:p w14:paraId="602E1846" w14:textId="2004BFE7" w:rsidR="00721343" w:rsidRPr="00721343" w:rsidRDefault="00721343" w:rsidP="00721343">
      <w:pPr>
        <w:rPr>
          <w:lang w:eastAsia="sk-SK"/>
        </w:rPr>
      </w:pPr>
      <w:bookmarkStart w:id="89" w:name="_Toc361395032"/>
      <w:bookmarkStart w:id="90" w:name="_Toc390405809"/>
      <w:bookmarkStart w:id="91" w:name="_Toc411787458"/>
      <w:bookmarkStart w:id="92" w:name="_Toc531272107"/>
      <w:bookmarkStart w:id="93" w:name="_Toc531687621"/>
      <w:bookmarkStart w:id="94" w:name="_Toc23318814"/>
      <w:bookmarkStart w:id="95" w:name="_Toc176259353"/>
      <w:r w:rsidRPr="00721343">
        <w:rPr>
          <w:lang w:eastAsia="sk-SK"/>
        </w:rPr>
        <w:t>CHARAKTERISTIKA ELEKTRICKÉHO ZARIADENIA PODĽA MIERY OHROZENIA</w:t>
      </w:r>
      <w:bookmarkEnd w:id="89"/>
      <w:bookmarkEnd w:id="90"/>
      <w:bookmarkEnd w:id="91"/>
      <w:bookmarkEnd w:id="92"/>
      <w:bookmarkEnd w:id="93"/>
      <w:bookmarkEnd w:id="94"/>
      <w:bookmarkEnd w:id="95"/>
    </w:p>
    <w:p w14:paraId="63661C4E" w14:textId="77777777" w:rsidR="00721343" w:rsidRPr="00721343" w:rsidRDefault="00721343" w:rsidP="00721343">
      <w:pPr>
        <w:rPr>
          <w:lang w:eastAsia="sk-SK"/>
        </w:rPr>
      </w:pPr>
      <w:r w:rsidRPr="00721343">
        <w:rPr>
          <w:lang w:eastAsia="sk-SK"/>
        </w:rPr>
        <w:t xml:space="preserve">Projektované zariadenia sú vyhradené technické zariadenia skupiny „B“ v zmysle vyhlášky 508/2009 </w:t>
      </w:r>
      <w:proofErr w:type="spellStart"/>
      <w:r w:rsidRPr="00721343">
        <w:rPr>
          <w:lang w:eastAsia="sk-SK"/>
        </w:rPr>
        <w:t>Z.z</w:t>
      </w:r>
      <w:proofErr w:type="spellEnd"/>
      <w:r w:rsidRPr="00721343">
        <w:rPr>
          <w:lang w:eastAsia="sk-SK"/>
        </w:rPr>
        <w:t xml:space="preserve">. – MPSVR SR. </w:t>
      </w:r>
    </w:p>
    <w:p w14:paraId="5F58C53C" w14:textId="77777777" w:rsidR="00721343" w:rsidRPr="00721343" w:rsidRDefault="00721343" w:rsidP="00721343">
      <w:pPr>
        <w:rPr>
          <w:lang w:eastAsia="sk-SK"/>
        </w:rPr>
      </w:pPr>
    </w:p>
    <w:p w14:paraId="6B937406" w14:textId="77777777" w:rsidR="00721343" w:rsidRPr="00721343" w:rsidRDefault="00721343" w:rsidP="00721343">
      <w:pPr>
        <w:rPr>
          <w:lang w:eastAsia="sk-SK"/>
        </w:rPr>
      </w:pPr>
    </w:p>
    <w:p w14:paraId="12D6F33B" w14:textId="77777777" w:rsidR="00721343" w:rsidRPr="00721343" w:rsidRDefault="00721343" w:rsidP="00721343">
      <w:pPr>
        <w:rPr>
          <w:lang w:eastAsia="sk-SK"/>
        </w:rPr>
      </w:pPr>
      <w:bookmarkStart w:id="96" w:name="_Toc361395033"/>
      <w:bookmarkStart w:id="97" w:name="_Toc390405810"/>
      <w:bookmarkStart w:id="98" w:name="_Toc411787459"/>
      <w:bookmarkStart w:id="99" w:name="_Toc531272108"/>
      <w:bookmarkStart w:id="100" w:name="_Toc531687622"/>
      <w:bookmarkStart w:id="101" w:name="_Toc23318815"/>
      <w:bookmarkStart w:id="102" w:name="_Toc176259354"/>
      <w:r w:rsidRPr="00721343">
        <w:rPr>
          <w:lang w:eastAsia="sk-SK"/>
        </w:rPr>
        <w:lastRenderedPageBreak/>
        <w:t>5.2 ROZVODNÉ SIETE</w:t>
      </w:r>
      <w:bookmarkEnd w:id="96"/>
      <w:bookmarkEnd w:id="97"/>
      <w:bookmarkEnd w:id="98"/>
      <w:bookmarkEnd w:id="99"/>
      <w:bookmarkEnd w:id="100"/>
      <w:bookmarkEnd w:id="101"/>
      <w:bookmarkEnd w:id="102"/>
    </w:p>
    <w:p w14:paraId="5B3DEB62" w14:textId="77777777" w:rsidR="00721343" w:rsidRPr="00721343" w:rsidRDefault="00721343" w:rsidP="00721343">
      <w:pPr>
        <w:rPr>
          <w:lang w:eastAsia="sk-SK"/>
        </w:rPr>
      </w:pPr>
      <w:r w:rsidRPr="00721343">
        <w:rPr>
          <w:lang w:eastAsia="sk-SK"/>
        </w:rPr>
        <w:t xml:space="preserve">3/N/PE AC 230/400V, 50Hz, TN-S – istený vývod v NN rozvádzači </w:t>
      </w:r>
    </w:p>
    <w:p w14:paraId="717BFD58" w14:textId="77777777" w:rsidR="00721343" w:rsidRPr="00721343" w:rsidRDefault="00721343" w:rsidP="00721343">
      <w:pPr>
        <w:rPr>
          <w:lang w:eastAsia="sk-SK"/>
        </w:rPr>
      </w:pPr>
      <w:r w:rsidRPr="00721343">
        <w:rPr>
          <w:lang w:eastAsia="sk-SK"/>
        </w:rPr>
        <w:t>1/N/PE AC 230V, 50Hz, TN-S – vývody pre spotrebiče</w:t>
      </w:r>
    </w:p>
    <w:p w14:paraId="3AC5E22B" w14:textId="2F8A8990" w:rsidR="00721343" w:rsidRPr="00721343" w:rsidRDefault="00721343" w:rsidP="00721343">
      <w:pPr>
        <w:rPr>
          <w:lang w:eastAsia="sk-SK"/>
        </w:rPr>
      </w:pPr>
      <w:bookmarkStart w:id="103" w:name="_Toc217269043"/>
      <w:bookmarkStart w:id="104" w:name="_Toc361395034"/>
      <w:bookmarkStart w:id="105" w:name="_Toc390405811"/>
      <w:bookmarkStart w:id="106" w:name="_Toc411787460"/>
      <w:bookmarkStart w:id="107" w:name="_Toc531272109"/>
      <w:bookmarkStart w:id="108" w:name="_Toc531687623"/>
      <w:bookmarkStart w:id="109" w:name="_Toc23318816"/>
      <w:bookmarkStart w:id="110" w:name="_Toc176259355"/>
      <w:r w:rsidRPr="00721343">
        <w:rPr>
          <w:lang w:eastAsia="sk-SK"/>
        </w:rPr>
        <w:t>OCHRANA PRED ZÁSAHOM  ELEKTRICKÝM PRÚDOM</w:t>
      </w:r>
      <w:bookmarkEnd w:id="103"/>
      <w:bookmarkEnd w:id="104"/>
      <w:bookmarkEnd w:id="105"/>
      <w:bookmarkEnd w:id="106"/>
      <w:bookmarkEnd w:id="107"/>
      <w:bookmarkEnd w:id="108"/>
      <w:bookmarkEnd w:id="109"/>
      <w:bookmarkEnd w:id="110"/>
    </w:p>
    <w:p w14:paraId="54825640" w14:textId="77777777" w:rsidR="00721343" w:rsidRPr="00721343" w:rsidRDefault="00721343" w:rsidP="00721343">
      <w:pPr>
        <w:rPr>
          <w:lang w:eastAsia="sk-SK"/>
        </w:rPr>
      </w:pPr>
      <w:r w:rsidRPr="00721343">
        <w:rPr>
          <w:lang w:eastAsia="sk-SK"/>
        </w:rPr>
        <w:t>Ochrana pred zásahom el. prúdom podľa STN 33 2000-4-41:2019, siete do 1000V:</w:t>
      </w:r>
    </w:p>
    <w:p w14:paraId="2733ABCB" w14:textId="77777777" w:rsidR="00721343" w:rsidRPr="00721343" w:rsidRDefault="00721343" w:rsidP="00721343">
      <w:pPr>
        <w:rPr>
          <w:lang w:eastAsia="sk-SK"/>
        </w:rPr>
      </w:pPr>
      <w:r w:rsidRPr="00721343">
        <w:rPr>
          <w:lang w:eastAsia="sk-SK"/>
        </w:rPr>
        <w:t xml:space="preserve">Ochranné opatrenie pred zásahom el. prúdom za normálnej prevádzky (živých častí) - základná ochrana: </w:t>
      </w:r>
    </w:p>
    <w:p w14:paraId="04525CB9" w14:textId="77777777" w:rsidR="00721343" w:rsidRPr="00721343" w:rsidRDefault="00721343" w:rsidP="00721343">
      <w:pPr>
        <w:rPr>
          <w:lang w:eastAsia="sk-SK"/>
        </w:rPr>
      </w:pPr>
      <w:r w:rsidRPr="00721343">
        <w:rPr>
          <w:lang w:eastAsia="sk-SK"/>
        </w:rPr>
        <w:t>dvojitou, alebo zosilnenou izoláciou čl. 412</w:t>
      </w:r>
    </w:p>
    <w:p w14:paraId="66BBCDBE" w14:textId="77777777" w:rsidR="00721343" w:rsidRPr="00721343" w:rsidRDefault="00721343" w:rsidP="00721343">
      <w:pPr>
        <w:rPr>
          <w:lang w:eastAsia="sk-SK"/>
        </w:rPr>
      </w:pPr>
      <w:r w:rsidRPr="00721343">
        <w:rPr>
          <w:lang w:eastAsia="sk-SK"/>
        </w:rPr>
        <w:t>zábranami alebo krytmi čl. A2</w:t>
      </w:r>
    </w:p>
    <w:p w14:paraId="4DD0D621" w14:textId="77777777" w:rsidR="00721343" w:rsidRPr="00721343" w:rsidRDefault="00721343" w:rsidP="00721343">
      <w:pPr>
        <w:rPr>
          <w:lang w:eastAsia="sk-SK"/>
        </w:rPr>
      </w:pPr>
      <w:r w:rsidRPr="00721343">
        <w:rPr>
          <w:lang w:eastAsia="sk-SK"/>
        </w:rPr>
        <w:t xml:space="preserve">ochranné opatrenie pred zásahom el. prúdom pri poruche (neživých častí): </w:t>
      </w:r>
    </w:p>
    <w:p w14:paraId="5FB37D3D" w14:textId="77777777" w:rsidR="00721343" w:rsidRPr="00721343" w:rsidRDefault="00721343" w:rsidP="00721343">
      <w:pPr>
        <w:rPr>
          <w:lang w:eastAsia="sk-SK"/>
        </w:rPr>
      </w:pPr>
      <w:r w:rsidRPr="00721343">
        <w:rPr>
          <w:lang w:eastAsia="sk-SK"/>
        </w:rPr>
        <w:t xml:space="preserve">samočinným odpojením napájania čl.: 411.3.2 </w:t>
      </w:r>
    </w:p>
    <w:p w14:paraId="03D8716B" w14:textId="77777777" w:rsidR="00721343" w:rsidRPr="00721343" w:rsidRDefault="00721343" w:rsidP="00721343">
      <w:pPr>
        <w:rPr>
          <w:lang w:eastAsia="sk-SK"/>
        </w:rPr>
      </w:pPr>
      <w:r w:rsidRPr="00721343">
        <w:rPr>
          <w:lang w:eastAsia="sk-SK"/>
        </w:rPr>
        <w:t>doplnková ochrana prúdovým chráničom čl. 415.1</w:t>
      </w:r>
    </w:p>
    <w:p w14:paraId="2183CAB3" w14:textId="77777777" w:rsidR="00721343" w:rsidRPr="00721343" w:rsidRDefault="00721343" w:rsidP="00721343">
      <w:pPr>
        <w:rPr>
          <w:lang w:eastAsia="sk-SK"/>
        </w:rPr>
      </w:pPr>
      <w:r w:rsidRPr="00721343">
        <w:rPr>
          <w:lang w:eastAsia="sk-SK"/>
        </w:rPr>
        <w:t>doplnkovým ochranným pospájaním čl.: 415.2</w:t>
      </w:r>
    </w:p>
    <w:p w14:paraId="5803EAAD" w14:textId="77777777" w:rsidR="00721343" w:rsidRPr="00721343" w:rsidRDefault="00721343" w:rsidP="00721343">
      <w:pPr>
        <w:rPr>
          <w:lang w:eastAsia="sk-SK"/>
        </w:rPr>
      </w:pPr>
    </w:p>
    <w:p w14:paraId="294ECAC9" w14:textId="1DE85C65" w:rsidR="00721343" w:rsidRPr="00721343" w:rsidRDefault="00721343" w:rsidP="00721343">
      <w:pPr>
        <w:rPr>
          <w:lang w:eastAsia="sk-SK"/>
        </w:rPr>
      </w:pPr>
      <w:bookmarkStart w:id="111" w:name="_Toc411787461"/>
      <w:bookmarkStart w:id="112" w:name="_Toc531272110"/>
      <w:bookmarkStart w:id="113" w:name="_Toc531687624"/>
      <w:bookmarkStart w:id="114" w:name="_Toc23318817"/>
      <w:bookmarkStart w:id="115" w:name="_Toc176259356"/>
      <w:r w:rsidRPr="00721343">
        <w:rPr>
          <w:lang w:eastAsia="sk-SK"/>
        </w:rPr>
        <w:t>OCHRANA  PROTI  PREŤAŽENIU A SKRATU</w:t>
      </w:r>
      <w:bookmarkEnd w:id="111"/>
      <w:bookmarkEnd w:id="112"/>
      <w:bookmarkEnd w:id="113"/>
      <w:bookmarkEnd w:id="114"/>
      <w:bookmarkEnd w:id="115"/>
    </w:p>
    <w:p w14:paraId="4EC655FD" w14:textId="77777777" w:rsidR="00721343" w:rsidRPr="00721343" w:rsidRDefault="00721343" w:rsidP="00721343">
      <w:pPr>
        <w:rPr>
          <w:lang w:eastAsia="sk-SK"/>
        </w:rPr>
      </w:pPr>
      <w:r w:rsidRPr="00721343">
        <w:rPr>
          <w:lang w:eastAsia="sk-SK"/>
        </w:rPr>
        <w:t>Obvody sú proti preťaženiu a skratu chránené ističmi a poistkami.</w:t>
      </w:r>
    </w:p>
    <w:p w14:paraId="29DDA400" w14:textId="77777777" w:rsidR="00721343" w:rsidRPr="00721343" w:rsidRDefault="00721343" w:rsidP="00721343">
      <w:pPr>
        <w:rPr>
          <w:lang w:eastAsia="sk-SK"/>
        </w:rPr>
      </w:pPr>
    </w:p>
    <w:p w14:paraId="36E96CB7" w14:textId="2AEA4708" w:rsidR="00721343" w:rsidRPr="00721343" w:rsidRDefault="00721343" w:rsidP="00721343">
      <w:pPr>
        <w:rPr>
          <w:lang w:eastAsia="sk-SK"/>
        </w:rPr>
      </w:pPr>
      <w:bookmarkStart w:id="116" w:name="_Toc411787463"/>
      <w:bookmarkStart w:id="117" w:name="_Toc531272112"/>
      <w:bookmarkStart w:id="118" w:name="_Toc531687625"/>
      <w:bookmarkStart w:id="119" w:name="_Toc23318818"/>
      <w:bookmarkStart w:id="120" w:name="_Toc176259357"/>
      <w:r w:rsidRPr="00721343">
        <w:rPr>
          <w:lang w:eastAsia="sk-SK"/>
        </w:rPr>
        <w:t>STUPEŇ  DODÁVKY  EL. ENERGIE</w:t>
      </w:r>
      <w:bookmarkEnd w:id="116"/>
      <w:bookmarkEnd w:id="117"/>
      <w:bookmarkEnd w:id="118"/>
      <w:bookmarkEnd w:id="119"/>
      <w:bookmarkEnd w:id="120"/>
    </w:p>
    <w:p w14:paraId="33FC84B8" w14:textId="77777777" w:rsidR="00721343" w:rsidRPr="00721343" w:rsidRDefault="00721343" w:rsidP="00721343">
      <w:pPr>
        <w:rPr>
          <w:lang w:eastAsia="sk-SK"/>
        </w:rPr>
      </w:pPr>
      <w:r w:rsidRPr="00721343">
        <w:rPr>
          <w:lang w:eastAsia="sk-SK"/>
        </w:rPr>
        <w:t xml:space="preserve">Podľa STN 34 1610 : </w:t>
      </w:r>
    </w:p>
    <w:p w14:paraId="797C5152" w14:textId="77777777" w:rsidR="00721343" w:rsidRPr="00721343" w:rsidRDefault="00721343" w:rsidP="00721343">
      <w:pPr>
        <w:rPr>
          <w:lang w:eastAsia="sk-SK"/>
        </w:rPr>
      </w:pPr>
    </w:p>
    <w:p w14:paraId="3148A5C2" w14:textId="77777777" w:rsidR="00721343" w:rsidRPr="00721343" w:rsidRDefault="00721343" w:rsidP="00721343">
      <w:pPr>
        <w:rPr>
          <w:lang w:eastAsia="sk-SK"/>
        </w:rPr>
      </w:pPr>
      <w:r w:rsidRPr="00721343">
        <w:rPr>
          <w:lang w:eastAsia="sk-SK"/>
        </w:rPr>
        <w:t>2. stupeň – silové napájanie 230/400V – z dvoch nezávislých prívodov na strane VN</w:t>
      </w:r>
    </w:p>
    <w:p w14:paraId="4B0BDDC4" w14:textId="77777777" w:rsidR="00721343" w:rsidRPr="00721343" w:rsidRDefault="00721343" w:rsidP="00721343">
      <w:pPr>
        <w:rPr>
          <w:lang w:eastAsia="sk-SK"/>
        </w:rPr>
      </w:pPr>
    </w:p>
    <w:p w14:paraId="21477D53" w14:textId="77777777" w:rsidR="00721343" w:rsidRPr="00721343" w:rsidRDefault="00721343" w:rsidP="00721343">
      <w:pPr>
        <w:rPr>
          <w:lang w:eastAsia="sk-SK"/>
        </w:rPr>
      </w:pPr>
    </w:p>
    <w:p w14:paraId="4E9F99D1" w14:textId="7A1C128C" w:rsidR="00721343" w:rsidRPr="00721343" w:rsidRDefault="00721343" w:rsidP="00721343">
      <w:pPr>
        <w:rPr>
          <w:lang w:eastAsia="sk-SK"/>
        </w:rPr>
      </w:pPr>
      <w:bookmarkStart w:id="121" w:name="_Toc176259358"/>
      <w:r w:rsidRPr="00721343">
        <w:rPr>
          <w:lang w:eastAsia="sk-SK"/>
        </w:rPr>
        <w:t>SPOTREBA ELEKTRICKEJ ENERGIE</w:t>
      </w:r>
      <w:bookmarkEnd w:id="121"/>
    </w:p>
    <w:p w14:paraId="5BDCB766" w14:textId="77777777" w:rsidR="00721343" w:rsidRPr="00721343" w:rsidRDefault="00721343" w:rsidP="00721343">
      <w:pPr>
        <w:rPr>
          <w:lang w:eastAsia="sk-SK"/>
        </w:rPr>
      </w:pPr>
      <w:r w:rsidRPr="00721343">
        <w:rPr>
          <w:lang w:eastAsia="sk-SK"/>
        </w:rPr>
        <w:tab/>
        <w:t>Pi = cca 40kW, Ps = 1kW</w:t>
      </w:r>
    </w:p>
    <w:p w14:paraId="3D74A10B" w14:textId="77777777" w:rsidR="00721343" w:rsidRPr="00721343" w:rsidRDefault="00721343" w:rsidP="00721343">
      <w:pPr>
        <w:rPr>
          <w:lang w:eastAsia="sk-SK"/>
        </w:rPr>
      </w:pPr>
    </w:p>
    <w:p w14:paraId="3E52E66F" w14:textId="32BD65B3" w:rsidR="00721343" w:rsidRPr="00721343" w:rsidRDefault="00721343" w:rsidP="00721343">
      <w:pPr>
        <w:rPr>
          <w:lang w:eastAsia="sk-SK"/>
        </w:rPr>
      </w:pPr>
      <w:bookmarkStart w:id="122" w:name="_Toc361395039"/>
      <w:bookmarkStart w:id="123" w:name="_Toc390405813"/>
      <w:bookmarkStart w:id="124" w:name="_Toc411787464"/>
      <w:bookmarkStart w:id="125" w:name="_Toc531272113"/>
      <w:bookmarkStart w:id="126" w:name="_Toc531687626"/>
      <w:bookmarkStart w:id="127" w:name="_Toc23318819"/>
      <w:bookmarkStart w:id="128" w:name="_Toc176259359"/>
      <w:r w:rsidRPr="00721343">
        <w:rPr>
          <w:lang w:eastAsia="sk-SK"/>
        </w:rPr>
        <w:t>PROSTREDIE</w:t>
      </w:r>
      <w:bookmarkEnd w:id="122"/>
      <w:bookmarkEnd w:id="123"/>
      <w:r w:rsidRPr="00721343">
        <w:rPr>
          <w:lang w:eastAsia="sk-SK"/>
        </w:rPr>
        <w:t xml:space="preserve"> – VONKAJŠIE VPLYVY</w:t>
      </w:r>
      <w:bookmarkEnd w:id="124"/>
      <w:bookmarkEnd w:id="125"/>
      <w:bookmarkEnd w:id="126"/>
      <w:bookmarkEnd w:id="127"/>
      <w:bookmarkEnd w:id="128"/>
    </w:p>
    <w:p w14:paraId="5881CC44" w14:textId="5EA49F01" w:rsidR="003C23AC" w:rsidRDefault="00721343" w:rsidP="00721343">
      <w:pPr>
        <w:rPr>
          <w:lang w:eastAsia="sk-SK"/>
        </w:rPr>
      </w:pPr>
      <w:r w:rsidRPr="00721343">
        <w:rPr>
          <w:lang w:eastAsia="sk-SK"/>
        </w:rPr>
        <w:t xml:space="preserve">Vonkajšie vplyvy sú určené v zmysle „Protokolu o určení vonkajších vplyvov“ arch. č. </w:t>
      </w:r>
      <w:bookmarkStart w:id="129" w:name="_Hlk172127182"/>
      <w:r w:rsidRPr="00721343">
        <w:rPr>
          <w:lang w:eastAsia="sk-SK"/>
        </w:rPr>
        <w:t>EN-723.3.B3.200.00.00.PRO</w:t>
      </w:r>
      <w:bookmarkEnd w:id="129"/>
      <w:r w:rsidRPr="00721343">
        <w:rPr>
          <w:lang w:eastAsia="sk-SK"/>
        </w:rPr>
        <w:t xml:space="preserve"> doloženého v dokladovej časti DSP</w:t>
      </w:r>
    </w:p>
    <w:p w14:paraId="6669F2AC" w14:textId="77777777" w:rsidR="003C23AC" w:rsidRDefault="003C23AC" w:rsidP="00721343">
      <w:pPr>
        <w:rPr>
          <w:lang w:eastAsia="sk-SK"/>
        </w:rPr>
      </w:pPr>
    </w:p>
    <w:p w14:paraId="1D1DCE53" w14:textId="77777777" w:rsidR="00721343" w:rsidRPr="00721343" w:rsidRDefault="00721343" w:rsidP="00721343">
      <w:pPr>
        <w:rPr>
          <w:lang w:eastAsia="sk-SK"/>
        </w:rPr>
      </w:pPr>
      <w:bookmarkStart w:id="130" w:name="_Toc176259360"/>
      <w:r w:rsidRPr="00721343">
        <w:rPr>
          <w:lang w:eastAsia="sk-SK"/>
        </w:rPr>
        <w:t>POPIS RIEŠENIA</w:t>
      </w:r>
      <w:bookmarkEnd w:id="130"/>
    </w:p>
    <w:p w14:paraId="1B8103BF" w14:textId="0D5D2CEA" w:rsidR="00721343" w:rsidRPr="00721343" w:rsidRDefault="00721343" w:rsidP="00721343">
      <w:pPr>
        <w:rPr>
          <w:lang w:eastAsia="sk-SK"/>
        </w:rPr>
      </w:pPr>
      <w:bookmarkStart w:id="131" w:name="_Toc176259361"/>
      <w:r w:rsidRPr="00721343">
        <w:rPr>
          <w:lang w:eastAsia="sk-SK"/>
        </w:rPr>
        <w:t>Rozvádzač RS211-1-1J/1-1</w:t>
      </w:r>
      <w:bookmarkEnd w:id="131"/>
      <w:r w:rsidRPr="00721343">
        <w:rPr>
          <w:lang w:eastAsia="sk-SK"/>
        </w:rPr>
        <w:t xml:space="preserve"> </w:t>
      </w:r>
    </w:p>
    <w:p w14:paraId="3F7975B4" w14:textId="77777777" w:rsidR="00721343" w:rsidRPr="00721343" w:rsidRDefault="00721343" w:rsidP="00721343">
      <w:pPr>
        <w:rPr>
          <w:lang w:eastAsia="sk-SK"/>
        </w:rPr>
      </w:pPr>
      <w:r w:rsidRPr="00721343">
        <w:rPr>
          <w:lang w:eastAsia="sk-SK"/>
        </w:rPr>
        <w:t>Rozvádzač bude napojený káblom o priereze 10mm2 z rozvodne KS VP1.</w:t>
      </w:r>
    </w:p>
    <w:p w14:paraId="31A54086" w14:textId="77777777" w:rsidR="00721343" w:rsidRPr="00721343" w:rsidRDefault="00721343" w:rsidP="00721343">
      <w:pPr>
        <w:rPr>
          <w:lang w:eastAsia="sk-SK"/>
        </w:rPr>
      </w:pPr>
      <w:r w:rsidRPr="00721343">
        <w:rPr>
          <w:lang w:eastAsia="sk-SK"/>
        </w:rPr>
        <w:t>Svetelný rozvádzač objektu sa navrhuje nástenný o rozmeroch 600x600x250mm (v x š x h). Prívod a vývody budú vrchom.</w:t>
      </w:r>
    </w:p>
    <w:p w14:paraId="2BA92F1F" w14:textId="77777777" w:rsidR="00721343" w:rsidRPr="00721343" w:rsidRDefault="00721343" w:rsidP="00721343">
      <w:pPr>
        <w:rPr>
          <w:lang w:eastAsia="sk-SK"/>
        </w:rPr>
      </w:pPr>
      <w:r w:rsidRPr="00721343">
        <w:rPr>
          <w:lang w:eastAsia="sk-SK"/>
        </w:rPr>
        <w:t>Jednotlivé vývody z rozvádzača budú istené ističmi príslušnej prúdovej hodnoty a charakteristiky.</w:t>
      </w:r>
    </w:p>
    <w:p w14:paraId="148174F5" w14:textId="77777777" w:rsidR="00721343" w:rsidRPr="00721343" w:rsidRDefault="00721343" w:rsidP="00721343">
      <w:pPr>
        <w:rPr>
          <w:lang w:eastAsia="sk-SK"/>
        </w:rPr>
      </w:pPr>
      <w:r w:rsidRPr="00721343">
        <w:rPr>
          <w:lang w:eastAsia="sk-SK"/>
        </w:rPr>
        <w:t>Z tohto rozvádzača bude napájaná stavebná elektroinštalácia objektu.</w:t>
      </w:r>
    </w:p>
    <w:p w14:paraId="4570936D" w14:textId="77777777" w:rsidR="00721343" w:rsidRPr="00721343" w:rsidRDefault="00721343" w:rsidP="00721343">
      <w:pPr>
        <w:rPr>
          <w:lang w:eastAsia="sk-SK"/>
        </w:rPr>
      </w:pPr>
      <w:r w:rsidRPr="00721343">
        <w:rPr>
          <w:lang w:eastAsia="sk-SK"/>
        </w:rPr>
        <w:t>Rozvádzač bude obsahovať jeden vypínací prvok hlavný istič 40A, ktorým bude možné vypnúť el. prúd. Prívodné káble a všetky vývody z rozvádzačov musia byť označené označovacími štítkami s informáciou o čísle obvodu, druhu kábla a smerovaní.</w:t>
      </w:r>
    </w:p>
    <w:p w14:paraId="0AD48DD3" w14:textId="77777777" w:rsidR="00721343" w:rsidRPr="00721343" w:rsidRDefault="00721343" w:rsidP="00721343">
      <w:pPr>
        <w:rPr>
          <w:lang w:eastAsia="sk-SK"/>
        </w:rPr>
      </w:pPr>
      <w:r w:rsidRPr="00721343">
        <w:rPr>
          <w:lang w:eastAsia="sk-SK"/>
        </w:rPr>
        <w:lastRenderedPageBreak/>
        <w:t>Pred rozvádzačom musí počas celej jeho prevádzky ostať zachovaný voľný priestor do vzdialenosti min. 800mm.</w:t>
      </w:r>
    </w:p>
    <w:p w14:paraId="1751873C" w14:textId="2AA9EB00" w:rsidR="00721343" w:rsidRPr="00721343" w:rsidRDefault="00721343" w:rsidP="00721343">
      <w:pPr>
        <w:rPr>
          <w:lang w:eastAsia="sk-SK"/>
        </w:rPr>
      </w:pPr>
      <w:bookmarkStart w:id="132" w:name="_Toc176259362"/>
      <w:r w:rsidRPr="00721343">
        <w:rPr>
          <w:lang w:eastAsia="sk-SK"/>
        </w:rPr>
        <w:t>Osvetlenie</w:t>
      </w:r>
      <w:bookmarkEnd w:id="132"/>
    </w:p>
    <w:p w14:paraId="2DBDC963" w14:textId="77777777" w:rsidR="00721343" w:rsidRPr="00721343" w:rsidRDefault="00721343" w:rsidP="00721343">
      <w:pPr>
        <w:rPr>
          <w:lang w:eastAsia="sk-SK"/>
        </w:rPr>
      </w:pPr>
      <w:r w:rsidRPr="00721343">
        <w:rPr>
          <w:lang w:eastAsia="sk-SK"/>
        </w:rPr>
        <w:t>Pre osvetlenie objektu budú použité LED svietidlá 2x22W s vyšším krytím.  Ovládanie osvetlenia bude vypínačmi pri dverách. Intenzita osvetlenie bola navrhovaná na 300lx.</w:t>
      </w:r>
    </w:p>
    <w:p w14:paraId="64E3A478" w14:textId="77777777" w:rsidR="00721343" w:rsidRPr="00721343" w:rsidRDefault="00721343" w:rsidP="00721343">
      <w:pPr>
        <w:rPr>
          <w:lang w:eastAsia="sk-SK"/>
        </w:rPr>
      </w:pPr>
      <w:r w:rsidRPr="00721343">
        <w:rPr>
          <w:lang w:eastAsia="sk-SK"/>
        </w:rPr>
        <w:t>V objekte nad dverami bude inštalované núdzové svietidlo pre netrvalé osvetlenie s vlastnou batériou a autonómiou  1 hodina.</w:t>
      </w:r>
    </w:p>
    <w:p w14:paraId="0C2970B4" w14:textId="77777777" w:rsidR="00721343" w:rsidRPr="00721343" w:rsidRDefault="00721343" w:rsidP="00721343">
      <w:pPr>
        <w:rPr>
          <w:lang w:eastAsia="sk-SK"/>
        </w:rPr>
      </w:pPr>
    </w:p>
    <w:p w14:paraId="2CD56C74" w14:textId="012176A9" w:rsidR="00721343" w:rsidRPr="00721343" w:rsidRDefault="00721343" w:rsidP="00721343">
      <w:pPr>
        <w:rPr>
          <w:lang w:eastAsia="sk-SK"/>
        </w:rPr>
      </w:pPr>
      <w:bookmarkStart w:id="133" w:name="_Toc413239658"/>
      <w:bookmarkStart w:id="134" w:name="_Toc501538066"/>
      <w:bookmarkStart w:id="135" w:name="_Toc172130665"/>
      <w:r w:rsidRPr="00721343">
        <w:rPr>
          <w:lang w:eastAsia="sk-SK"/>
        </w:rPr>
        <w:t>Zásuvková inštalácia</w:t>
      </w:r>
      <w:bookmarkEnd w:id="133"/>
      <w:bookmarkEnd w:id="134"/>
      <w:bookmarkEnd w:id="135"/>
    </w:p>
    <w:p w14:paraId="12AE676C" w14:textId="77777777" w:rsidR="00721343" w:rsidRPr="00721343" w:rsidRDefault="00721343" w:rsidP="00721343">
      <w:pPr>
        <w:rPr>
          <w:lang w:eastAsia="sk-SK"/>
        </w:rPr>
      </w:pPr>
      <w:r w:rsidRPr="00721343">
        <w:rPr>
          <w:lang w:eastAsia="sk-SK"/>
        </w:rPr>
        <w:t xml:space="preserve">V rozvodni objektu bude inštalovaná </w:t>
      </w:r>
      <w:proofErr w:type="spellStart"/>
      <w:r w:rsidRPr="00721343">
        <w:rPr>
          <w:lang w:eastAsia="sk-SK"/>
        </w:rPr>
        <w:t>dvojzásuvka</w:t>
      </w:r>
      <w:proofErr w:type="spellEnd"/>
      <w:r w:rsidRPr="00721343">
        <w:rPr>
          <w:lang w:eastAsia="sk-SK"/>
        </w:rPr>
        <w:t xml:space="preserve"> 230V, 16A pre servisné účely a vyhrievacie teleso, v regulačnej stanici bude zásuvková skriňa 230V/16A, 400V/16A, 400V/32A, 24V/10A .</w:t>
      </w:r>
    </w:p>
    <w:p w14:paraId="47C26670" w14:textId="77777777" w:rsidR="00721343" w:rsidRPr="00721343" w:rsidRDefault="00721343" w:rsidP="00721343">
      <w:pPr>
        <w:rPr>
          <w:lang w:eastAsia="sk-SK"/>
        </w:rPr>
      </w:pPr>
    </w:p>
    <w:p w14:paraId="07E0A61E" w14:textId="6FFF19A9" w:rsidR="00721343" w:rsidRPr="00721343" w:rsidRDefault="00721343" w:rsidP="00721343">
      <w:pPr>
        <w:rPr>
          <w:lang w:eastAsia="sk-SK"/>
        </w:rPr>
      </w:pPr>
      <w:bookmarkStart w:id="136" w:name="_Toc501538067"/>
      <w:bookmarkStart w:id="137" w:name="_Toc172130666"/>
      <w:r w:rsidRPr="00721343">
        <w:rPr>
          <w:lang w:eastAsia="sk-SK"/>
        </w:rPr>
        <w:t>Napojenie vykurovania</w:t>
      </w:r>
      <w:bookmarkEnd w:id="136"/>
      <w:bookmarkEnd w:id="137"/>
    </w:p>
    <w:p w14:paraId="50516EB1" w14:textId="77777777" w:rsidR="00721343" w:rsidRPr="00721343" w:rsidRDefault="00721343" w:rsidP="00721343">
      <w:pPr>
        <w:rPr>
          <w:lang w:eastAsia="sk-SK"/>
        </w:rPr>
      </w:pPr>
      <w:r w:rsidRPr="00721343">
        <w:rPr>
          <w:lang w:eastAsia="sk-SK"/>
        </w:rPr>
        <w:t xml:space="preserve">Vykurovanie rozvodne objektu bude zabezpečené jedným elektrickým 1,5kW </w:t>
      </w:r>
      <w:proofErr w:type="spellStart"/>
      <w:r w:rsidRPr="00721343">
        <w:rPr>
          <w:lang w:eastAsia="sk-SK"/>
        </w:rPr>
        <w:t>konvektorom</w:t>
      </w:r>
      <w:proofErr w:type="spellEnd"/>
      <w:r w:rsidRPr="00721343">
        <w:rPr>
          <w:lang w:eastAsia="sk-SK"/>
        </w:rPr>
        <w:t xml:space="preserve"> s vlastným termostatom. Vykurovacie teleso bude napojené zo zásuvky pre neho určenej zo samostatného vývodu.</w:t>
      </w:r>
    </w:p>
    <w:p w14:paraId="5F105311" w14:textId="77777777" w:rsidR="00721343" w:rsidRPr="00721343" w:rsidRDefault="00721343" w:rsidP="00721343">
      <w:pPr>
        <w:rPr>
          <w:lang w:eastAsia="sk-SK"/>
        </w:rPr>
      </w:pPr>
    </w:p>
    <w:p w14:paraId="104F9A0E" w14:textId="2F544E4A" w:rsidR="00721343" w:rsidRPr="00721343" w:rsidRDefault="00721343" w:rsidP="00721343">
      <w:pPr>
        <w:rPr>
          <w:lang w:eastAsia="sk-SK"/>
        </w:rPr>
      </w:pPr>
      <w:bookmarkStart w:id="138" w:name="_Toc413216581"/>
      <w:bookmarkStart w:id="139" w:name="_Toc413217632"/>
      <w:bookmarkStart w:id="140" w:name="_Toc501538068"/>
      <w:bookmarkStart w:id="141" w:name="_Toc172130667"/>
      <w:r w:rsidRPr="00721343">
        <w:rPr>
          <w:lang w:eastAsia="sk-SK"/>
        </w:rPr>
        <w:t>Káblové trasy</w:t>
      </w:r>
      <w:bookmarkEnd w:id="138"/>
      <w:bookmarkEnd w:id="139"/>
      <w:bookmarkEnd w:id="140"/>
      <w:bookmarkEnd w:id="141"/>
    </w:p>
    <w:p w14:paraId="58D5CD9F" w14:textId="77777777" w:rsidR="00721343" w:rsidRPr="00721343" w:rsidRDefault="00721343" w:rsidP="00721343">
      <w:pPr>
        <w:rPr>
          <w:lang w:eastAsia="sk-SK"/>
        </w:rPr>
      </w:pPr>
      <w:r w:rsidRPr="00721343">
        <w:rPr>
          <w:lang w:eastAsia="sk-SK"/>
        </w:rPr>
        <w:t>Prívodný kábel pre rozvádzač RS211-1-1J/1-1  je navrhovaný CYKCY-J 5x10 bude napojený z rozvádzača RS211-1-1J/1.  Kábel po výstupe z rozvádzača bude vedený v budove rozvodne v káblovom priestore, potom sa uloží na most odkiaľ bude vedený po OK  a následne do objektu kde sa nachádza napájaný rozvádzač.</w:t>
      </w:r>
    </w:p>
    <w:p w14:paraId="1D3E31FE" w14:textId="77777777" w:rsidR="00721343" w:rsidRPr="00721343" w:rsidRDefault="00721343" w:rsidP="00721343">
      <w:pPr>
        <w:rPr>
          <w:lang w:eastAsia="sk-SK"/>
        </w:rPr>
      </w:pPr>
      <w:r w:rsidRPr="00721343">
        <w:rPr>
          <w:lang w:eastAsia="sk-SK"/>
        </w:rPr>
        <w:t>Káble v predmetnom objekte budú vedené po povrchu v lištách.</w:t>
      </w:r>
    </w:p>
    <w:p w14:paraId="76109FF5" w14:textId="77777777" w:rsidR="00721343" w:rsidRPr="00721343" w:rsidRDefault="00721343" w:rsidP="00721343">
      <w:pPr>
        <w:rPr>
          <w:lang w:eastAsia="sk-SK"/>
        </w:rPr>
      </w:pPr>
      <w:r w:rsidRPr="00721343">
        <w:rPr>
          <w:lang w:eastAsia="sk-SK"/>
        </w:rPr>
        <w:t>Káblové trasy pri prechode rôznymi požiarnymi úsekmi budú protipožiarne utesnené s požiarnou odolnosťou na 60 min. Na toto utesnenie musí byť použitý systém, ktorý je v SR certifikovaný Zborom požiarnej ochrany.</w:t>
      </w:r>
    </w:p>
    <w:p w14:paraId="76D56D2A" w14:textId="77777777" w:rsidR="00721343" w:rsidRPr="00721343" w:rsidRDefault="00721343" w:rsidP="00721343">
      <w:pPr>
        <w:rPr>
          <w:lang w:eastAsia="sk-SK"/>
        </w:rPr>
      </w:pPr>
    </w:p>
    <w:p w14:paraId="74C9EB80" w14:textId="59451F1F" w:rsidR="00721343" w:rsidRPr="00721343" w:rsidRDefault="00721343" w:rsidP="00721343">
      <w:pPr>
        <w:rPr>
          <w:lang w:eastAsia="sk-SK"/>
        </w:rPr>
      </w:pPr>
      <w:bookmarkStart w:id="142" w:name="_Toc413216582"/>
      <w:bookmarkStart w:id="143" w:name="_Toc413217633"/>
      <w:bookmarkStart w:id="144" w:name="_Toc501538069"/>
      <w:bookmarkStart w:id="145" w:name="_Toc172130668"/>
      <w:r w:rsidRPr="00721343">
        <w:rPr>
          <w:lang w:eastAsia="sk-SK"/>
        </w:rPr>
        <w:t>Ochrana pred zásahom blesku</w:t>
      </w:r>
      <w:bookmarkEnd w:id="142"/>
      <w:bookmarkEnd w:id="143"/>
      <w:bookmarkEnd w:id="144"/>
      <w:bookmarkEnd w:id="145"/>
    </w:p>
    <w:p w14:paraId="015C8876" w14:textId="77777777" w:rsidR="00721343" w:rsidRPr="00721343" w:rsidRDefault="00721343" w:rsidP="00721343">
      <w:pPr>
        <w:rPr>
          <w:lang w:eastAsia="sk-SK"/>
        </w:rPr>
      </w:pPr>
      <w:r w:rsidRPr="00721343">
        <w:rPr>
          <w:lang w:eastAsia="sk-SK"/>
        </w:rPr>
        <w:t xml:space="preserve">Pre riešenú stavbu nie je navrhnutý vonkajší systém ochrany pred bleskom. </w:t>
      </w:r>
    </w:p>
    <w:p w14:paraId="55EBCD30" w14:textId="77777777" w:rsidR="00721343" w:rsidRPr="00721343" w:rsidRDefault="00721343" w:rsidP="00721343">
      <w:pPr>
        <w:rPr>
          <w:lang w:eastAsia="sk-SK"/>
        </w:rPr>
      </w:pPr>
    </w:p>
    <w:p w14:paraId="522B9EBA" w14:textId="0D627D0B" w:rsidR="00721343" w:rsidRPr="00721343" w:rsidRDefault="00721343" w:rsidP="00721343">
      <w:pPr>
        <w:rPr>
          <w:lang w:eastAsia="sk-SK"/>
        </w:rPr>
      </w:pPr>
      <w:bookmarkStart w:id="146" w:name="_Toc413216583"/>
      <w:bookmarkStart w:id="147" w:name="_Toc413217634"/>
      <w:bookmarkStart w:id="148" w:name="_Toc501538070"/>
      <w:bookmarkStart w:id="149" w:name="_Toc172130669"/>
      <w:r w:rsidRPr="00721343">
        <w:rPr>
          <w:lang w:eastAsia="sk-SK"/>
        </w:rPr>
        <w:t>Uzemnenie objektu</w:t>
      </w:r>
      <w:bookmarkEnd w:id="146"/>
      <w:bookmarkEnd w:id="147"/>
      <w:bookmarkEnd w:id="148"/>
      <w:bookmarkEnd w:id="149"/>
    </w:p>
    <w:p w14:paraId="6E752746" w14:textId="77777777" w:rsidR="00721343" w:rsidRPr="00721343" w:rsidRDefault="00721343" w:rsidP="00721343">
      <w:pPr>
        <w:rPr>
          <w:lang w:eastAsia="sk-SK"/>
        </w:rPr>
      </w:pPr>
      <w:r w:rsidRPr="00721343">
        <w:rPr>
          <w:lang w:eastAsia="sk-SK"/>
        </w:rPr>
        <w:t xml:space="preserve">Uzemňovacia sústava bude realizovaná základovým uzemňovačom. </w:t>
      </w:r>
    </w:p>
    <w:p w14:paraId="1F70A33D" w14:textId="77777777" w:rsidR="00721343" w:rsidRPr="00721343" w:rsidRDefault="00721343" w:rsidP="00721343">
      <w:pPr>
        <w:rPr>
          <w:lang w:eastAsia="sk-SK"/>
        </w:rPr>
      </w:pPr>
      <w:r w:rsidRPr="00721343">
        <w:rPr>
          <w:lang w:eastAsia="sk-SK"/>
        </w:rPr>
        <w:t xml:space="preserve">Na určených miestach budú zo základu vyvedené vodiče </w:t>
      </w:r>
      <w:proofErr w:type="spellStart"/>
      <w:r w:rsidRPr="00721343">
        <w:rPr>
          <w:lang w:eastAsia="sk-SK"/>
        </w:rPr>
        <w:t>FeZn</w:t>
      </w:r>
      <w:proofErr w:type="spellEnd"/>
      <w:r w:rsidRPr="00721343">
        <w:rPr>
          <w:lang w:eastAsia="sk-SK"/>
        </w:rPr>
        <w:t xml:space="preserve"> ø10 o dĺžke 2m pre pripojenie  hlavnej uzemňovacej </w:t>
      </w:r>
      <w:proofErr w:type="spellStart"/>
      <w:r w:rsidRPr="00721343">
        <w:rPr>
          <w:lang w:eastAsia="sk-SK"/>
        </w:rPr>
        <w:t>prípojnice</w:t>
      </w:r>
      <w:proofErr w:type="spellEnd"/>
      <w:r w:rsidRPr="00721343">
        <w:rPr>
          <w:lang w:eastAsia="sk-SK"/>
        </w:rPr>
        <w:t xml:space="preserve"> a rebríka na celkové uzemnenie objektu.</w:t>
      </w:r>
    </w:p>
    <w:p w14:paraId="3F3329E9" w14:textId="77777777" w:rsidR="00721343" w:rsidRPr="00721343" w:rsidRDefault="00721343" w:rsidP="00721343">
      <w:pPr>
        <w:rPr>
          <w:lang w:eastAsia="sk-SK"/>
        </w:rPr>
      </w:pPr>
      <w:r w:rsidRPr="00721343">
        <w:rPr>
          <w:lang w:eastAsia="sk-SK"/>
        </w:rPr>
        <w:t xml:space="preserve">Spájanie jednotlivých páskových vodičov </w:t>
      </w:r>
      <w:proofErr w:type="spellStart"/>
      <w:r w:rsidRPr="00721343">
        <w:rPr>
          <w:lang w:eastAsia="sk-SK"/>
        </w:rPr>
        <w:t>FeZn</w:t>
      </w:r>
      <w:proofErr w:type="spellEnd"/>
      <w:r w:rsidRPr="00721343">
        <w:rPr>
          <w:lang w:eastAsia="sk-SK"/>
        </w:rPr>
        <w:t xml:space="preserve"> 30x4mm je potrebné vykonať zvarmi s vhodnou antikoróznou úpravou, príp. príslušnými pozinkovanými svorkami v množstve dve svorky na jeden spoj.</w:t>
      </w:r>
    </w:p>
    <w:p w14:paraId="28DBA5D0" w14:textId="77777777" w:rsidR="00721343" w:rsidRPr="00721343" w:rsidRDefault="00721343" w:rsidP="00721343">
      <w:pPr>
        <w:rPr>
          <w:lang w:eastAsia="sk-SK"/>
        </w:rPr>
      </w:pPr>
      <w:r w:rsidRPr="00721343">
        <w:rPr>
          <w:lang w:eastAsia="sk-SK"/>
        </w:rPr>
        <w:t>Vzhľadom na funkčné uzemnenie elektroinštalácie je uzemňovacia sústava navrhnutá tak, aby celkový zemný odpor bol menší ako 10Ω.</w:t>
      </w:r>
    </w:p>
    <w:p w14:paraId="0D74F20F" w14:textId="77777777" w:rsidR="00721343" w:rsidRPr="00721343" w:rsidRDefault="00721343" w:rsidP="00721343">
      <w:pPr>
        <w:rPr>
          <w:lang w:eastAsia="sk-SK"/>
        </w:rPr>
      </w:pPr>
    </w:p>
    <w:p w14:paraId="5A76E697" w14:textId="38FAD0C6" w:rsidR="00721343" w:rsidRPr="00721343" w:rsidRDefault="00721343" w:rsidP="00721343">
      <w:pPr>
        <w:rPr>
          <w:lang w:eastAsia="sk-SK"/>
        </w:rPr>
      </w:pPr>
      <w:bookmarkStart w:id="150" w:name="_Toc413216586"/>
      <w:bookmarkStart w:id="151" w:name="_Toc413217637"/>
      <w:bookmarkStart w:id="152" w:name="_Toc501538071"/>
      <w:bookmarkStart w:id="153" w:name="_Toc172130670"/>
      <w:r w:rsidRPr="00721343">
        <w:rPr>
          <w:lang w:eastAsia="sk-SK"/>
        </w:rPr>
        <w:lastRenderedPageBreak/>
        <w:t>Ochranné pospájanie</w:t>
      </w:r>
      <w:bookmarkEnd w:id="150"/>
      <w:bookmarkEnd w:id="151"/>
      <w:bookmarkEnd w:id="152"/>
      <w:bookmarkEnd w:id="153"/>
    </w:p>
    <w:p w14:paraId="1E791117" w14:textId="77777777" w:rsidR="00721343" w:rsidRPr="00721343" w:rsidRDefault="00721343" w:rsidP="00721343">
      <w:pPr>
        <w:rPr>
          <w:lang w:eastAsia="sk-SK"/>
        </w:rPr>
      </w:pPr>
      <w:r w:rsidRPr="00721343">
        <w:rPr>
          <w:lang w:eastAsia="sk-SK"/>
        </w:rPr>
        <w:t>V zmysle STN 33 2000-4-41, čl. 411.3.1.2 musí byť v každej budove k ochrannému pospájaniu pripojený uzemňovací vodič, hlavná uzemňovacia svorka/</w:t>
      </w:r>
      <w:proofErr w:type="spellStart"/>
      <w:r w:rsidRPr="00721343">
        <w:rPr>
          <w:lang w:eastAsia="sk-SK"/>
        </w:rPr>
        <w:t>prípojnica</w:t>
      </w:r>
      <w:proofErr w:type="spellEnd"/>
      <w:r w:rsidRPr="00721343">
        <w:rPr>
          <w:lang w:eastAsia="sk-SK"/>
        </w:rPr>
        <w:t xml:space="preserve"> a nasledujúce vodivé časti:</w:t>
      </w:r>
    </w:p>
    <w:p w14:paraId="259157DA" w14:textId="77777777" w:rsidR="00721343" w:rsidRPr="00721343" w:rsidRDefault="00721343" w:rsidP="00721343">
      <w:pPr>
        <w:rPr>
          <w:lang w:eastAsia="sk-SK"/>
        </w:rPr>
      </w:pPr>
      <w:r w:rsidRPr="00721343">
        <w:rPr>
          <w:lang w:eastAsia="sk-SK"/>
        </w:rPr>
        <w:t>• kovové potrubia napájajúce technické zariadenia budov, napríklad plyn, voda</w:t>
      </w:r>
    </w:p>
    <w:p w14:paraId="53E41E63" w14:textId="77777777" w:rsidR="00721343" w:rsidRPr="00721343" w:rsidRDefault="00721343" w:rsidP="00721343">
      <w:pPr>
        <w:rPr>
          <w:lang w:eastAsia="sk-SK"/>
        </w:rPr>
      </w:pPr>
      <w:r w:rsidRPr="00721343">
        <w:rPr>
          <w:lang w:eastAsia="sk-SK"/>
        </w:rPr>
        <w:t>• konštrukčné cudzie vodivé časti, ak sú prístupné pri normálnom používaní, kovové systémy ústredného kúrenia a klimatizácie</w:t>
      </w:r>
    </w:p>
    <w:p w14:paraId="716E8DC9" w14:textId="77777777" w:rsidR="00721343" w:rsidRPr="00721343" w:rsidRDefault="00721343" w:rsidP="00721343">
      <w:pPr>
        <w:rPr>
          <w:lang w:eastAsia="sk-SK"/>
        </w:rPr>
      </w:pPr>
      <w:r w:rsidRPr="00721343">
        <w:rPr>
          <w:lang w:eastAsia="sk-SK"/>
        </w:rPr>
        <w:t>• kovové armatúry železobetónovej konštrukcie, ak sú armatúry prístupné a navzájom spoľahlivo prepojené</w:t>
      </w:r>
    </w:p>
    <w:p w14:paraId="39423F59" w14:textId="77777777" w:rsidR="00721343" w:rsidRPr="00721343" w:rsidRDefault="00721343" w:rsidP="00721343">
      <w:pPr>
        <w:rPr>
          <w:lang w:eastAsia="sk-SK"/>
        </w:rPr>
      </w:pPr>
      <w:r w:rsidRPr="00721343">
        <w:rPr>
          <w:lang w:eastAsia="sk-SK"/>
        </w:rPr>
        <w:t xml:space="preserve">V predmetnom objekte bude zriadená </w:t>
      </w:r>
      <w:proofErr w:type="spellStart"/>
      <w:r w:rsidRPr="00721343">
        <w:rPr>
          <w:lang w:eastAsia="sk-SK"/>
        </w:rPr>
        <w:t>prípojnica</w:t>
      </w:r>
      <w:proofErr w:type="spellEnd"/>
      <w:r w:rsidRPr="00721343">
        <w:rPr>
          <w:lang w:eastAsia="sk-SK"/>
        </w:rPr>
        <w:t xml:space="preserve"> hlavného ochranného pospájania (ďalej HUP), ktorá bude prepojená s uzemňovačom hlavným uzemňovacím vodičom </w:t>
      </w:r>
      <w:proofErr w:type="spellStart"/>
      <w:r w:rsidRPr="00721343">
        <w:rPr>
          <w:lang w:eastAsia="sk-SK"/>
        </w:rPr>
        <w:t>FeZn</w:t>
      </w:r>
      <w:proofErr w:type="spellEnd"/>
      <w:r w:rsidRPr="00721343">
        <w:rPr>
          <w:lang w:eastAsia="sk-SK"/>
        </w:rPr>
        <w:t xml:space="preserve"> Ø10mm s označenými pruhmi zeleno-žltej farby. Na hlavnom uzemňovacom vodiči, medzi HUP a uzemňovačom bude skúšobná svorka.</w:t>
      </w:r>
    </w:p>
    <w:p w14:paraId="3D84FF64" w14:textId="77777777" w:rsidR="00721343" w:rsidRPr="00721343" w:rsidRDefault="00721343" w:rsidP="00721343">
      <w:pPr>
        <w:rPr>
          <w:lang w:eastAsia="sk-SK"/>
        </w:rPr>
      </w:pPr>
      <w:r w:rsidRPr="00721343">
        <w:rPr>
          <w:lang w:eastAsia="sk-SK"/>
        </w:rPr>
        <w:t>Rozvádzač RS211-1-1J/1-1  bude k HUP pripojený ochranným vodičom CY 10mm2 z/ž. Vodiče ochranného pospájania musia vyhovovať HD 60364-5-54 (STN 33 2000-5-54).</w:t>
      </w:r>
    </w:p>
    <w:p w14:paraId="324672CD" w14:textId="77777777" w:rsidR="00721343" w:rsidRPr="00721343" w:rsidRDefault="00721343" w:rsidP="00721343">
      <w:pPr>
        <w:rPr>
          <w:lang w:eastAsia="sk-SK"/>
        </w:rPr>
      </w:pPr>
    </w:p>
    <w:p w14:paraId="53AEE349" w14:textId="42E12C06" w:rsidR="00721343" w:rsidRPr="00721343" w:rsidRDefault="00721343" w:rsidP="00721343">
      <w:pPr>
        <w:rPr>
          <w:lang w:eastAsia="sk-SK"/>
        </w:rPr>
      </w:pPr>
      <w:bookmarkStart w:id="154" w:name="_Toc413216587"/>
      <w:bookmarkStart w:id="155" w:name="_Toc413217638"/>
      <w:bookmarkStart w:id="156" w:name="_Toc501538072"/>
      <w:bookmarkStart w:id="157" w:name="_Toc172130671"/>
      <w:r w:rsidRPr="00721343">
        <w:rPr>
          <w:lang w:eastAsia="sk-SK"/>
        </w:rPr>
        <w:t>Doplnková ochrana:</w:t>
      </w:r>
      <w:bookmarkEnd w:id="154"/>
      <w:bookmarkEnd w:id="155"/>
      <w:bookmarkEnd w:id="156"/>
      <w:bookmarkEnd w:id="157"/>
      <w:r w:rsidRPr="00721343">
        <w:rPr>
          <w:lang w:eastAsia="sk-SK"/>
        </w:rPr>
        <w:t xml:space="preserve"> </w:t>
      </w:r>
    </w:p>
    <w:p w14:paraId="775245ED" w14:textId="20998E86" w:rsidR="00721343" w:rsidRPr="00721343" w:rsidRDefault="00721343" w:rsidP="00721343">
      <w:pPr>
        <w:rPr>
          <w:lang w:eastAsia="sk-SK"/>
        </w:rPr>
      </w:pPr>
      <w:bookmarkStart w:id="158" w:name="_Toc413216588"/>
      <w:bookmarkStart w:id="159" w:name="_Toc413217639"/>
      <w:r w:rsidRPr="00721343">
        <w:rPr>
          <w:lang w:eastAsia="sk-SK"/>
        </w:rPr>
        <w:t>Prúdové chrániče (RCD)</w:t>
      </w:r>
      <w:bookmarkEnd w:id="158"/>
      <w:bookmarkEnd w:id="159"/>
    </w:p>
    <w:p w14:paraId="2A519035" w14:textId="77777777" w:rsidR="00721343" w:rsidRPr="00721343" w:rsidRDefault="00721343" w:rsidP="00721343">
      <w:pPr>
        <w:rPr>
          <w:lang w:eastAsia="sk-SK"/>
        </w:rPr>
      </w:pPr>
      <w:r w:rsidRPr="00721343">
        <w:rPr>
          <w:lang w:eastAsia="sk-SK"/>
        </w:rPr>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16160584" w14:textId="77777777" w:rsidR="00721343" w:rsidRPr="00721343" w:rsidRDefault="00721343" w:rsidP="00721343">
      <w:pPr>
        <w:rPr>
          <w:lang w:eastAsia="sk-SK"/>
        </w:rPr>
      </w:pPr>
    </w:p>
    <w:p w14:paraId="65DE5EA2" w14:textId="00353331" w:rsidR="00721343" w:rsidRPr="00721343" w:rsidRDefault="00721343" w:rsidP="00721343">
      <w:pPr>
        <w:rPr>
          <w:lang w:eastAsia="sk-SK"/>
        </w:rPr>
      </w:pPr>
      <w:bookmarkStart w:id="160" w:name="_Toc413216589"/>
      <w:bookmarkStart w:id="161" w:name="_Toc413217640"/>
      <w:r w:rsidRPr="00721343">
        <w:rPr>
          <w:lang w:eastAsia="sk-SK"/>
        </w:rPr>
        <w:t>Doplnkové ochranné pospájanie</w:t>
      </w:r>
      <w:bookmarkEnd w:id="160"/>
      <w:bookmarkEnd w:id="161"/>
    </w:p>
    <w:p w14:paraId="1EE16A35" w14:textId="77777777" w:rsidR="00721343" w:rsidRPr="00721343" w:rsidRDefault="00721343" w:rsidP="00721343">
      <w:pPr>
        <w:rPr>
          <w:lang w:eastAsia="sk-SK"/>
        </w:rPr>
      </w:pPr>
      <w:r w:rsidRPr="00721343">
        <w:rPr>
          <w:lang w:eastAsia="sk-SK"/>
        </w:rPr>
        <w:t>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21130914" w14:textId="77777777" w:rsidR="00BF1B7C" w:rsidRPr="00CC0AA8" w:rsidRDefault="00BF1B7C" w:rsidP="00903211">
      <w:pPr>
        <w:rPr>
          <w:lang w:eastAsia="sk-SK"/>
        </w:rPr>
      </w:pPr>
    </w:p>
    <w:p w14:paraId="770C5794" w14:textId="77777777" w:rsidR="00776557" w:rsidRPr="00776557" w:rsidRDefault="00776557" w:rsidP="00776557">
      <w:pPr>
        <w:rPr>
          <w:b/>
          <w:bCs/>
          <w:lang w:eastAsia="sk-SK"/>
        </w:rPr>
      </w:pPr>
      <w:r w:rsidRPr="00776557">
        <w:rPr>
          <w:b/>
          <w:bCs/>
          <w:lang w:eastAsia="sk-SK"/>
        </w:rPr>
        <w:t>Časť: SO 201.ZT</w:t>
      </w:r>
      <w:r w:rsidR="002B6D12" w:rsidRPr="00776557">
        <w:rPr>
          <w:b/>
          <w:bCs/>
          <w:lang w:eastAsia="sk-SK"/>
        </w:rPr>
        <w:t xml:space="preserve"> </w:t>
      </w:r>
    </w:p>
    <w:p w14:paraId="2E087E77" w14:textId="77777777" w:rsidR="00776557" w:rsidRDefault="00776557" w:rsidP="00776557">
      <w:pPr>
        <w:rPr>
          <w:lang w:eastAsia="sk-SK"/>
        </w:rPr>
      </w:pPr>
    </w:p>
    <w:p w14:paraId="7A6A9034" w14:textId="55EDC14B" w:rsidR="00721343" w:rsidRDefault="00776557" w:rsidP="00776557">
      <w:r>
        <w:rPr>
          <w:lang w:eastAsia="sk-SK"/>
        </w:rPr>
        <w:t xml:space="preserve">V tomto objete </w:t>
      </w:r>
      <w:r w:rsidR="002B6D12" w:rsidRPr="00CC0AA8">
        <w:rPr>
          <w:lang w:eastAsia="sk-SK"/>
        </w:rPr>
        <w:t xml:space="preserve">bude riešený odvod dažďových vôd do jednotnej kanalizácie </w:t>
      </w:r>
      <w:r w:rsidR="00273205">
        <w:t>U. S. Steel</w:t>
      </w:r>
      <w:r w:rsidR="00544B4E">
        <w:t xml:space="preserve"> Košice, </w:t>
      </w:r>
      <w:proofErr w:type="spellStart"/>
      <w:r w:rsidR="00544B4E">
        <w:t>s.r.o</w:t>
      </w:r>
      <w:proofErr w:type="spellEnd"/>
      <w:r w:rsidR="00544B4E">
        <w:t>.</w:t>
      </w:r>
    </w:p>
    <w:p w14:paraId="03D98A4B" w14:textId="77777777" w:rsidR="00721343" w:rsidRPr="00721343" w:rsidRDefault="00721343" w:rsidP="00721343">
      <w:r w:rsidRPr="00721343">
        <w:t xml:space="preserve">Odvod dažďových vôd( </w:t>
      </w:r>
      <w:proofErr w:type="spellStart"/>
      <w:r w:rsidRPr="00721343">
        <w:t>vod</w:t>
      </w:r>
      <w:proofErr w:type="spellEnd"/>
      <w:r w:rsidRPr="00721343">
        <w:t xml:space="preserve"> z povrchového odtoku) zo strechy objektu regulačného prietoku kyslíka bude do jednotnej kanalizácie USS DN 400 v existujúcej šachte Š5 pri objekte AB VP. Zo strechy vody odtekajú cez žľab a dažďový odpad ( rieši profesia AS). Dažďový odpad je napojený na lapač strešných splavenín a do kanalizačnej prípojky DN 125 z PP SN 8 v dĺžke 17,5 m. Prípojka je zaústená do navrhovanej kanalizačnej šachty Š1 z betónových </w:t>
      </w:r>
      <w:r w:rsidRPr="00721343">
        <w:lastRenderedPageBreak/>
        <w:t>prefabrikátov DN 1000 s liatinovým poklopom DN600.  Ide o navrhovanú kanalizáciu – vetva 1 DN 150 z PP KG 2000 SN 10 v dĺžke 49,50 m.</w:t>
      </w:r>
    </w:p>
    <w:p w14:paraId="4B9B07B5" w14:textId="77777777" w:rsidR="00721343" w:rsidRPr="00721343" w:rsidRDefault="00721343" w:rsidP="00721343">
      <w:r w:rsidRPr="00721343">
        <w:t>Kanalizácia križuje jestvujúce siete podzemné a na moste. Potrubie kanalizácie bude uložené na pieskovom lôžku s </w:t>
      </w:r>
      <w:proofErr w:type="spellStart"/>
      <w:r w:rsidRPr="00721343">
        <w:t>obsypom</w:t>
      </w:r>
      <w:proofErr w:type="spellEnd"/>
      <w:r w:rsidRPr="00721343">
        <w:t xml:space="preserve"> z piesčitého materiálu a zásypom vykopanou zeminou a pod spevnenými plochami </w:t>
      </w:r>
      <w:proofErr w:type="spellStart"/>
      <w:r w:rsidRPr="00721343">
        <w:t>štrkodrvou</w:t>
      </w:r>
      <w:proofErr w:type="spellEnd"/>
      <w:r w:rsidRPr="00721343">
        <w:t xml:space="preserve">. </w:t>
      </w:r>
    </w:p>
    <w:p w14:paraId="158387E5" w14:textId="77777777" w:rsidR="00721343" w:rsidRPr="00721343" w:rsidRDefault="00721343" w:rsidP="00721343"/>
    <w:p w14:paraId="72010733" w14:textId="77777777" w:rsidR="00721343" w:rsidRPr="00721343" w:rsidRDefault="00721343" w:rsidP="00721343">
      <w:r w:rsidRPr="00721343">
        <w:t>Množstvo odpadových vôd z povrchového odtoku :</w:t>
      </w:r>
    </w:p>
    <w:p w14:paraId="2C7E1369" w14:textId="77777777" w:rsidR="00721343" w:rsidRPr="00721343" w:rsidRDefault="00721343" w:rsidP="00721343">
      <w:r w:rsidRPr="00721343">
        <w:t>Q = A . Φ . i</w:t>
      </w:r>
    </w:p>
    <w:p w14:paraId="7BBB5B90" w14:textId="77777777" w:rsidR="00721343" w:rsidRPr="00721343" w:rsidRDefault="00721343" w:rsidP="00721343">
      <w:r w:rsidRPr="00721343">
        <w:t>A -  plocha</w:t>
      </w:r>
    </w:p>
    <w:p w14:paraId="5DB49AE6" w14:textId="77777777" w:rsidR="00721343" w:rsidRPr="00721343" w:rsidRDefault="00721343" w:rsidP="00721343">
      <w:r w:rsidRPr="00721343">
        <w:t>Φ – odtokový koeficient</w:t>
      </w:r>
    </w:p>
    <w:p w14:paraId="74A73F7F" w14:textId="77777777" w:rsidR="00721343" w:rsidRPr="00721343" w:rsidRDefault="00721343" w:rsidP="00721343">
      <w:r w:rsidRPr="00721343">
        <w:t>i = intenzita dažďa</w:t>
      </w:r>
    </w:p>
    <w:p w14:paraId="4F3BD216" w14:textId="77777777" w:rsidR="00721343" w:rsidRPr="00721343" w:rsidRDefault="00721343" w:rsidP="00721343"/>
    <w:p w14:paraId="44F78603" w14:textId="77777777" w:rsidR="00721343" w:rsidRPr="00721343" w:rsidRDefault="00721343" w:rsidP="00721343">
      <w:pPr>
        <w:rPr>
          <w:vertAlign w:val="superscript"/>
        </w:rPr>
      </w:pPr>
      <w:r w:rsidRPr="00721343">
        <w:t>- plocha strechy – 75 m</w:t>
      </w:r>
      <w:r w:rsidRPr="00721343">
        <w:rPr>
          <w:vertAlign w:val="superscript"/>
        </w:rPr>
        <w:t>2</w:t>
      </w:r>
    </w:p>
    <w:p w14:paraId="66DCE9C5" w14:textId="77777777" w:rsidR="00721343" w:rsidRPr="00721343" w:rsidRDefault="00721343" w:rsidP="00721343">
      <w:r w:rsidRPr="00721343">
        <w:t>- plocha spevnených plôch 20 m</w:t>
      </w:r>
      <w:r w:rsidRPr="00721343">
        <w:rPr>
          <w:vertAlign w:val="superscript"/>
        </w:rPr>
        <w:t>2</w:t>
      </w:r>
    </w:p>
    <w:p w14:paraId="44010BC0" w14:textId="77777777" w:rsidR="00721343" w:rsidRPr="00721343" w:rsidRDefault="00721343" w:rsidP="00721343">
      <w:r w:rsidRPr="00721343">
        <w:t>- intenzita pre 15 min dážď oblasť Košice-Barca  138 l/s/ha</w:t>
      </w:r>
    </w:p>
    <w:p w14:paraId="772C8EC7" w14:textId="77777777" w:rsidR="00721343" w:rsidRPr="00721343" w:rsidRDefault="00721343" w:rsidP="00721343">
      <w:r w:rsidRPr="00721343">
        <w:t>- periodicita 1</w:t>
      </w:r>
    </w:p>
    <w:p w14:paraId="036E53D2" w14:textId="77777777" w:rsidR="00721343" w:rsidRPr="00721343" w:rsidRDefault="00721343" w:rsidP="00721343"/>
    <w:p w14:paraId="3A924594" w14:textId="77777777" w:rsidR="00721343" w:rsidRPr="00721343" w:rsidRDefault="00721343" w:rsidP="00721343">
      <w:r w:rsidRPr="00721343">
        <w:t>Q = 0,0085 x 0,9 x 138 = 1,06 l.s-1</w:t>
      </w:r>
    </w:p>
    <w:p w14:paraId="3FFACDA4" w14:textId="77777777" w:rsidR="00721343" w:rsidRDefault="00721343" w:rsidP="00903211"/>
    <w:p w14:paraId="12B04CBE" w14:textId="77777777" w:rsidR="00394CDC" w:rsidRDefault="00394CDC" w:rsidP="00903211">
      <w:pPr>
        <w:rPr>
          <w:lang w:eastAsia="sk-SK"/>
        </w:rPr>
      </w:pPr>
    </w:p>
    <w:p w14:paraId="0F44B6E8" w14:textId="1874BCE2" w:rsidR="002E0421" w:rsidRPr="00E70161" w:rsidRDefault="00247008" w:rsidP="00903211">
      <w:pPr>
        <w:rPr>
          <w:b/>
          <w:bCs/>
          <w:lang w:eastAsia="sk-SK"/>
        </w:rPr>
      </w:pPr>
      <w:r w:rsidRPr="00E70161">
        <w:rPr>
          <w:b/>
          <w:bCs/>
          <w:lang w:eastAsia="sk-SK"/>
        </w:rPr>
        <w:t xml:space="preserve">SO </w:t>
      </w:r>
      <w:r w:rsidR="00602061" w:rsidRPr="00E70161">
        <w:rPr>
          <w:b/>
          <w:bCs/>
          <w:lang w:eastAsia="sk-SK"/>
        </w:rPr>
        <w:t>2</w:t>
      </w:r>
      <w:r w:rsidR="009D3918" w:rsidRPr="00E70161">
        <w:rPr>
          <w:b/>
          <w:bCs/>
          <w:lang w:eastAsia="sk-SK"/>
        </w:rPr>
        <w:t xml:space="preserve">02 </w:t>
      </w:r>
      <w:r w:rsidR="00602061" w:rsidRPr="00E70161">
        <w:rPr>
          <w:b/>
          <w:bCs/>
          <w:lang w:eastAsia="sk-SK"/>
        </w:rPr>
        <w:t>–</w:t>
      </w:r>
      <w:r w:rsidR="009D3918" w:rsidRPr="00E70161">
        <w:rPr>
          <w:b/>
          <w:bCs/>
          <w:lang w:eastAsia="sk-SK"/>
        </w:rPr>
        <w:t xml:space="preserve"> </w:t>
      </w:r>
      <w:r w:rsidR="00602061" w:rsidRPr="00E70161">
        <w:rPr>
          <w:b/>
          <w:bCs/>
          <w:lang w:eastAsia="sk-SK"/>
        </w:rPr>
        <w:t>Regulačná stanica dusíka</w:t>
      </w:r>
    </w:p>
    <w:p w14:paraId="01D4424D" w14:textId="470030EE" w:rsidR="00D178E5" w:rsidRDefault="00D178E5" w:rsidP="00903211">
      <w:pPr>
        <w:rPr>
          <w:lang w:eastAsia="sk-SK"/>
        </w:rPr>
      </w:pPr>
    </w:p>
    <w:p w14:paraId="2790AB2C" w14:textId="3784FCAD" w:rsidR="00776557" w:rsidRPr="00776557" w:rsidRDefault="00776557" w:rsidP="00903211">
      <w:pPr>
        <w:rPr>
          <w:b/>
          <w:bCs/>
          <w:lang w:eastAsia="sk-SK"/>
        </w:rPr>
      </w:pPr>
      <w:r w:rsidRPr="00776557">
        <w:rPr>
          <w:b/>
          <w:bCs/>
          <w:lang w:eastAsia="sk-SK"/>
        </w:rPr>
        <w:t>Časť: SO 201.AS</w:t>
      </w:r>
    </w:p>
    <w:p w14:paraId="01900D34" w14:textId="77777777" w:rsidR="00776557" w:rsidRDefault="00776557" w:rsidP="00903211">
      <w:pPr>
        <w:rPr>
          <w:lang w:eastAsia="sk-SK"/>
        </w:rPr>
      </w:pPr>
    </w:p>
    <w:p w14:paraId="4038EE7F" w14:textId="333DBAF6" w:rsidR="00DA7DD6" w:rsidRDefault="00DA7DD6" w:rsidP="00DA7DD6">
      <w:r w:rsidRPr="00DA7DD6">
        <w:t>Regulačné stanice budú umiestnené v existujúcom objekte Ohrievacej stanice olejov.</w:t>
      </w:r>
    </w:p>
    <w:p w14:paraId="40A3BD76" w14:textId="77777777" w:rsidR="00776557" w:rsidRDefault="00776557" w:rsidP="00DA7DD6"/>
    <w:p w14:paraId="2D4F522A" w14:textId="77777777" w:rsidR="00776557" w:rsidRPr="00776557" w:rsidRDefault="00776557" w:rsidP="00776557">
      <w:r w:rsidRPr="00776557">
        <w:t>Objekt je existujúci, samostatne stojací prízemný, nepodpivničený, pôdorysných rozmerov 19,00 x 10,185 m.</w:t>
      </w:r>
    </w:p>
    <w:p w14:paraId="570FE116" w14:textId="77777777" w:rsidR="00776557" w:rsidRPr="00776557" w:rsidRDefault="00776557" w:rsidP="00776557">
      <w:r w:rsidRPr="00776557">
        <w:t xml:space="preserve">Dispozícia predmetného objektu vychádza z nových požiadaviek investora a technologickej časti tejto projektovej dokumentácie.  Na 1. nadzemnom podlaží sú po úpravách (vybúranie deliacej priečky) </w:t>
      </w:r>
      <w:proofErr w:type="spellStart"/>
      <w:r w:rsidRPr="00776557">
        <w:t>novonavrhnuté</w:t>
      </w:r>
      <w:proofErr w:type="spellEnd"/>
      <w:r w:rsidRPr="00776557">
        <w:t xml:space="preserve"> priestory pre regulačnú stanicu dusíka a skladu.</w:t>
      </w:r>
    </w:p>
    <w:p w14:paraId="173ADBF1" w14:textId="77777777" w:rsidR="00776557" w:rsidRDefault="00776557" w:rsidP="00776557">
      <w:r w:rsidRPr="00776557">
        <w:tab/>
        <w:t>Obidve miestnosti sú sprístupnená z exteriéru samostatnými dverami, resp. dvojkrídlovými vrátami.</w:t>
      </w:r>
    </w:p>
    <w:p w14:paraId="4223CEB7" w14:textId="77777777" w:rsidR="00FA3714" w:rsidRPr="00FA3714" w:rsidRDefault="00FA3714" w:rsidP="00FA3714">
      <w:pPr>
        <w:rPr>
          <w:bCs/>
        </w:rPr>
      </w:pPr>
      <w:r w:rsidRPr="00FA3714">
        <w:rPr>
          <w:bCs/>
        </w:rPr>
        <w:t>Súčasťou objektu je aj základová pätka „ZP01“ pod výmenník tepla a chladenie dusíka pre BZP VP3.</w:t>
      </w:r>
    </w:p>
    <w:p w14:paraId="481462F3" w14:textId="77777777" w:rsidR="00776557" w:rsidRPr="00776557" w:rsidRDefault="00776557" w:rsidP="00776557">
      <w:pPr>
        <w:rPr>
          <w:b/>
          <w:u w:val="single"/>
        </w:rPr>
      </w:pPr>
    </w:p>
    <w:p w14:paraId="5124D92C" w14:textId="77777777" w:rsidR="00776557" w:rsidRPr="00FA3714" w:rsidRDefault="00776557" w:rsidP="00776557">
      <w:pPr>
        <w:rPr>
          <w:bCs/>
        </w:rPr>
      </w:pPr>
      <w:r w:rsidRPr="00FA3714">
        <w:rPr>
          <w:bCs/>
        </w:rPr>
        <w:t>Búracie práce</w:t>
      </w:r>
    </w:p>
    <w:p w14:paraId="0DAC3F1C" w14:textId="77777777" w:rsidR="00776557" w:rsidRPr="00776557" w:rsidRDefault="00776557" w:rsidP="00776557">
      <w:r w:rsidRPr="00776557">
        <w:t xml:space="preserve">Nosnou konštrukciou Regulačnej stanice dusíka je typový </w:t>
      </w:r>
      <w:proofErr w:type="spellStart"/>
      <w:r w:rsidRPr="00776557">
        <w:t>žel</w:t>
      </w:r>
      <w:proofErr w:type="spellEnd"/>
      <w:r w:rsidRPr="00776557">
        <w:t xml:space="preserve">. </w:t>
      </w:r>
      <w:proofErr w:type="spellStart"/>
      <w:r w:rsidRPr="00776557">
        <w:t>bet</w:t>
      </w:r>
      <w:proofErr w:type="spellEnd"/>
      <w:r w:rsidRPr="00776557">
        <w:t xml:space="preserve">. skelet vyrábaný v 60tych rokoch v Závodoch inžinierskej a priemyslovej prefabrikácie Bratislava). Stĺpy (400 </w:t>
      </w:r>
      <w:r w:rsidRPr="00776557">
        <w:lastRenderedPageBreak/>
        <w:t>x 400 mm) sú typu SK, prievlaky typu RPP, väzníky typu SZV, strešné dosky typu SZD, opláštenie z plných tehál hr. 300 mm.</w:t>
      </w:r>
    </w:p>
    <w:p w14:paraId="23FDCBA6" w14:textId="77777777" w:rsidR="00776557" w:rsidRPr="00776557" w:rsidRDefault="00776557" w:rsidP="00776557">
      <w:r w:rsidRPr="00776557">
        <w:t>V existujúcom objekte Regulačnej stanice dusíka v osi „2“ je navrhnuté vybúranie nenosnej deliacej priečky z tehál plných pálených hr. 150 mm v plnom rozsahu, z dôvodu zmeny dispozície objektu.</w:t>
      </w:r>
    </w:p>
    <w:p w14:paraId="5A7A54CD" w14:textId="77777777" w:rsidR="00776557" w:rsidRPr="00776557" w:rsidRDefault="00776557" w:rsidP="00776557">
      <w:r w:rsidRPr="00776557">
        <w:t xml:space="preserve">Búracie práce budú realizované ručne aj s použitím mechanizmov. Búracie práce musia spĺňať všetky podmienky bezpečnosti pri práci a zároveň podmienky ustanovené vo vyhláške č.147/2013 Slovenského úradu bezpečnosti práce a Slovenského banského úradu o bezpečnosti práce a technických zariadení pri stavebných prácach uvedené v Desiatej časti: Búracie a rekonštrukčné práce. Pred začatím búracích alebo rekonštrukčných prác sa ohrozený priestor musí vymedziť podľa technológie vykonávaných prác, zabezpečiť proti vstupu nepovolaných osôb a bezpečne sa musia zabezpečiť vstupy do objektu, ako aj ochrana verejného záujmu ohrozeného týmito prácami. Na zníženie prašnosti búracích prác kropením sa musí zabezpečiť zdroj vody. Pomocné konštrukcie vybudované vo vnútri objektu sa nesmú zaťažovať vybúraným materiálom a nesmie sa cez </w:t>
      </w:r>
      <w:proofErr w:type="spellStart"/>
      <w:r w:rsidRPr="00776557">
        <w:t>ne</w:t>
      </w:r>
      <w:proofErr w:type="spellEnd"/>
      <w:r w:rsidRPr="00776557">
        <w:t xml:space="preserve"> strhávať materiál z búraného objektu ak nie sú na to určené. Vybúraný materiál sa musí skladovať tak, aby neobmedzoval ďalší priebeh búracích prác. Postup prác musí byť odsúhlasený s užívateľom objektu.</w:t>
      </w:r>
    </w:p>
    <w:p w14:paraId="221430D7" w14:textId="77777777" w:rsidR="00776557" w:rsidRPr="00776557" w:rsidRDefault="00776557" w:rsidP="00776557">
      <w:r w:rsidRPr="00776557">
        <w:t>Pred začatím búracích prác je nutné vytýčiť všetky podzemné inžinierske siete nachádzajúce sa v priestore stavebnej činnosti.</w:t>
      </w:r>
    </w:p>
    <w:p w14:paraId="7BA25EF3" w14:textId="77777777" w:rsidR="00776557" w:rsidRPr="00776557" w:rsidRDefault="00776557" w:rsidP="00776557">
      <w:r w:rsidRPr="00776557">
        <w:t xml:space="preserve">Zhotoviteľ stavby je povinný zabezpečiť stavenisko tak, aby na jeho plochu bol znemožnený prístup nepovolaných osôb! </w:t>
      </w:r>
    </w:p>
    <w:p w14:paraId="1F218EFC" w14:textId="77777777" w:rsidR="00776557" w:rsidRPr="00776557" w:rsidRDefault="00776557" w:rsidP="00776557">
      <w:r w:rsidRPr="00776557">
        <w:t>Zabezpečenie zdravotne vyhovujúcich a bezpečných pracovných podmienok je úlohou zhotoviteľa. S tým súvisiace úlohy:</w:t>
      </w:r>
    </w:p>
    <w:p w14:paraId="65771304" w14:textId="77777777" w:rsidR="00776557" w:rsidRPr="00776557" w:rsidRDefault="00776557" w:rsidP="00B41B4E">
      <w:pPr>
        <w:numPr>
          <w:ilvl w:val="0"/>
          <w:numId w:val="33"/>
        </w:numPr>
      </w:pPr>
      <w:r w:rsidRPr="00776557">
        <w:t>musia byť zabezpečené zdravotne vyhovujúce a bezpečné pracovné podmienky vo všetkých fázach výstavby a pri všetkých pracovných operáciách,</w:t>
      </w:r>
    </w:p>
    <w:p w14:paraId="24216682" w14:textId="77777777" w:rsidR="00776557" w:rsidRPr="00776557" w:rsidRDefault="00776557" w:rsidP="00B41B4E">
      <w:pPr>
        <w:numPr>
          <w:ilvl w:val="0"/>
          <w:numId w:val="33"/>
        </w:numPr>
      </w:pPr>
      <w:r w:rsidRPr="00776557">
        <w:t xml:space="preserve">účinnými opatreniami (výstražné nápisy, oplotenie) sa musí predísť vstupu nepovolaných osôb na stavenisko, aby sa žiadna osoba nedostalo do nebezpečnej situácie a neutrpela výstavbou žiadnu nehodu, </w:t>
      </w:r>
    </w:p>
    <w:p w14:paraId="30664BD7" w14:textId="77777777" w:rsidR="00776557" w:rsidRPr="00776557" w:rsidRDefault="00776557" w:rsidP="00B41B4E">
      <w:pPr>
        <w:numPr>
          <w:ilvl w:val="0"/>
          <w:numId w:val="33"/>
        </w:numPr>
      </w:pPr>
      <w:r w:rsidRPr="00776557">
        <w:t>počas vykonávania prác musia byť dodržané bezpečnostné predpisy pri práci stanovené zákonmi a normami, a aj dokončená stavba musí spĺňať nariadenia z hľadiska požiarnej ochrany a tiež bezpečnostné predpisy stanovené zákonmi a normami.</w:t>
      </w:r>
    </w:p>
    <w:p w14:paraId="5F783CF0" w14:textId="77777777" w:rsidR="00776557" w:rsidRPr="00776557" w:rsidRDefault="00776557" w:rsidP="00776557">
      <w:r w:rsidRPr="00776557">
        <w:t>Mimoriadnu pozornosť je potrebné venovať všetkým prácam v blízkosti podzemných a nadzemných vedení a tým predísť ich poškodeniu, resp. ublíženiu pracovníkov na zdraví. Všetky prekážky treba označiť, za zníženej viditeľnosti osvetliť.</w:t>
      </w:r>
    </w:p>
    <w:p w14:paraId="22C6A81E" w14:textId="77777777" w:rsidR="00776557" w:rsidRPr="00776557" w:rsidRDefault="00776557" w:rsidP="00776557">
      <w:r w:rsidRPr="00776557">
        <w:t>Pre zabezpečenie bezpečnosti práce a obmedzenie rizikových vplyvov pri realizácii stavby ako aj počas prevádzky zariadení je potrebné, aby dodávatelia  a prevádzkovatelia stavby dodržiavali všetky povinnosti, ktoré vyplývajú zo všeobecne platných predpisov pre oblasť dodržiavania BOZP, ako aj z interných predpisov platných pre prácu a pohyb osôb v areáli USSK</w:t>
      </w:r>
    </w:p>
    <w:p w14:paraId="3A2C5413" w14:textId="77777777" w:rsidR="00776557" w:rsidRPr="00776557" w:rsidRDefault="00776557" w:rsidP="00776557">
      <w:r w:rsidRPr="00776557">
        <w:t xml:space="preserve">Množstvo vybúranej </w:t>
      </w:r>
      <w:proofErr w:type="spellStart"/>
      <w:r w:rsidRPr="00776557">
        <w:t>sute</w:t>
      </w:r>
      <w:proofErr w:type="spellEnd"/>
      <w:r w:rsidRPr="00776557">
        <w:t xml:space="preserve"> je 2,952 m</w:t>
      </w:r>
      <w:r w:rsidRPr="00776557">
        <w:rPr>
          <w:vertAlign w:val="superscript"/>
        </w:rPr>
        <w:t>3</w:t>
      </w:r>
      <w:r w:rsidRPr="00776557">
        <w:t>.</w:t>
      </w:r>
    </w:p>
    <w:p w14:paraId="4AF63958" w14:textId="77777777" w:rsidR="00FA3714" w:rsidRPr="00FA3714" w:rsidRDefault="00FA3714" w:rsidP="00FA3714">
      <w:pPr>
        <w:rPr>
          <w:szCs w:val="20"/>
        </w:rPr>
      </w:pPr>
      <w:bookmarkStart w:id="162" w:name="_Toc178416469"/>
      <w:r w:rsidRPr="00FA3714">
        <w:lastRenderedPageBreak/>
        <w:t>Výkopy</w:t>
      </w:r>
      <w:bookmarkEnd w:id="162"/>
    </w:p>
    <w:p w14:paraId="6302BEF5" w14:textId="77777777" w:rsidR="00FA3714" w:rsidRPr="00FA3714" w:rsidRDefault="00FA3714" w:rsidP="00FA3714">
      <w:r w:rsidRPr="00FA3714">
        <w:t>Pred začatím výkopových prác investor zabezpečí vytýčenie všetkých inžinierskych sietí a podzemných rozvodov, aby nedošlo k ich znehodnoteniu resp. poškodeniu</w:t>
      </w:r>
    </w:p>
    <w:p w14:paraId="7B649C9C" w14:textId="77777777" w:rsidR="00FA3714" w:rsidRPr="00FA3714" w:rsidRDefault="00FA3714" w:rsidP="00FA3714">
      <w:r w:rsidRPr="00FA3714">
        <w:t>Základová pätka „ZP01“je navrhnutá pod výmenník tepla a chladenie dusíka pre BZP VP3.</w:t>
      </w:r>
    </w:p>
    <w:p w14:paraId="5DD9042E" w14:textId="77777777" w:rsidR="00FA3714" w:rsidRPr="00FA3714" w:rsidRDefault="00FA3714" w:rsidP="00FA3714">
      <w:r w:rsidRPr="00FA3714">
        <w:t xml:space="preserve">Výkop pre základovú pätku „ZP01“ pod výmenník tepla a chladenie dusíka pre BZP VP3 bude po kótu -1,650, pre základ a štrkopieskový zhutnený násyp. Bude zrealizovaný strojne, kolmý, rozšírený v zemine </w:t>
      </w:r>
      <w:proofErr w:type="spellStart"/>
      <w:r w:rsidRPr="00FA3714">
        <w:t>tr</w:t>
      </w:r>
      <w:proofErr w:type="spellEnd"/>
      <w:r w:rsidRPr="00FA3714">
        <w:t xml:space="preserve">. </w:t>
      </w:r>
      <w:proofErr w:type="spellStart"/>
      <w:r w:rsidRPr="00FA3714">
        <w:t>ťažitelnosti</w:t>
      </w:r>
      <w:proofErr w:type="spellEnd"/>
      <w:r w:rsidRPr="00FA3714">
        <w:t xml:space="preserve"> 2 v zmysle STN 73 30510. Pre zvýšenie odolnosti podložia ako aj pre dosiahnutie minimálnej požadovanej hodnoty modulu deformácie na úrovni zemnej pláne – v podloží násypu Edef2 ≥ 45 MPa pri miere zhutnenia vyjadrenej pomerom Edef2/Edef1 ≤ 2,5 bude potrebné uvažovať s mechanickou, resp. chemickou stabilizáciou (výmena podložia nahradením hutnenou </w:t>
      </w:r>
      <w:proofErr w:type="spellStart"/>
      <w:r w:rsidRPr="00FA3714">
        <w:t>štrkodrvou</w:t>
      </w:r>
      <w:proofErr w:type="spellEnd"/>
      <w:r w:rsidRPr="00FA3714">
        <w:t xml:space="preserve"> s </w:t>
      </w:r>
      <w:proofErr w:type="spellStart"/>
      <w:r w:rsidRPr="00FA3714">
        <w:t>geomrežou</w:t>
      </w:r>
      <w:proofErr w:type="spellEnd"/>
      <w:r w:rsidRPr="00FA3714">
        <w:t xml:space="preserve">, resp. pridaním potrebnej dávky vápna).Základová škára v štrkovitých zeminách predstavuje veľmi vhodnú základovú pôdu so stabilnou ílovitou a prachovitou zložkou aj za nepriaznivých poveternostných podmienok. Nakyprenie zeminy vplyvom výkopových prác je potrebné odstrániť </w:t>
      </w:r>
      <w:proofErr w:type="spellStart"/>
      <w:r w:rsidRPr="00FA3714">
        <w:t>dohutnením</w:t>
      </w:r>
      <w:proofErr w:type="spellEnd"/>
      <w:r w:rsidRPr="00FA3714">
        <w:t xml:space="preserve"> 1-2 pojazdami valca s vibráciou.</w:t>
      </w:r>
    </w:p>
    <w:p w14:paraId="69824E1F" w14:textId="77777777" w:rsidR="00FA3714" w:rsidRPr="00FA3714" w:rsidRDefault="00FA3714" w:rsidP="00FA3714">
      <w:r w:rsidRPr="00FA3714">
        <w:t>Vykopaná zemina bude použitá v rámci spätných zásypov a terénnych úprav stavby. Prebytočná zemina bude uložená na suchej halde USS KE.</w:t>
      </w:r>
    </w:p>
    <w:p w14:paraId="46FBED4D" w14:textId="77777777" w:rsidR="00FA3714" w:rsidRPr="00FA3714" w:rsidRDefault="00FA3714" w:rsidP="00FA3714">
      <w:pPr>
        <w:rPr>
          <w:u w:val="single"/>
        </w:rPr>
      </w:pPr>
    </w:p>
    <w:p w14:paraId="49CB8E58" w14:textId="77777777" w:rsidR="00FA3714" w:rsidRPr="00FA3714" w:rsidRDefault="00FA3714" w:rsidP="00FA3714">
      <w:bookmarkStart w:id="163" w:name="_Toc178416470"/>
      <w:r w:rsidRPr="00FA3714">
        <w:t>Základové konštrukcie</w:t>
      </w:r>
      <w:bookmarkEnd w:id="163"/>
    </w:p>
    <w:p w14:paraId="2120AAF9" w14:textId="77777777" w:rsidR="00FA3714" w:rsidRPr="00FA3714" w:rsidRDefault="00FA3714" w:rsidP="00FA3714">
      <w:r w:rsidRPr="00FA3714">
        <w:t xml:space="preserve">Základová pätka „ZP 01“ rozmerov 2510 x 2200x1100 mm je navrhnutá železobetónová, z betónu C25/30, oceľ B500A. Je osadená na </w:t>
      </w:r>
      <w:proofErr w:type="spellStart"/>
      <w:r w:rsidRPr="00FA3714">
        <w:t>podkladnom</w:t>
      </w:r>
      <w:proofErr w:type="spellEnd"/>
      <w:r w:rsidRPr="00FA3714">
        <w:t xml:space="preserve"> betóne </w:t>
      </w:r>
      <w:proofErr w:type="spellStart"/>
      <w:r w:rsidRPr="00FA3714">
        <w:t>tr</w:t>
      </w:r>
      <w:proofErr w:type="spellEnd"/>
      <w:r w:rsidRPr="00FA3714">
        <w:t xml:space="preserve">. C12/15 hr. 100 mm a zhutnenom štrkopieskovom zhutnenom podsype </w:t>
      </w:r>
      <w:proofErr w:type="spellStart"/>
      <w:r w:rsidRPr="00FA3714">
        <w:t>fr</w:t>
      </w:r>
      <w:proofErr w:type="spellEnd"/>
      <w:r w:rsidRPr="00FA3714">
        <w:t>. 0/63 hr. 400 mm.</w:t>
      </w:r>
    </w:p>
    <w:p w14:paraId="5FC2B45F" w14:textId="77777777" w:rsidR="00776557" w:rsidRDefault="00776557" w:rsidP="00DA7DD6"/>
    <w:p w14:paraId="34321DC8" w14:textId="77777777" w:rsidR="00776557" w:rsidRDefault="00776557" w:rsidP="00DA7DD6"/>
    <w:p w14:paraId="71B03369" w14:textId="429CD0BC" w:rsidR="00776557" w:rsidRPr="00FA3714" w:rsidRDefault="00776557" w:rsidP="00DA7DD6">
      <w:pPr>
        <w:rPr>
          <w:b/>
          <w:bCs/>
        </w:rPr>
      </w:pPr>
      <w:r w:rsidRPr="00FA3714">
        <w:rPr>
          <w:b/>
          <w:bCs/>
        </w:rPr>
        <w:t>Časť: SO 202.EE</w:t>
      </w:r>
    </w:p>
    <w:p w14:paraId="54BD152B" w14:textId="77777777" w:rsidR="00776557" w:rsidRDefault="00776557" w:rsidP="00DA7DD6"/>
    <w:p w14:paraId="56E1D49F" w14:textId="77777777" w:rsidR="00776557" w:rsidRPr="00776557" w:rsidRDefault="00776557" w:rsidP="00776557">
      <w:r w:rsidRPr="00776557">
        <w:t xml:space="preserve">Predmetom tejto projektovej dokumentácie pre stavebné povolenie (DSP) je stavebná elektroinštalácia pre </w:t>
      </w:r>
      <w:proofErr w:type="spellStart"/>
      <w:r w:rsidRPr="00776557">
        <w:t>novozriaďovanú</w:t>
      </w:r>
      <w:proofErr w:type="spellEnd"/>
      <w:r w:rsidRPr="00776557">
        <w:t xml:space="preserve"> redukčnú stanicu dusíka v priestoroch bývalej olejovej stanice VP3, ktorá dodáva regulované množstvo dusíka pre oceliarne - pre spodné fúkanie do konvertorov a pre </w:t>
      </w:r>
      <w:proofErr w:type="spellStart"/>
      <w:r w:rsidRPr="00776557">
        <w:t>vákuovanie</w:t>
      </w:r>
      <w:proofErr w:type="spellEnd"/>
      <w:r w:rsidRPr="00776557">
        <w:t xml:space="preserve"> ocele (2MPa), mlynicu uhlia na VP (1,6MPa), vŕtačky na VP a náhradný zdroj pre hladenie sadzobne na VP3 (0,17MPa).</w:t>
      </w:r>
    </w:p>
    <w:p w14:paraId="30A6CA7A" w14:textId="77777777" w:rsidR="00776557" w:rsidRPr="00776557" w:rsidRDefault="00776557" w:rsidP="00776557">
      <w:r w:rsidRPr="00776557">
        <w:t>V objekte sa nachádza pôvodný NN rozvádzač RM41-4-1A/1 ktorý slúžil najmä pre potreby olejovej stanice. Po jej zrušení je väčšina polí nevyužitá a jeho náplň je zastaralá. Dochádza preto k jeho úplnej rekonštrukcii.</w:t>
      </w:r>
    </w:p>
    <w:p w14:paraId="18855663" w14:textId="77777777" w:rsidR="00776557" w:rsidRPr="00776557" w:rsidRDefault="00776557" w:rsidP="008E535A">
      <w:pPr>
        <w:ind w:firstLine="0"/>
      </w:pPr>
      <w:bookmarkStart w:id="164" w:name="_Toc411787454"/>
      <w:bookmarkStart w:id="165" w:name="_Toc531272102"/>
      <w:bookmarkStart w:id="166" w:name="_Toc531687616"/>
    </w:p>
    <w:p w14:paraId="4E4FE08A" w14:textId="77777777" w:rsidR="00776557" w:rsidRPr="00776557" w:rsidRDefault="00776557" w:rsidP="008E535A">
      <w:pPr>
        <w:ind w:left="720" w:firstLine="0"/>
      </w:pPr>
      <w:r w:rsidRPr="00776557">
        <w:t>ROZSAH PROJEKTU</w:t>
      </w:r>
      <w:bookmarkEnd w:id="164"/>
      <w:bookmarkEnd w:id="165"/>
      <w:bookmarkEnd w:id="166"/>
    </w:p>
    <w:p w14:paraId="69660065" w14:textId="77777777" w:rsidR="00776557" w:rsidRPr="00776557" w:rsidRDefault="00776557" w:rsidP="00776557"/>
    <w:p w14:paraId="092A22F9" w14:textId="77777777" w:rsidR="00776557" w:rsidRPr="00776557" w:rsidRDefault="00776557" w:rsidP="008E535A">
      <w:pPr>
        <w:ind w:left="1080" w:firstLine="0"/>
      </w:pPr>
      <w:r w:rsidRPr="00776557">
        <w:t>PROJEKT RIEŠI</w:t>
      </w:r>
    </w:p>
    <w:p w14:paraId="308C5CBC" w14:textId="77777777" w:rsidR="00776557" w:rsidRPr="00776557" w:rsidRDefault="00776557" w:rsidP="00B41B4E">
      <w:pPr>
        <w:numPr>
          <w:ilvl w:val="0"/>
          <w:numId w:val="30"/>
        </w:numPr>
      </w:pPr>
      <w:r w:rsidRPr="00776557">
        <w:t>Rozvádzač RS41-1-13A/1</w:t>
      </w:r>
    </w:p>
    <w:p w14:paraId="13CE6D91" w14:textId="77777777" w:rsidR="00776557" w:rsidRPr="00776557" w:rsidRDefault="00776557" w:rsidP="00B41B4E">
      <w:pPr>
        <w:numPr>
          <w:ilvl w:val="0"/>
          <w:numId w:val="30"/>
        </w:numPr>
      </w:pPr>
      <w:r w:rsidRPr="00776557">
        <w:t>Záložné napájanie rozvádzača ELI - RS41-1-13A/1</w:t>
      </w:r>
    </w:p>
    <w:p w14:paraId="714E2246" w14:textId="77777777" w:rsidR="00776557" w:rsidRPr="00776557" w:rsidRDefault="00776557" w:rsidP="00B41B4E">
      <w:pPr>
        <w:numPr>
          <w:ilvl w:val="0"/>
          <w:numId w:val="30"/>
        </w:numPr>
      </w:pPr>
      <w:r w:rsidRPr="00776557">
        <w:lastRenderedPageBreak/>
        <w:t>Svetelná a zásuvková inštalácia</w:t>
      </w:r>
    </w:p>
    <w:p w14:paraId="5D85C606" w14:textId="77777777" w:rsidR="00776557" w:rsidRPr="00776557" w:rsidRDefault="00776557" w:rsidP="00B41B4E">
      <w:pPr>
        <w:numPr>
          <w:ilvl w:val="0"/>
          <w:numId w:val="30"/>
        </w:numPr>
      </w:pPr>
      <w:r w:rsidRPr="00776557">
        <w:t>Uzemnenie zariadenia na uzemňovaciu sieť dusíkovej stanice.</w:t>
      </w:r>
    </w:p>
    <w:p w14:paraId="700AB1EA" w14:textId="77777777" w:rsidR="00776557" w:rsidRPr="00776557" w:rsidRDefault="00776557" w:rsidP="00776557"/>
    <w:p w14:paraId="655840C3" w14:textId="6C84389F" w:rsidR="00776557" w:rsidRPr="00776557" w:rsidRDefault="00776557" w:rsidP="008E535A">
      <w:pPr>
        <w:ind w:left="1080" w:firstLine="0"/>
      </w:pPr>
      <w:r w:rsidRPr="00776557">
        <w:t>PROJEKT NERIEŠI</w:t>
      </w:r>
    </w:p>
    <w:p w14:paraId="05B96245" w14:textId="77777777" w:rsidR="00776557" w:rsidRPr="00776557" w:rsidRDefault="00776557" w:rsidP="00B41B4E">
      <w:pPr>
        <w:numPr>
          <w:ilvl w:val="0"/>
          <w:numId w:val="30"/>
        </w:numPr>
      </w:pPr>
      <w:r w:rsidRPr="00776557">
        <w:t>Rozvádzač RS41-1-13A– jestvujúci;</w:t>
      </w:r>
    </w:p>
    <w:p w14:paraId="33FB93FC" w14:textId="77777777" w:rsidR="00776557" w:rsidRPr="00776557" w:rsidRDefault="00776557" w:rsidP="00B41B4E">
      <w:pPr>
        <w:numPr>
          <w:ilvl w:val="0"/>
          <w:numId w:val="30"/>
        </w:numPr>
      </w:pPr>
      <w:r w:rsidRPr="00776557">
        <w:t>Prípojku pre rozvádzač RS41-1-13A/1 – zostane existujúca</w:t>
      </w:r>
    </w:p>
    <w:p w14:paraId="5568F6BF" w14:textId="77777777" w:rsidR="00776557" w:rsidRPr="00776557" w:rsidRDefault="00776557" w:rsidP="00B41B4E">
      <w:pPr>
        <w:numPr>
          <w:ilvl w:val="0"/>
          <w:numId w:val="30"/>
        </w:numPr>
      </w:pPr>
      <w:r w:rsidRPr="00776557">
        <w:t>Meranie a reguláciu - predmet ČPS 202.4</w:t>
      </w:r>
    </w:p>
    <w:p w14:paraId="36CEF32D" w14:textId="77777777" w:rsidR="00776557" w:rsidRPr="00776557" w:rsidRDefault="00776557" w:rsidP="00776557"/>
    <w:p w14:paraId="3C53CD81" w14:textId="77777777" w:rsidR="00776557" w:rsidRPr="00776557" w:rsidRDefault="00776557" w:rsidP="008E535A">
      <w:pPr>
        <w:ind w:left="720" w:firstLine="0"/>
      </w:pPr>
      <w:r w:rsidRPr="00776557">
        <w:t>ZÁKLADNÉ TECHNICKÉ ÚDAJE</w:t>
      </w:r>
    </w:p>
    <w:p w14:paraId="75FFA4A1" w14:textId="77777777" w:rsidR="00776557" w:rsidRPr="00776557" w:rsidRDefault="00776557" w:rsidP="00776557"/>
    <w:p w14:paraId="6B5B9B5D" w14:textId="31C20092" w:rsidR="00776557" w:rsidRPr="00776557" w:rsidRDefault="00776557" w:rsidP="008E535A">
      <w:pPr>
        <w:ind w:left="1068" w:firstLine="0"/>
      </w:pPr>
      <w:r w:rsidRPr="00776557">
        <w:t>CHARAKTERISTIKA ELEKTRICKÉHO ZARIADENIA PODĽA MIERY OHROZENIA</w:t>
      </w:r>
    </w:p>
    <w:p w14:paraId="346427C3" w14:textId="77777777" w:rsidR="00776557" w:rsidRPr="00776557" w:rsidRDefault="00776557" w:rsidP="00776557">
      <w:r w:rsidRPr="00776557">
        <w:t xml:space="preserve">Projektované zariadenia sú vyhradené technické zariadenia skupiny „B“ v zmysle vyhlášky 508/2009 </w:t>
      </w:r>
      <w:proofErr w:type="spellStart"/>
      <w:r w:rsidRPr="00776557">
        <w:t>Z.z</w:t>
      </w:r>
      <w:proofErr w:type="spellEnd"/>
      <w:r w:rsidRPr="00776557">
        <w:t xml:space="preserve">. – MPSVR SR. </w:t>
      </w:r>
    </w:p>
    <w:p w14:paraId="015629C1" w14:textId="77777777" w:rsidR="00776557" w:rsidRPr="00776557" w:rsidRDefault="00776557" w:rsidP="00776557"/>
    <w:p w14:paraId="618C7048" w14:textId="77777777" w:rsidR="00776557" w:rsidRPr="00776557" w:rsidRDefault="00776557" w:rsidP="00776557"/>
    <w:p w14:paraId="63BC6993" w14:textId="3477F24A" w:rsidR="00776557" w:rsidRPr="00776557" w:rsidRDefault="00776557" w:rsidP="008E535A">
      <w:pPr>
        <w:ind w:left="1068" w:firstLine="0"/>
      </w:pPr>
      <w:r w:rsidRPr="00776557">
        <w:t>ROZVODNÉ SIETE</w:t>
      </w:r>
    </w:p>
    <w:p w14:paraId="4E2B1587" w14:textId="77777777" w:rsidR="00776557" w:rsidRPr="00776557" w:rsidRDefault="00776557" w:rsidP="00776557">
      <w:r w:rsidRPr="00776557">
        <w:t xml:space="preserve">3/N/PE AC 230/400V, 50Hz, TN-C-S – istený vývod v NN rozvádzači </w:t>
      </w:r>
    </w:p>
    <w:p w14:paraId="37969B40" w14:textId="7896D805" w:rsidR="00776557" w:rsidRPr="00776557" w:rsidRDefault="00776557" w:rsidP="008E535A">
      <w:r w:rsidRPr="00776557">
        <w:t>1/N/PE AC 230V, 50Hz, TN-S – vývody pre spotrebiče</w:t>
      </w:r>
    </w:p>
    <w:p w14:paraId="27CEB42D" w14:textId="77777777" w:rsidR="00776557" w:rsidRPr="00776557" w:rsidRDefault="00776557" w:rsidP="00776557"/>
    <w:p w14:paraId="3FE2F897" w14:textId="38057515" w:rsidR="00776557" w:rsidRPr="00776557" w:rsidRDefault="00776557" w:rsidP="00776557">
      <w:pPr>
        <w:ind w:left="1068" w:firstLine="0"/>
        <w:rPr>
          <w:b/>
        </w:rPr>
      </w:pPr>
      <w:r w:rsidRPr="00776557">
        <w:t>OCHRANA PRED ZÁSAHOM  ELEKTRICKÝM PRÚDOM</w:t>
      </w:r>
    </w:p>
    <w:p w14:paraId="01679552" w14:textId="77777777" w:rsidR="00776557" w:rsidRPr="00776557" w:rsidRDefault="00776557" w:rsidP="00776557">
      <w:r w:rsidRPr="00776557">
        <w:t>Ochrana pred zásahom el. prúdom podľa STN 33 2000-4-41:2019, siete do 1000V:</w:t>
      </w:r>
    </w:p>
    <w:p w14:paraId="7DD823CE" w14:textId="77777777" w:rsidR="00776557" w:rsidRPr="00776557" w:rsidRDefault="00776557" w:rsidP="00B41B4E">
      <w:pPr>
        <w:numPr>
          <w:ilvl w:val="0"/>
          <w:numId w:val="30"/>
        </w:numPr>
      </w:pPr>
      <w:r w:rsidRPr="00776557">
        <w:t xml:space="preserve">Ochranné opatrenie pred zásahom el. prúdom za normálnej prevádzky (živých častí) - základná ochrana: </w:t>
      </w:r>
    </w:p>
    <w:p w14:paraId="67E29ECE" w14:textId="77777777" w:rsidR="00776557" w:rsidRPr="00776557" w:rsidRDefault="00776557" w:rsidP="00B41B4E">
      <w:pPr>
        <w:numPr>
          <w:ilvl w:val="1"/>
          <w:numId w:val="31"/>
        </w:numPr>
      </w:pPr>
      <w:r w:rsidRPr="00776557">
        <w:t>dvojitou, alebo zosilnenou izoláciou čl. 412</w:t>
      </w:r>
    </w:p>
    <w:p w14:paraId="7BF32BB6" w14:textId="77777777" w:rsidR="00776557" w:rsidRPr="00776557" w:rsidRDefault="00776557" w:rsidP="00B41B4E">
      <w:pPr>
        <w:numPr>
          <w:ilvl w:val="1"/>
          <w:numId w:val="31"/>
        </w:numPr>
      </w:pPr>
      <w:r w:rsidRPr="00776557">
        <w:t>zábranami alebo krytmi čl. A2</w:t>
      </w:r>
    </w:p>
    <w:p w14:paraId="3AE0CE04" w14:textId="77777777" w:rsidR="00776557" w:rsidRPr="00776557" w:rsidRDefault="00776557" w:rsidP="00B41B4E">
      <w:pPr>
        <w:numPr>
          <w:ilvl w:val="0"/>
          <w:numId w:val="30"/>
        </w:numPr>
      </w:pPr>
      <w:r w:rsidRPr="00776557">
        <w:t xml:space="preserve">ochranné opatrenie pred zásahom el. prúdom pri poruche (neživých častí): </w:t>
      </w:r>
    </w:p>
    <w:p w14:paraId="5D4C54AE" w14:textId="77777777" w:rsidR="00776557" w:rsidRPr="00776557" w:rsidRDefault="00776557" w:rsidP="00B41B4E">
      <w:pPr>
        <w:numPr>
          <w:ilvl w:val="0"/>
          <w:numId w:val="32"/>
        </w:numPr>
      </w:pPr>
      <w:r w:rsidRPr="00776557">
        <w:t xml:space="preserve">samočinným odpojením napájania čl.: 411.3.2 </w:t>
      </w:r>
    </w:p>
    <w:p w14:paraId="54598042" w14:textId="77777777" w:rsidR="00776557" w:rsidRPr="00776557" w:rsidRDefault="00776557" w:rsidP="00B41B4E">
      <w:pPr>
        <w:numPr>
          <w:ilvl w:val="0"/>
          <w:numId w:val="32"/>
        </w:numPr>
      </w:pPr>
      <w:r w:rsidRPr="00776557">
        <w:t>doplnková ochrana prúdovým chráničom čl. 415.1</w:t>
      </w:r>
    </w:p>
    <w:p w14:paraId="089A5725" w14:textId="77777777" w:rsidR="00776557" w:rsidRPr="00776557" w:rsidRDefault="00776557" w:rsidP="00B41B4E">
      <w:pPr>
        <w:numPr>
          <w:ilvl w:val="0"/>
          <w:numId w:val="32"/>
        </w:numPr>
      </w:pPr>
      <w:r w:rsidRPr="00776557">
        <w:t>doplnkovým ochranným pospájaním čl.: 415.2</w:t>
      </w:r>
    </w:p>
    <w:p w14:paraId="240DE0E3" w14:textId="77777777" w:rsidR="00776557" w:rsidRPr="00776557" w:rsidRDefault="00776557" w:rsidP="00776557"/>
    <w:p w14:paraId="43793204" w14:textId="1F4C13E3" w:rsidR="00776557" w:rsidRPr="00776557" w:rsidRDefault="00776557" w:rsidP="00776557">
      <w:r w:rsidRPr="00776557">
        <w:t>OCHRANA  PROTI  PREŤAŽENIU A SKRATU</w:t>
      </w:r>
    </w:p>
    <w:p w14:paraId="1B809D38" w14:textId="77777777" w:rsidR="00776557" w:rsidRPr="00776557" w:rsidRDefault="00776557" w:rsidP="00776557">
      <w:r w:rsidRPr="00776557">
        <w:t>Obvody sú proti preťaženiu a skratu chránené ističmi a poistkami.</w:t>
      </w:r>
    </w:p>
    <w:p w14:paraId="301C380C" w14:textId="77777777" w:rsidR="00776557" w:rsidRPr="00776557" w:rsidRDefault="00776557" w:rsidP="00776557"/>
    <w:p w14:paraId="459F01DF" w14:textId="2503FABC" w:rsidR="00776557" w:rsidRPr="00776557" w:rsidRDefault="00776557" w:rsidP="00776557">
      <w:r w:rsidRPr="00776557">
        <w:t>STUPEŇ  DODÁVKY  EL. ENERGIE</w:t>
      </w:r>
    </w:p>
    <w:p w14:paraId="001795DE" w14:textId="77777777" w:rsidR="00776557" w:rsidRPr="00776557" w:rsidRDefault="00776557" w:rsidP="00776557">
      <w:r w:rsidRPr="00776557">
        <w:t xml:space="preserve">Podľa STN 34 1610 : </w:t>
      </w:r>
    </w:p>
    <w:p w14:paraId="23DD0E90" w14:textId="77777777" w:rsidR="00776557" w:rsidRPr="00776557" w:rsidRDefault="00776557" w:rsidP="00776557"/>
    <w:p w14:paraId="72846488" w14:textId="77777777" w:rsidR="00776557" w:rsidRPr="00776557" w:rsidRDefault="00776557" w:rsidP="00776557">
      <w:r w:rsidRPr="00776557">
        <w:t>2. stupeň – silové napájanie 230/400V – z dvoch nezávislých prívodov na strane VN</w:t>
      </w:r>
    </w:p>
    <w:p w14:paraId="5C11A20D" w14:textId="77777777" w:rsidR="00776557" w:rsidRPr="00776557" w:rsidRDefault="00776557" w:rsidP="00776557"/>
    <w:p w14:paraId="2B82B540" w14:textId="6B27E142" w:rsidR="00776557" w:rsidRPr="00776557" w:rsidRDefault="00776557" w:rsidP="00776557">
      <w:r w:rsidRPr="00776557">
        <w:t>SPOTREBA ELEKTRICKEJ ENERGIE</w:t>
      </w:r>
    </w:p>
    <w:p w14:paraId="50701AA3" w14:textId="77777777" w:rsidR="00776557" w:rsidRPr="00776557" w:rsidRDefault="00776557" w:rsidP="00776557">
      <w:r w:rsidRPr="00776557">
        <w:tab/>
        <w:t>Pi = cca 40kW, Ps = 1kW</w:t>
      </w:r>
    </w:p>
    <w:p w14:paraId="77BAB681" w14:textId="77777777" w:rsidR="00776557" w:rsidRPr="00776557" w:rsidRDefault="00776557" w:rsidP="00776557"/>
    <w:p w14:paraId="50F86427" w14:textId="67C4117D" w:rsidR="00776557" w:rsidRPr="00776557" w:rsidRDefault="00776557" w:rsidP="00776557">
      <w:r w:rsidRPr="00776557">
        <w:t>PROSTREDIE – VONKAJŠIE VPLYVY</w:t>
      </w:r>
    </w:p>
    <w:p w14:paraId="64271E95" w14:textId="54D27E59" w:rsidR="00776557" w:rsidRPr="00776557" w:rsidRDefault="00776557" w:rsidP="00776557">
      <w:r w:rsidRPr="00776557">
        <w:t>Vonkajšie vplyvy sú určené v zmysle „Protokolu o určení vonkajších vplyvov“ arch. č. EN-723.3.B3.200.00.00.PRO doloženého v dokladovej časti DSP</w:t>
      </w:r>
      <w:r>
        <w:t>.</w:t>
      </w:r>
    </w:p>
    <w:p w14:paraId="7FEC24C7" w14:textId="77777777" w:rsidR="00776557" w:rsidRPr="00776557" w:rsidRDefault="00776557" w:rsidP="00776557">
      <w:pPr>
        <w:rPr>
          <w:lang w:val="x-none"/>
        </w:rPr>
      </w:pPr>
    </w:p>
    <w:p w14:paraId="214BF1D0" w14:textId="77777777" w:rsidR="00776557" w:rsidRPr="00776557" w:rsidRDefault="00776557" w:rsidP="00776557">
      <w:r w:rsidRPr="00776557">
        <w:t>POPIS RIEŠENIA</w:t>
      </w:r>
    </w:p>
    <w:p w14:paraId="7988746D" w14:textId="5908BD03" w:rsidR="00776557" w:rsidRPr="00776557" w:rsidRDefault="00776557" w:rsidP="00776557">
      <w:r w:rsidRPr="00776557">
        <w:t>Rozvádzač RS41-1-13A/1</w:t>
      </w:r>
    </w:p>
    <w:p w14:paraId="02E77ED3" w14:textId="77777777" w:rsidR="00776557" w:rsidRPr="00776557" w:rsidRDefault="00776557" w:rsidP="00776557">
      <w:r w:rsidRPr="00776557">
        <w:t xml:space="preserve">Existujúci svetelný rozvádzač RS41-1-13A/1 sa demontuje a nahradí novým, umiestneným na tom istom mieste. Do rozvádzača sa privedie existujúci napájací kábel z pôvodného rozvádzača a </w:t>
      </w:r>
      <w:proofErr w:type="spellStart"/>
      <w:r w:rsidRPr="00776557">
        <w:t>záskokové</w:t>
      </w:r>
      <w:proofErr w:type="spellEnd"/>
      <w:r w:rsidRPr="00776557">
        <w:t xml:space="preserve"> napájanie z nového rozvádzača RM41-4-1A/1.  Nový svetelný rozvádzač sa navrhuje nástenný o rozmeroch 600x600x250mm (v x š x h). Prívod a vývody budú vrchom.</w:t>
      </w:r>
    </w:p>
    <w:p w14:paraId="05F916A2" w14:textId="77777777" w:rsidR="00776557" w:rsidRPr="00776557" w:rsidRDefault="00776557" w:rsidP="00776557">
      <w:r w:rsidRPr="00776557">
        <w:t>Jednotlivé vývody z rozvádzača budú istené ističmi príslušnej prúdovej hodnoty a charakteristiky.</w:t>
      </w:r>
    </w:p>
    <w:p w14:paraId="3FE5FE40" w14:textId="77777777" w:rsidR="00776557" w:rsidRPr="00776557" w:rsidRDefault="00776557" w:rsidP="00776557">
      <w:r w:rsidRPr="00776557">
        <w:t>Z tohto rozvádzača bude napájaná stavebná elektroinštalácia objektu.</w:t>
      </w:r>
    </w:p>
    <w:p w14:paraId="7557ACF6" w14:textId="77777777" w:rsidR="00776557" w:rsidRPr="00776557" w:rsidRDefault="00776557" w:rsidP="00776557">
      <w:r w:rsidRPr="00776557">
        <w:t>Rozvádzač bude obsahovať jeden vypínací prvok hlavný istič 40A, ktorým bude možné vypnúť el. prúd. Prívodné káble a všetky vývody z rozvádzačov musia byť označené označovacími štítkami s informáciou o čísle obvodu, druhu kábla a smerovaní.</w:t>
      </w:r>
    </w:p>
    <w:p w14:paraId="3F93547A" w14:textId="77777777" w:rsidR="00776557" w:rsidRPr="00776557" w:rsidRDefault="00776557" w:rsidP="00776557">
      <w:r w:rsidRPr="00776557">
        <w:t>Pred rozvádzačom musí počas celej jeho prevádzky ostať zachovaný voľný priestor do vzdialenosti min. 800mm.</w:t>
      </w:r>
    </w:p>
    <w:p w14:paraId="121C9095" w14:textId="77777777" w:rsidR="00776557" w:rsidRPr="00776557" w:rsidRDefault="00776557" w:rsidP="00776557"/>
    <w:p w14:paraId="6CE369CF" w14:textId="7F626DF7" w:rsidR="00776557" w:rsidRPr="00776557" w:rsidRDefault="00776557" w:rsidP="00776557">
      <w:r w:rsidRPr="00776557">
        <w:t>Osvetlenie</w:t>
      </w:r>
    </w:p>
    <w:p w14:paraId="6B5F278D" w14:textId="77777777" w:rsidR="00776557" w:rsidRPr="00776557" w:rsidRDefault="00776557" w:rsidP="00776557">
      <w:r w:rsidRPr="00776557">
        <w:t>Pre osvetlenie objektu budú použité LED svietidlá 2x22W s vyšším krytím.  Ovládanie osvetlenia bude vypínačmi pri dverách. Intenzita osvetlenie bola navrhovaná na 300lx.</w:t>
      </w:r>
    </w:p>
    <w:p w14:paraId="3C7D4814" w14:textId="77777777" w:rsidR="00776557" w:rsidRPr="00776557" w:rsidRDefault="00776557" w:rsidP="00776557">
      <w:r w:rsidRPr="00776557">
        <w:t>V objekte nad dverami bude inštalované núdzové svietidlo pre netrvalé osvetlenie s vlastnou batériou a autonómiou  1 hodina.</w:t>
      </w:r>
    </w:p>
    <w:p w14:paraId="2D430AD9" w14:textId="77777777" w:rsidR="00776557" w:rsidRPr="00776557" w:rsidRDefault="00776557" w:rsidP="00776557"/>
    <w:p w14:paraId="0003E9AC" w14:textId="4DEA4189" w:rsidR="00776557" w:rsidRPr="00776557" w:rsidRDefault="008E535A" w:rsidP="00776557">
      <w:r>
        <w:t>Z</w:t>
      </w:r>
      <w:r w:rsidR="00776557" w:rsidRPr="00776557">
        <w:t>ásuvková inštalácia</w:t>
      </w:r>
    </w:p>
    <w:p w14:paraId="31281FDC" w14:textId="77777777" w:rsidR="00776557" w:rsidRPr="00776557" w:rsidRDefault="00776557" w:rsidP="00776557">
      <w:r w:rsidRPr="00776557">
        <w:t xml:space="preserve">V rozvodni objektu bude inštalovaná </w:t>
      </w:r>
      <w:proofErr w:type="spellStart"/>
      <w:r w:rsidRPr="00776557">
        <w:t>dvojzásuvka</w:t>
      </w:r>
      <w:proofErr w:type="spellEnd"/>
      <w:r w:rsidRPr="00776557">
        <w:t xml:space="preserve"> 230V, 16A pre servisné účely, v regulačnej stanici bude zásuvková skriňa 230V/16A, 400V/16A, 400V/32A, 24V/10A .</w:t>
      </w:r>
    </w:p>
    <w:p w14:paraId="6B5B137C" w14:textId="77777777" w:rsidR="00776557" w:rsidRPr="00776557" w:rsidRDefault="00776557" w:rsidP="00776557"/>
    <w:p w14:paraId="20077E89" w14:textId="69DA8E2A" w:rsidR="00776557" w:rsidRPr="00776557" w:rsidRDefault="00776557" w:rsidP="00776557">
      <w:r w:rsidRPr="00776557">
        <w:t>Káblové trasy</w:t>
      </w:r>
    </w:p>
    <w:p w14:paraId="5A8E2103" w14:textId="77777777" w:rsidR="00776557" w:rsidRPr="00776557" w:rsidRDefault="00776557" w:rsidP="00776557">
      <w:r w:rsidRPr="00776557">
        <w:t xml:space="preserve">Prívodný kábel pre rozvádzač RS41-1-13A/1 je existujúci AYKY 4Bx35, je napojený z rozvádzača RS41-1-13A.  </w:t>
      </w:r>
    </w:p>
    <w:p w14:paraId="199568BA" w14:textId="77777777" w:rsidR="00776557" w:rsidRPr="00776557" w:rsidRDefault="00776557" w:rsidP="00776557">
      <w:r w:rsidRPr="00776557">
        <w:t>Káble v predmetnom objekte budú vedené po povrchu v lištách.</w:t>
      </w:r>
    </w:p>
    <w:p w14:paraId="13DF6BFC" w14:textId="77777777" w:rsidR="00776557" w:rsidRPr="00776557" w:rsidRDefault="00776557" w:rsidP="00776557">
      <w:r w:rsidRPr="00776557">
        <w:t>Káblové trasy pri prechode rôznymi požiarnymi úsekmi budú protipožiarne utesnené s požiarnou odolnosťou na 60 min. Na toto utesnenie musí byť použitý systém, ktorý je v SR certifikovaný Zborom požiarnej ochrany.</w:t>
      </w:r>
    </w:p>
    <w:p w14:paraId="7D3E4FCD" w14:textId="77777777" w:rsidR="00776557" w:rsidRPr="00776557" w:rsidRDefault="00776557" w:rsidP="00776557"/>
    <w:p w14:paraId="5A886096" w14:textId="47B6301F" w:rsidR="00776557" w:rsidRPr="00776557" w:rsidRDefault="00776557" w:rsidP="00776557">
      <w:r w:rsidRPr="00776557">
        <w:t>Ochrana pred zásahom blesku</w:t>
      </w:r>
    </w:p>
    <w:p w14:paraId="3CEE30BC" w14:textId="77777777" w:rsidR="00776557" w:rsidRPr="00776557" w:rsidRDefault="00776557" w:rsidP="00776557">
      <w:r w:rsidRPr="00776557">
        <w:lastRenderedPageBreak/>
        <w:t xml:space="preserve">Pre riešenú stavbu je navrhnutý mrežový vonkajší systém ochrany pred bleskom (ďalej LPS) . Veľkosť mrežovej sústavy max.10x10m. Na streche sú umiestnené 2ks lapačov v severných rohoch objektu, južná strana je v tieni potrubného mosta. Zvody sú pripojené na obvodový </w:t>
      </w:r>
      <w:proofErr w:type="spellStart"/>
      <w:r w:rsidRPr="00776557">
        <w:t>zemnič</w:t>
      </w:r>
      <w:proofErr w:type="spellEnd"/>
      <w:r w:rsidRPr="00776557">
        <w:t xml:space="preserve"> cez skúšobné svorky.</w:t>
      </w:r>
    </w:p>
    <w:p w14:paraId="18D078C3" w14:textId="77777777" w:rsidR="00776557" w:rsidRPr="00776557" w:rsidRDefault="00776557" w:rsidP="00776557"/>
    <w:p w14:paraId="10B589DD" w14:textId="66FC9849" w:rsidR="00776557" w:rsidRPr="00776557" w:rsidRDefault="00776557" w:rsidP="00776557">
      <w:r w:rsidRPr="00776557">
        <w:t>Uzemnenie objektu</w:t>
      </w:r>
    </w:p>
    <w:p w14:paraId="1F769F88" w14:textId="77777777" w:rsidR="00776557" w:rsidRPr="00776557" w:rsidRDefault="00776557" w:rsidP="00776557">
      <w:r w:rsidRPr="00776557">
        <w:t xml:space="preserve">Uzemňovacia sústava bude realizovaná základovým uzemňovačom. </w:t>
      </w:r>
    </w:p>
    <w:p w14:paraId="24D2D962" w14:textId="77777777" w:rsidR="00776557" w:rsidRPr="00776557" w:rsidRDefault="00776557" w:rsidP="00776557">
      <w:r w:rsidRPr="00776557">
        <w:t xml:space="preserve">Na určených miestach budú zo základu vyvedené vodiče </w:t>
      </w:r>
      <w:proofErr w:type="spellStart"/>
      <w:r w:rsidRPr="00776557">
        <w:t>FeZn</w:t>
      </w:r>
      <w:proofErr w:type="spellEnd"/>
      <w:r w:rsidRPr="00776557">
        <w:t xml:space="preserve"> ø10 o dĺžke 2m pre pripojenie  hlavnej uzemňovacej </w:t>
      </w:r>
      <w:proofErr w:type="spellStart"/>
      <w:r w:rsidRPr="00776557">
        <w:t>prípojnice</w:t>
      </w:r>
      <w:proofErr w:type="spellEnd"/>
      <w:r w:rsidRPr="00776557">
        <w:t xml:space="preserve"> a rebríka na celkové uzemnenie objektu.</w:t>
      </w:r>
    </w:p>
    <w:p w14:paraId="47EA4830" w14:textId="77777777" w:rsidR="00776557" w:rsidRPr="00776557" w:rsidRDefault="00776557" w:rsidP="00776557">
      <w:r w:rsidRPr="00776557">
        <w:t xml:space="preserve">Spájanie jednotlivých páskových vodičov </w:t>
      </w:r>
      <w:proofErr w:type="spellStart"/>
      <w:r w:rsidRPr="00776557">
        <w:t>FeZn</w:t>
      </w:r>
      <w:proofErr w:type="spellEnd"/>
      <w:r w:rsidRPr="00776557">
        <w:t xml:space="preserve"> 30x4mm je potrebné vykonať zvarmi s vhodnou antikoróznou úpravou, príp. príslušnými pozinkovanými svorkami v množstve dve svorky na jeden spoj.</w:t>
      </w:r>
    </w:p>
    <w:p w14:paraId="01E02D23" w14:textId="77777777" w:rsidR="00776557" w:rsidRPr="00776557" w:rsidRDefault="00776557" w:rsidP="00776557">
      <w:r w:rsidRPr="00776557">
        <w:t>Vzhľadom na funkčné uzemnenie elektroinštalácie je uzemňovacia sústava navrhnutá tak, aby celkový zemný odpor bol menší ako 10Ω.</w:t>
      </w:r>
    </w:p>
    <w:p w14:paraId="10304713" w14:textId="77777777" w:rsidR="00776557" w:rsidRPr="00776557" w:rsidRDefault="00776557" w:rsidP="00776557"/>
    <w:p w14:paraId="27234F97" w14:textId="205E243B" w:rsidR="00776557" w:rsidRPr="00776557" w:rsidRDefault="00776557" w:rsidP="00776557">
      <w:r w:rsidRPr="00776557">
        <w:t>Ochranné pospájanie</w:t>
      </w:r>
    </w:p>
    <w:p w14:paraId="10B11A5E" w14:textId="77777777" w:rsidR="00776557" w:rsidRPr="00776557" w:rsidRDefault="00776557" w:rsidP="00776557">
      <w:r w:rsidRPr="00776557">
        <w:t>V zmysle STN 33 2000-4-41, čl. 411.3.1.2 musí byť v každej budove k ochrannému pospájaniu pripojený uzemňovací vodič, hlavná uzemňovacia svorka/</w:t>
      </w:r>
      <w:proofErr w:type="spellStart"/>
      <w:r w:rsidRPr="00776557">
        <w:t>prípojnica</w:t>
      </w:r>
      <w:proofErr w:type="spellEnd"/>
      <w:r w:rsidRPr="00776557">
        <w:t xml:space="preserve"> a nasledujúce vodivé časti:</w:t>
      </w:r>
    </w:p>
    <w:p w14:paraId="754D38B3" w14:textId="77777777" w:rsidR="00776557" w:rsidRPr="00776557" w:rsidRDefault="00776557" w:rsidP="00776557">
      <w:r w:rsidRPr="00776557">
        <w:t>• kovové potrubia napájajúce technické zariadenia budov, napríklad plyn, voda</w:t>
      </w:r>
    </w:p>
    <w:p w14:paraId="2E851FD8" w14:textId="77777777" w:rsidR="00776557" w:rsidRPr="00776557" w:rsidRDefault="00776557" w:rsidP="00776557">
      <w:r w:rsidRPr="00776557">
        <w:t>• konštrukčné cudzie vodivé časti, ak sú prístupné pri normálnom používaní, kovové systémy ústredného kúrenia a klimatizácie</w:t>
      </w:r>
    </w:p>
    <w:p w14:paraId="44235BD7" w14:textId="77777777" w:rsidR="00776557" w:rsidRPr="00776557" w:rsidRDefault="00776557" w:rsidP="00776557">
      <w:r w:rsidRPr="00776557">
        <w:t>• kovové armatúry železobetónovej konštrukcie, ak sú armatúry prístupné a navzájom spoľahlivo prepojené</w:t>
      </w:r>
    </w:p>
    <w:p w14:paraId="1B870DB1" w14:textId="77777777" w:rsidR="00776557" w:rsidRPr="00776557" w:rsidRDefault="00776557" w:rsidP="00776557">
      <w:r w:rsidRPr="00776557">
        <w:t xml:space="preserve">V predmetnom objekte bude zriadená </w:t>
      </w:r>
      <w:proofErr w:type="spellStart"/>
      <w:r w:rsidRPr="00776557">
        <w:t>prípojnica</w:t>
      </w:r>
      <w:proofErr w:type="spellEnd"/>
      <w:r w:rsidRPr="00776557">
        <w:t xml:space="preserve"> hlavného ochranného pospájania (ďalej HUP), ktorá bude prepojená s uzemňovačom hlavným uzemňovacím vodičom </w:t>
      </w:r>
      <w:proofErr w:type="spellStart"/>
      <w:r w:rsidRPr="00776557">
        <w:t>FeZn</w:t>
      </w:r>
      <w:proofErr w:type="spellEnd"/>
      <w:r w:rsidRPr="00776557">
        <w:t xml:space="preserve"> Ø10mm s označenými pruhmi zeleno-žltej farby. Na hlavnom uzemňovacom vodiči, medzi HUP a uzemňovačom bude skúšobná svorka.</w:t>
      </w:r>
    </w:p>
    <w:p w14:paraId="2724F6D3" w14:textId="77777777" w:rsidR="00776557" w:rsidRPr="00776557" w:rsidRDefault="00776557" w:rsidP="00776557">
      <w:r w:rsidRPr="00776557">
        <w:t>Rozvádzač RS41-1-13A/1 bude k HUP pripojený ochranným vodičom CY 10mm2 z/ž. Vodiče ochranného pospájania musia vyhovovať HD 60364-5-54 (STN 33 2000-5-54).</w:t>
      </w:r>
    </w:p>
    <w:p w14:paraId="501DC6FB" w14:textId="77777777" w:rsidR="00776557" w:rsidRPr="00776557" w:rsidRDefault="00776557" w:rsidP="00776557"/>
    <w:p w14:paraId="21676C38" w14:textId="07D067F6" w:rsidR="00776557" w:rsidRPr="00776557" w:rsidRDefault="00776557" w:rsidP="00776557">
      <w:r w:rsidRPr="00776557">
        <w:t xml:space="preserve">Doplnková ochrana: </w:t>
      </w:r>
    </w:p>
    <w:p w14:paraId="17AF5C70" w14:textId="70F73B4A" w:rsidR="00776557" w:rsidRPr="00776557" w:rsidRDefault="00776557" w:rsidP="00776557">
      <w:r w:rsidRPr="00776557">
        <w:t>Prúdové chrániče (RCD)</w:t>
      </w:r>
    </w:p>
    <w:p w14:paraId="3D7A0217" w14:textId="77777777" w:rsidR="00776557" w:rsidRPr="00776557" w:rsidRDefault="00776557" w:rsidP="00776557">
      <w:r w:rsidRPr="00776557">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0CAEF830" w14:textId="77777777" w:rsidR="00776557" w:rsidRPr="00776557" w:rsidRDefault="00776557" w:rsidP="00776557"/>
    <w:p w14:paraId="2F73F605" w14:textId="6D47002B" w:rsidR="00776557" w:rsidRPr="00776557" w:rsidRDefault="00776557" w:rsidP="00776557">
      <w:r w:rsidRPr="00776557">
        <w:t>Doplnkové ochranné pospájanie</w:t>
      </w:r>
    </w:p>
    <w:p w14:paraId="0EB1FA95" w14:textId="77777777" w:rsidR="00776557" w:rsidRPr="00765E66" w:rsidRDefault="00776557" w:rsidP="00765E66">
      <w:r w:rsidRPr="00776557">
        <w:lastRenderedPageBreak/>
        <w:t xml:space="preserve">V zmysle STN 33 2000-4-41, čl. 415.2 doplnkové ochranné pospájanie musí zahŕňať všetky súčasne prístupné neživé časti pripevnených zariadení a cudzie vodivé časti, vrátane </w:t>
      </w:r>
      <w:r w:rsidRPr="00765E66">
        <w:t>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6F745A83" w14:textId="5DC15643" w:rsidR="009D3918" w:rsidRPr="00765E66" w:rsidRDefault="009D3918" w:rsidP="00765E66">
      <w:pPr>
        <w:rPr>
          <w:lang w:eastAsia="sk-SK"/>
        </w:rPr>
      </w:pPr>
    </w:p>
    <w:p w14:paraId="5D174026" w14:textId="340CB4FD" w:rsidR="009D3918" w:rsidRPr="00765E66" w:rsidRDefault="00247008" w:rsidP="00765E66">
      <w:pPr>
        <w:rPr>
          <w:b/>
          <w:bCs/>
          <w:lang w:eastAsia="sk-SK"/>
        </w:rPr>
      </w:pPr>
      <w:r w:rsidRPr="00765E66">
        <w:rPr>
          <w:b/>
          <w:bCs/>
          <w:lang w:eastAsia="sk-SK"/>
        </w:rPr>
        <w:t xml:space="preserve">SO </w:t>
      </w:r>
      <w:r w:rsidR="00602061" w:rsidRPr="00765E66">
        <w:rPr>
          <w:b/>
          <w:bCs/>
          <w:lang w:eastAsia="sk-SK"/>
        </w:rPr>
        <w:t>2</w:t>
      </w:r>
      <w:r w:rsidR="007B2D82" w:rsidRPr="00765E66">
        <w:rPr>
          <w:b/>
          <w:bCs/>
          <w:lang w:eastAsia="sk-SK"/>
        </w:rPr>
        <w:t xml:space="preserve">03 – </w:t>
      </w:r>
      <w:r w:rsidR="00602061" w:rsidRPr="00765E66">
        <w:rPr>
          <w:b/>
          <w:bCs/>
          <w:lang w:eastAsia="sk-SK"/>
        </w:rPr>
        <w:t>Základy pod prípojky rozvodov</w:t>
      </w:r>
    </w:p>
    <w:p w14:paraId="0805C49C" w14:textId="34007D0E" w:rsidR="008E535A" w:rsidRPr="00765E66" w:rsidRDefault="007B2D82" w:rsidP="00765E66">
      <w:r w:rsidRPr="00765E66">
        <w:t xml:space="preserve"> </w:t>
      </w:r>
    </w:p>
    <w:p w14:paraId="1A2D44D4" w14:textId="4C358EFA" w:rsidR="008E535A" w:rsidRPr="00765E66" w:rsidRDefault="008E535A" w:rsidP="00765E66">
      <w:pPr>
        <w:rPr>
          <w:b/>
          <w:bCs/>
        </w:rPr>
      </w:pPr>
      <w:r w:rsidRPr="00765E66">
        <w:rPr>
          <w:b/>
          <w:bCs/>
        </w:rPr>
        <w:t>Časť: SO 203.AS</w:t>
      </w:r>
    </w:p>
    <w:p w14:paraId="4914EC9A" w14:textId="77777777" w:rsidR="008E535A" w:rsidRPr="00765E66" w:rsidRDefault="008E535A" w:rsidP="00765E66"/>
    <w:p w14:paraId="5A0B025E" w14:textId="77777777" w:rsidR="00765E66" w:rsidRPr="00765E66" w:rsidRDefault="00765E66" w:rsidP="00765E66">
      <w:pPr>
        <w:rPr>
          <w:b/>
        </w:rPr>
      </w:pPr>
      <w:r w:rsidRPr="00765E66">
        <w:t>Predmetom tohto objektu je návrh základových dosiek „D001“, „D002“ s oplotením.</w:t>
      </w:r>
    </w:p>
    <w:p w14:paraId="7366AA6F" w14:textId="77777777" w:rsidR="00765E66" w:rsidRPr="00765E66" w:rsidRDefault="00765E66" w:rsidP="00765E66">
      <w:pPr>
        <w:rPr>
          <w:b/>
        </w:rPr>
      </w:pPr>
      <w:r w:rsidRPr="00765E66">
        <w:t>Základová doska „D001“ je navrhnutá pod OK podpery potrubia PS 204.</w:t>
      </w:r>
    </w:p>
    <w:p w14:paraId="44A55FCE" w14:textId="77777777" w:rsidR="00765E66" w:rsidRPr="00765E66" w:rsidRDefault="00765E66" w:rsidP="00765E66">
      <w:pPr>
        <w:rPr>
          <w:b/>
        </w:rPr>
      </w:pPr>
      <w:r w:rsidRPr="00765E66">
        <w:t>Základová doska „D002“ je navrhnutá pod pomocnú oceľovú konštrukciu potrubí PS201, PS202.</w:t>
      </w:r>
    </w:p>
    <w:p w14:paraId="175948DD" w14:textId="77777777" w:rsidR="00765E66" w:rsidRPr="00765E66" w:rsidRDefault="00765E66" w:rsidP="00765E66">
      <w:pPr>
        <w:rPr>
          <w:b/>
        </w:rPr>
      </w:pPr>
      <w:r w:rsidRPr="00765E66">
        <w:t>Súčasťou objektu je aj oplotenie priestoru okolo dosiek „D001“ a „D002“.</w:t>
      </w:r>
    </w:p>
    <w:p w14:paraId="574D16C2" w14:textId="77777777" w:rsidR="00765E66" w:rsidRPr="00765E66" w:rsidRDefault="00765E66" w:rsidP="00765E66">
      <w:bookmarkStart w:id="167" w:name="_Toc178417018"/>
      <w:bookmarkStart w:id="168" w:name="_Hlk178359006"/>
      <w:r w:rsidRPr="00765E66">
        <w:t>Výkopy</w:t>
      </w:r>
      <w:bookmarkEnd w:id="167"/>
    </w:p>
    <w:bookmarkEnd w:id="168"/>
    <w:p w14:paraId="436EED76" w14:textId="77777777" w:rsidR="00765E66" w:rsidRPr="00765E66" w:rsidRDefault="00765E66" w:rsidP="00765E66">
      <w:pPr>
        <w:rPr>
          <w:b/>
        </w:rPr>
      </w:pPr>
      <w:r w:rsidRPr="00765E66">
        <w:t>Pred začatím výkopových prác investor zabezpečí vytýčenie všetkých inžinierskych sietí a podzemných rozvodov, aby nedošlo k ich znehodnoteniu resp. poškodeniu</w:t>
      </w:r>
    </w:p>
    <w:p w14:paraId="1198B1AB" w14:textId="77777777" w:rsidR="00765E66" w:rsidRPr="00765E66" w:rsidRDefault="00765E66" w:rsidP="00765E66">
      <w:r w:rsidRPr="00765E66">
        <w:t xml:space="preserve">Pod všetky základové konštrukcie zrealizovať štrkový podsyp zhutnený na min. Edef2 ≥ 80 MPa pri Edef2 / </w:t>
      </w:r>
      <w:proofErr w:type="spellStart"/>
      <w:r w:rsidRPr="00765E66">
        <w:t>Edef</w:t>
      </w:r>
      <w:proofErr w:type="spellEnd"/>
      <w:r w:rsidRPr="00765E66">
        <w:t xml:space="preserve">   ≤ 2,5.</w:t>
      </w:r>
    </w:p>
    <w:p w14:paraId="29E4B2E2" w14:textId="77777777" w:rsidR="00765E66" w:rsidRPr="00765E66" w:rsidRDefault="00765E66" w:rsidP="00765E66">
      <w:pPr>
        <w:rPr>
          <w:b/>
        </w:rPr>
      </w:pPr>
      <w:r w:rsidRPr="00765E66">
        <w:t>Výkopy pod základovú dosku „D001“ je po úroveň kóty -0,500.</w:t>
      </w:r>
    </w:p>
    <w:p w14:paraId="45AF3FB3" w14:textId="77777777" w:rsidR="00765E66" w:rsidRPr="00765E66" w:rsidRDefault="00765E66" w:rsidP="00765E66">
      <w:pPr>
        <w:rPr>
          <w:b/>
        </w:rPr>
      </w:pPr>
      <w:r w:rsidRPr="00765E66">
        <w:t>Výkop pod základovú dosku „D002“ je po úroveň kóty -0,500.</w:t>
      </w:r>
    </w:p>
    <w:p w14:paraId="6F2B8752" w14:textId="77777777" w:rsidR="00765E66" w:rsidRPr="00765E66" w:rsidRDefault="00765E66" w:rsidP="00765E66">
      <w:pPr>
        <w:rPr>
          <w:b/>
        </w:rPr>
      </w:pPr>
      <w:r w:rsidRPr="00765E66">
        <w:t xml:space="preserve">Výkopy pre základové dosky a štrkopieskový zhutnený násyp bude zrealizovaný strojne, kolmý, nerozšírený. v zemine </w:t>
      </w:r>
      <w:proofErr w:type="spellStart"/>
      <w:r w:rsidRPr="00765E66">
        <w:t>tr</w:t>
      </w:r>
      <w:proofErr w:type="spellEnd"/>
      <w:r w:rsidRPr="00765E66">
        <w:t xml:space="preserve">. </w:t>
      </w:r>
      <w:proofErr w:type="spellStart"/>
      <w:r w:rsidRPr="00765E66">
        <w:t>ťažitelnosti</w:t>
      </w:r>
      <w:proofErr w:type="spellEnd"/>
      <w:r w:rsidRPr="00765E66">
        <w:t xml:space="preserve"> 2 v zmysle STN 73 30510. Pre zvýšenie odolnosti podložia ako aj pre dosiahnutie minimálnej požadovanej hodnoty modulu deformácie na úrovni zemnej pláne – v podloží násypu Edef2 ≥ 45 MPa pri miere zhutnenia vyjadrenej pomerom Edef2/Edef1 ≤ 2,5 bude potrebné uvažovať s mechanickou, resp. chemickou stabilizáciou (výmena podložia nahradením hutnenou </w:t>
      </w:r>
      <w:proofErr w:type="spellStart"/>
      <w:r w:rsidRPr="00765E66">
        <w:t>štrkodrvou</w:t>
      </w:r>
      <w:proofErr w:type="spellEnd"/>
      <w:r w:rsidRPr="00765E66">
        <w:t xml:space="preserve"> s </w:t>
      </w:r>
      <w:proofErr w:type="spellStart"/>
      <w:r w:rsidRPr="00765E66">
        <w:t>geomrežou</w:t>
      </w:r>
      <w:proofErr w:type="spellEnd"/>
      <w:r w:rsidRPr="00765E66">
        <w:t xml:space="preserve">, resp. pridaním potrebnej dávky vápna). Základová škára v štrkovitých zeminách predstavuje veľmi vhodnú základovú pôdu so stabilnou ílovitou a prachovitou zložkou aj za nepriaznivých poveternostných podmienok. Nakyprenie zeminy vplyvom výkopových prác je potrebné odstrániť </w:t>
      </w:r>
      <w:proofErr w:type="spellStart"/>
      <w:r w:rsidRPr="00765E66">
        <w:t>dohutnením</w:t>
      </w:r>
      <w:proofErr w:type="spellEnd"/>
      <w:r w:rsidRPr="00765E66">
        <w:t xml:space="preserve"> 1-2 pojazdami valca s vibráciou.</w:t>
      </w:r>
    </w:p>
    <w:p w14:paraId="73F35810" w14:textId="77777777" w:rsidR="00765E66" w:rsidRPr="00765E66" w:rsidRDefault="00765E66" w:rsidP="00765E66">
      <w:pPr>
        <w:rPr>
          <w:b/>
        </w:rPr>
      </w:pPr>
      <w:r w:rsidRPr="00765E66">
        <w:t>Vykopaná zemina bude použitá v rámci spätných zásypov a terénnych úprav stavby. Prebytočná zemina bude uložená na suchej halde USS KE.</w:t>
      </w:r>
    </w:p>
    <w:p w14:paraId="598640A4" w14:textId="77777777" w:rsidR="00765E66" w:rsidRPr="00765E66" w:rsidRDefault="00765E66" w:rsidP="00765E66">
      <w:pPr>
        <w:rPr>
          <w:b/>
        </w:rPr>
      </w:pPr>
    </w:p>
    <w:p w14:paraId="0E6AC3E6" w14:textId="77777777" w:rsidR="00765E66" w:rsidRPr="00765E66" w:rsidRDefault="00765E66" w:rsidP="00765E66">
      <w:bookmarkStart w:id="169" w:name="_Toc178417019"/>
      <w:r w:rsidRPr="00765E66">
        <w:t>Základy</w:t>
      </w:r>
      <w:bookmarkEnd w:id="169"/>
    </w:p>
    <w:p w14:paraId="30EA0CBF" w14:textId="77777777" w:rsidR="00765E66" w:rsidRPr="00765E66" w:rsidRDefault="00765E66" w:rsidP="00765E66">
      <w:pPr>
        <w:rPr>
          <w:b/>
        </w:rPr>
      </w:pPr>
      <w:bookmarkStart w:id="170" w:name="_Hlk178416873"/>
      <w:r w:rsidRPr="00765E66">
        <w:t>Základová doska „D001“ je navrhnutá pod OK podpery potrubia PS 204.</w:t>
      </w:r>
    </w:p>
    <w:bookmarkEnd w:id="170"/>
    <w:p w14:paraId="1DF7CC16" w14:textId="77777777" w:rsidR="00765E66" w:rsidRPr="00765E66" w:rsidRDefault="00765E66" w:rsidP="00765E66">
      <w:pPr>
        <w:rPr>
          <w:b/>
        </w:rPr>
      </w:pPr>
      <w:r w:rsidRPr="00765E66">
        <w:t xml:space="preserve">Základová doska „D001“ rozmerov 7050 x 10735 x 300 mm je navrhnutá železobetónová, z betónu C25/30, oceľ B500A. Je osadená na </w:t>
      </w:r>
      <w:proofErr w:type="spellStart"/>
      <w:r w:rsidRPr="00765E66">
        <w:t>podkladnom</w:t>
      </w:r>
      <w:proofErr w:type="spellEnd"/>
      <w:r w:rsidRPr="00765E66">
        <w:t xml:space="preserve"> betóne </w:t>
      </w:r>
      <w:proofErr w:type="spellStart"/>
      <w:r w:rsidRPr="00765E66">
        <w:t>tr</w:t>
      </w:r>
      <w:proofErr w:type="spellEnd"/>
      <w:r w:rsidRPr="00765E66">
        <w:t xml:space="preserve">. C12/15 hr. 100 mm a zhutnenom štrkopieskovom zhutnenom podsype </w:t>
      </w:r>
      <w:proofErr w:type="spellStart"/>
      <w:r w:rsidRPr="00765E66">
        <w:t>fr</w:t>
      </w:r>
      <w:proofErr w:type="spellEnd"/>
      <w:r w:rsidRPr="00765E66">
        <w:t xml:space="preserve">. 0/63 hr. 300 mm. </w:t>
      </w:r>
    </w:p>
    <w:p w14:paraId="465D3385" w14:textId="77777777" w:rsidR="00765E66" w:rsidRPr="00765E66" w:rsidRDefault="00765E66" w:rsidP="00765E66">
      <w:pPr>
        <w:rPr>
          <w:b/>
        </w:rPr>
      </w:pPr>
      <w:r w:rsidRPr="00765E66">
        <w:lastRenderedPageBreak/>
        <w:t>Základová doska „D002“ je navrhnutá pod pomocnú oceľovú konštrukciu potrubí PS201, PS202.</w:t>
      </w:r>
    </w:p>
    <w:p w14:paraId="008E52C2" w14:textId="77777777" w:rsidR="00765E66" w:rsidRPr="00765E66" w:rsidRDefault="00765E66" w:rsidP="00765E66">
      <w:pPr>
        <w:rPr>
          <w:b/>
        </w:rPr>
      </w:pPr>
      <w:r w:rsidRPr="00765E66">
        <w:t xml:space="preserve">Základová doska „D002“ rozmerov 3700 x 5500 x 300 mm je navrhnutá železobetónová, z betónu C25/30, oceľ B500A. Je osadená na </w:t>
      </w:r>
      <w:proofErr w:type="spellStart"/>
      <w:r w:rsidRPr="00765E66">
        <w:t>podkladnom</w:t>
      </w:r>
      <w:proofErr w:type="spellEnd"/>
      <w:r w:rsidRPr="00765E66">
        <w:t xml:space="preserve"> betóne </w:t>
      </w:r>
      <w:proofErr w:type="spellStart"/>
      <w:r w:rsidRPr="00765E66">
        <w:t>tr</w:t>
      </w:r>
      <w:proofErr w:type="spellEnd"/>
      <w:r w:rsidRPr="00765E66">
        <w:t xml:space="preserve">. C12/15 hr. 100 mm a zhutnenom štrkopieskovom zhutnenom podsype </w:t>
      </w:r>
      <w:proofErr w:type="spellStart"/>
      <w:r w:rsidRPr="00765E66">
        <w:t>fr</w:t>
      </w:r>
      <w:proofErr w:type="spellEnd"/>
      <w:r w:rsidRPr="00765E66">
        <w:t xml:space="preserve">. 0/63 hr. 300 mm. </w:t>
      </w:r>
    </w:p>
    <w:p w14:paraId="6F097CFE" w14:textId="77777777" w:rsidR="00765E66" w:rsidRPr="00765E66" w:rsidRDefault="00765E66" w:rsidP="00765E66">
      <w:pPr>
        <w:rPr>
          <w:b/>
        </w:rPr>
      </w:pPr>
    </w:p>
    <w:p w14:paraId="5A0D1608" w14:textId="77777777" w:rsidR="00765E66" w:rsidRPr="00765E66" w:rsidRDefault="00765E66" w:rsidP="00765E66">
      <w:bookmarkStart w:id="171" w:name="_Toc178417020"/>
      <w:r w:rsidRPr="00765E66">
        <w:t>Oplotenie</w:t>
      </w:r>
      <w:bookmarkEnd w:id="171"/>
    </w:p>
    <w:p w14:paraId="43131CBA" w14:textId="77777777" w:rsidR="00765E66" w:rsidRPr="00765E66" w:rsidRDefault="00765E66" w:rsidP="00765E66">
      <w:pPr>
        <w:rPr>
          <w:b/>
        </w:rPr>
      </w:pPr>
      <w:r w:rsidRPr="00765E66">
        <w:t>Súčasťou objektu je oplotenie na základovej doske „D001“, pôdorysných rozmerov 6650x10410 mm. Oplotenie je typové oplotenie „BC TORSION UNIVERS“. Oplotenie sa skladá z </w:t>
      </w:r>
      <w:proofErr w:type="spellStart"/>
      <w:r w:rsidRPr="00765E66">
        <w:t>poplastovaného</w:t>
      </w:r>
      <w:proofErr w:type="spellEnd"/>
      <w:r w:rsidRPr="00765E66">
        <w:t xml:space="preserve"> pletiva VERTIKAL výšky 2000mm, zvislých stĺpov UNIVERS Ø47a šikmých rohových stĺpikov UNIVERS Ø38. Súčasťou oplotenia je typová bránička (800/200 mm) BC TORSION ESP. Stĺpy oplotenia sú osadené na oceľových kotevných platniach vopred zabetónovaných do dosky „D001“.</w:t>
      </w:r>
    </w:p>
    <w:p w14:paraId="4F41F405" w14:textId="77777777" w:rsidR="00765E66" w:rsidRPr="00765E66" w:rsidRDefault="00765E66" w:rsidP="00765E66">
      <w:pPr>
        <w:rPr>
          <w:b/>
        </w:rPr>
      </w:pPr>
      <w:r w:rsidRPr="00765E66">
        <w:t>Súčasťou objektu je oplotenie na základovej doske „D002“, pôdorysných rozmerov 6400x5200 mm. Oplotenie je typové oplotenie „BC TORSION UNIVERS“. Oplotenie sa skladá z </w:t>
      </w:r>
      <w:proofErr w:type="spellStart"/>
      <w:r w:rsidRPr="00765E66">
        <w:t>poplastovaného</w:t>
      </w:r>
      <w:proofErr w:type="spellEnd"/>
      <w:r w:rsidRPr="00765E66">
        <w:t xml:space="preserve"> pletiva VERTIKAL výšky 2000mm, zvislých stĺpov UNIVERS Ø47a šikmých rohových stĺpikov UNIVERS Ø38. Súčasťou oplotenia je typová bránička (800/200 mm) BC TORSION ESP. Stĺpy oplotenia sú osadené na oceľových kotevných platniach vopred zabetónovaných do dosky „D002“.</w:t>
      </w:r>
    </w:p>
    <w:p w14:paraId="741D6D98" w14:textId="77777777" w:rsidR="008E535A" w:rsidRDefault="008E535A" w:rsidP="00765E66">
      <w:pPr>
        <w:ind w:firstLine="0"/>
      </w:pPr>
    </w:p>
    <w:p w14:paraId="79F5921F" w14:textId="4574F6C0" w:rsidR="008E535A" w:rsidRPr="008E535A" w:rsidRDefault="008E535A" w:rsidP="00903211">
      <w:pPr>
        <w:rPr>
          <w:b/>
          <w:bCs/>
        </w:rPr>
      </w:pPr>
      <w:r w:rsidRPr="008E535A">
        <w:rPr>
          <w:b/>
          <w:bCs/>
        </w:rPr>
        <w:t>Časť: SO 203.EE:</w:t>
      </w:r>
    </w:p>
    <w:p w14:paraId="0728E3B2" w14:textId="77777777" w:rsidR="008E535A" w:rsidRDefault="008E535A" w:rsidP="008E535A">
      <w:pPr>
        <w:ind w:firstLine="0"/>
      </w:pPr>
    </w:p>
    <w:p w14:paraId="3808EE04" w14:textId="77777777" w:rsidR="008E535A" w:rsidRPr="008E535A" w:rsidRDefault="008E535A" w:rsidP="008E535A">
      <w:pPr>
        <w:ind w:firstLine="0"/>
      </w:pPr>
      <w:r w:rsidRPr="008E535A">
        <w:t>Predmetom tejto projektovej dokumentácie pre stavebné povolenie (DSP) je stavebná elektroinštalácia pre SO 203 Základy pod prípojky rozvodov.</w:t>
      </w:r>
    </w:p>
    <w:p w14:paraId="165E3894" w14:textId="72522226" w:rsidR="008E535A" w:rsidRPr="008E535A" w:rsidRDefault="008E535A" w:rsidP="008E535A">
      <w:pPr>
        <w:ind w:firstLine="0"/>
      </w:pPr>
      <w:r w:rsidRPr="008E535A">
        <w:t xml:space="preserve">Bude riešené osvetlenie základových plôch a uzemnenie potrubí a armatúr. Prípojka </w:t>
      </w:r>
      <w:proofErr w:type="spellStart"/>
      <w:r w:rsidRPr="008E535A">
        <w:t>nn</w:t>
      </w:r>
      <w:proofErr w:type="spellEnd"/>
      <w:r w:rsidRPr="008E535A">
        <w:t xml:space="preserve"> pre </w:t>
      </w:r>
      <w:proofErr w:type="spellStart"/>
      <w:r w:rsidRPr="008E535A">
        <w:t>pre</w:t>
      </w:r>
      <w:proofErr w:type="spellEnd"/>
      <w:r w:rsidRPr="008E535A">
        <w:t xml:space="preserve"> osvetlenie bude z trafostaniceT42.</w:t>
      </w:r>
      <w:r>
        <w:t xml:space="preserve"> </w:t>
      </w:r>
      <w:r w:rsidRPr="008E535A">
        <w:t xml:space="preserve">Rozvádzače budú umiestnené na kovových konštrukciách v oplotení </w:t>
      </w:r>
      <w:proofErr w:type="spellStart"/>
      <w:r w:rsidRPr="008E535A">
        <w:t>základovýchj</w:t>
      </w:r>
      <w:proofErr w:type="spellEnd"/>
      <w:r w:rsidRPr="008E535A">
        <w:t xml:space="preserve"> dosák D001 a 2.</w:t>
      </w:r>
    </w:p>
    <w:p w14:paraId="0AA51AC5" w14:textId="2950E1A8" w:rsidR="008E535A" w:rsidRPr="008E535A" w:rsidRDefault="008E535A" w:rsidP="008E535A">
      <w:pPr>
        <w:ind w:firstLine="0"/>
      </w:pPr>
      <w:r w:rsidRPr="008E535A">
        <w:t xml:space="preserve">Osvetlenie bude na osadené na plotových stĺpikoch. Prednostne budú použité svietidlá s LED zdrojmi. Uzemňovače sa predpokladajú základové typu B s vývodmi pre hlavnú ochrannú svorku, resp. pre rozvod uzemnenia TG zariadení. Uzemňovače budú mať aj vývody pre prepojenie s okolitými uzemňovačmi ako systém </w:t>
      </w:r>
      <w:proofErr w:type="spellStart"/>
      <w:r w:rsidRPr="008E535A">
        <w:t>ekvipotenciálového</w:t>
      </w:r>
      <w:proofErr w:type="spellEnd"/>
      <w:r w:rsidRPr="008E535A">
        <w:t xml:space="preserve"> vyrovnania.</w:t>
      </w:r>
    </w:p>
    <w:p w14:paraId="7B00A8A4" w14:textId="77777777" w:rsidR="008E535A" w:rsidRPr="008E535A" w:rsidRDefault="008E535A" w:rsidP="008E535A">
      <w:pPr>
        <w:ind w:firstLine="0"/>
      </w:pPr>
    </w:p>
    <w:p w14:paraId="63529ACE" w14:textId="77777777" w:rsidR="008E535A" w:rsidRPr="008E535A" w:rsidRDefault="008E535A" w:rsidP="008E535A">
      <w:pPr>
        <w:ind w:firstLine="0"/>
      </w:pPr>
      <w:bookmarkStart w:id="172" w:name="_Toc23318809"/>
      <w:bookmarkStart w:id="173" w:name="_Toc177049686"/>
      <w:r w:rsidRPr="008E535A">
        <w:t>PROJEKČNÉ PODKLADY</w:t>
      </w:r>
      <w:bookmarkEnd w:id="172"/>
      <w:bookmarkEnd w:id="173"/>
    </w:p>
    <w:p w14:paraId="7309BB28" w14:textId="77777777" w:rsidR="008E535A" w:rsidRPr="008E535A" w:rsidRDefault="008E535A" w:rsidP="008E535A">
      <w:pPr>
        <w:ind w:firstLine="0"/>
      </w:pPr>
      <w:r w:rsidRPr="008E535A">
        <w:t xml:space="preserve">Zoznam východiskových podkladov pre zhotovenie dokumentácie i nasledujúce doklady a informácie : </w:t>
      </w:r>
    </w:p>
    <w:p w14:paraId="575DE411" w14:textId="77777777" w:rsidR="008E535A" w:rsidRPr="008E535A" w:rsidRDefault="008E535A" w:rsidP="00B41B4E">
      <w:pPr>
        <w:numPr>
          <w:ilvl w:val="0"/>
          <w:numId w:val="30"/>
        </w:numPr>
      </w:pPr>
      <w:r w:rsidRPr="008E535A">
        <w:t>Projektová dokumentácia v stupni – pre územné rozhodnutie;</w:t>
      </w:r>
    </w:p>
    <w:p w14:paraId="480347CD" w14:textId="77777777" w:rsidR="008E535A" w:rsidRPr="008E535A" w:rsidRDefault="008E535A" w:rsidP="00B41B4E">
      <w:pPr>
        <w:numPr>
          <w:ilvl w:val="0"/>
          <w:numId w:val="30"/>
        </w:numPr>
      </w:pPr>
      <w:r w:rsidRPr="008E535A">
        <w:t xml:space="preserve">obhliadka jestvujúceho stavu; </w:t>
      </w:r>
    </w:p>
    <w:p w14:paraId="40E66554" w14:textId="77777777" w:rsidR="008E535A" w:rsidRPr="008E535A" w:rsidRDefault="008E535A" w:rsidP="00B41B4E">
      <w:pPr>
        <w:numPr>
          <w:ilvl w:val="0"/>
          <w:numId w:val="30"/>
        </w:numPr>
      </w:pPr>
      <w:r w:rsidRPr="008E535A">
        <w:t>konzultácie a porady ako aj e-mailová komunikácia so zodpovednými pracovníkmi USS;</w:t>
      </w:r>
    </w:p>
    <w:p w14:paraId="61CA29E5" w14:textId="77777777" w:rsidR="008E535A" w:rsidRPr="008E535A" w:rsidRDefault="008E535A" w:rsidP="00B41B4E">
      <w:pPr>
        <w:numPr>
          <w:ilvl w:val="0"/>
          <w:numId w:val="30"/>
        </w:numPr>
      </w:pPr>
      <w:r w:rsidRPr="008E535A">
        <w:t xml:space="preserve">koordinácia projektu z profesiami – technológia, stavba, </w:t>
      </w:r>
      <w:proofErr w:type="spellStart"/>
      <w:r w:rsidRPr="008E535A">
        <w:t>MaR</w:t>
      </w:r>
      <w:proofErr w:type="spellEnd"/>
      <w:r w:rsidRPr="008E535A">
        <w:t xml:space="preserve">, ASRTP a elektroinštalácia; </w:t>
      </w:r>
    </w:p>
    <w:p w14:paraId="23B622FD" w14:textId="77777777" w:rsidR="008E535A" w:rsidRPr="008E535A" w:rsidRDefault="008E535A" w:rsidP="00B41B4E">
      <w:pPr>
        <w:numPr>
          <w:ilvl w:val="0"/>
          <w:numId w:val="30"/>
        </w:numPr>
      </w:pPr>
      <w:r w:rsidRPr="008E535A">
        <w:lastRenderedPageBreak/>
        <w:t xml:space="preserve">použiteľná výkresová dokumentácia </w:t>
      </w:r>
      <w:proofErr w:type="spellStart"/>
      <w:r w:rsidRPr="008E535A">
        <w:t>naväzujúcich</w:t>
      </w:r>
      <w:proofErr w:type="spellEnd"/>
      <w:r w:rsidRPr="008E535A">
        <w:t xml:space="preserve"> elektrozariadení;</w:t>
      </w:r>
    </w:p>
    <w:p w14:paraId="1D6913DC" w14:textId="77777777" w:rsidR="008E535A" w:rsidRPr="008E535A" w:rsidRDefault="008E535A" w:rsidP="00B41B4E">
      <w:pPr>
        <w:numPr>
          <w:ilvl w:val="0"/>
          <w:numId w:val="30"/>
        </w:numPr>
      </w:pPr>
      <w:r w:rsidRPr="008E535A">
        <w:t>predpisy a normy v aktuálnom znení, najmä :</w:t>
      </w:r>
    </w:p>
    <w:p w14:paraId="632BB17E" w14:textId="77777777" w:rsidR="008E535A" w:rsidRPr="008E535A" w:rsidRDefault="008E535A" w:rsidP="008E535A">
      <w:pPr>
        <w:ind w:firstLine="0"/>
      </w:pPr>
    </w:p>
    <w:p w14:paraId="1E450F0F" w14:textId="77777777" w:rsidR="008E535A" w:rsidRPr="008E535A" w:rsidRDefault="008E535A" w:rsidP="00B41B4E">
      <w:pPr>
        <w:numPr>
          <w:ilvl w:val="1"/>
          <w:numId w:val="34"/>
        </w:numPr>
      </w:pPr>
      <w:r w:rsidRPr="008E535A">
        <w:t xml:space="preserve">STN 33 2000-1 : 2009-04 -  El. </w:t>
      </w:r>
      <w:proofErr w:type="spellStart"/>
      <w:r w:rsidRPr="008E535A">
        <w:t>inšt</w:t>
      </w:r>
      <w:proofErr w:type="spellEnd"/>
      <w:r w:rsidRPr="008E535A">
        <w:t>. budov. Časť1: Rozsah platnosti, účel a základné princípy</w:t>
      </w:r>
    </w:p>
    <w:p w14:paraId="5A5F7595" w14:textId="77777777" w:rsidR="008E535A" w:rsidRPr="008E535A" w:rsidRDefault="008E535A" w:rsidP="00B41B4E">
      <w:pPr>
        <w:numPr>
          <w:ilvl w:val="1"/>
          <w:numId w:val="34"/>
        </w:numPr>
      </w:pPr>
      <w:r w:rsidRPr="008E535A">
        <w:t>STN IEC 6050-826 :2023 -  Medzinárodný elektrotechnický slovník. Kap. 826: Elektrické inštalácie budov.</w:t>
      </w:r>
    </w:p>
    <w:p w14:paraId="1B2ECBBE" w14:textId="77777777" w:rsidR="008E535A" w:rsidRPr="008E535A" w:rsidRDefault="008E535A" w:rsidP="00B41B4E">
      <w:pPr>
        <w:numPr>
          <w:ilvl w:val="1"/>
          <w:numId w:val="34"/>
        </w:numPr>
      </w:pPr>
      <w:r w:rsidRPr="008E535A">
        <w:t xml:space="preserve">STN 33 2000-4-41 : 2019-03  El. </w:t>
      </w:r>
      <w:proofErr w:type="spellStart"/>
      <w:r w:rsidRPr="008E535A">
        <w:t>inšt</w:t>
      </w:r>
      <w:proofErr w:type="spellEnd"/>
      <w:r w:rsidRPr="008E535A">
        <w:t xml:space="preserve">. budov. Časť4: Zaistenie bezpečnosti.  Kap.41: Ochrana pred úrazom el. prúdom. </w:t>
      </w:r>
      <w:r w:rsidRPr="008E535A">
        <w:tab/>
      </w:r>
    </w:p>
    <w:p w14:paraId="6D4B001A" w14:textId="77777777" w:rsidR="008E535A" w:rsidRPr="008E535A" w:rsidRDefault="008E535A" w:rsidP="00B41B4E">
      <w:pPr>
        <w:numPr>
          <w:ilvl w:val="1"/>
          <w:numId w:val="34"/>
        </w:numPr>
      </w:pPr>
      <w:r w:rsidRPr="008E535A">
        <w:t>STN 33 2000-4-43 : 2010-12  -  Elektrické inštalácie budov. Časť 4: Zaistenie bezpečnosti. Kapitola 43: Ochrana pred nadprúdom.</w:t>
      </w:r>
    </w:p>
    <w:p w14:paraId="714FDB9B" w14:textId="77777777" w:rsidR="008E535A" w:rsidRPr="008E535A" w:rsidRDefault="008E535A" w:rsidP="00B41B4E">
      <w:pPr>
        <w:numPr>
          <w:ilvl w:val="1"/>
          <w:numId w:val="34"/>
        </w:numPr>
      </w:pPr>
      <w:r w:rsidRPr="008E535A">
        <w:t xml:space="preserve">STN 33 2000-4-46 : 2018-07  -  El. </w:t>
      </w:r>
      <w:proofErr w:type="spellStart"/>
      <w:r w:rsidRPr="008E535A">
        <w:t>inšt</w:t>
      </w:r>
      <w:proofErr w:type="spellEnd"/>
      <w:r w:rsidRPr="008E535A">
        <w:t xml:space="preserve">. budov. Časť4: Zaistenie </w:t>
      </w:r>
      <w:proofErr w:type="spellStart"/>
      <w:r w:rsidRPr="008E535A">
        <w:t>bezp</w:t>
      </w:r>
      <w:proofErr w:type="spellEnd"/>
      <w:r w:rsidRPr="008E535A">
        <w:t>.  Kap. 46: Bezpečné odpojenie a spínanie.</w:t>
      </w:r>
    </w:p>
    <w:p w14:paraId="1FA8B462" w14:textId="77777777" w:rsidR="008E535A" w:rsidRPr="008E535A" w:rsidRDefault="008E535A" w:rsidP="00B41B4E">
      <w:pPr>
        <w:numPr>
          <w:ilvl w:val="1"/>
          <w:numId w:val="34"/>
        </w:numPr>
      </w:pPr>
      <w:r w:rsidRPr="008E535A">
        <w:t xml:space="preserve">STN 33 2000-4-473  -  El. predpisy. El. zariadenia. 4.časť: Bezpečnosť. Kap.47:Použitie </w:t>
      </w:r>
      <w:proofErr w:type="spellStart"/>
      <w:r w:rsidRPr="008E535A">
        <w:t>ochr</w:t>
      </w:r>
      <w:proofErr w:type="spellEnd"/>
      <w:r w:rsidRPr="008E535A">
        <w:t>. opatrení pre zaistenie bezpečnosti. Odd.473: Opatrenia na    ochranu proti nadprúdom.</w:t>
      </w:r>
    </w:p>
    <w:p w14:paraId="261CDCCF" w14:textId="77777777" w:rsidR="008E535A" w:rsidRPr="008E535A" w:rsidRDefault="008E535A" w:rsidP="00B41B4E">
      <w:pPr>
        <w:numPr>
          <w:ilvl w:val="1"/>
          <w:numId w:val="34"/>
        </w:numPr>
      </w:pPr>
      <w:r w:rsidRPr="008E535A">
        <w:t xml:space="preserve">STN 33 2000-5-51/O1 : 2014  -  El. </w:t>
      </w:r>
      <w:proofErr w:type="spellStart"/>
      <w:r w:rsidRPr="008E535A">
        <w:t>inšt</w:t>
      </w:r>
      <w:proofErr w:type="spellEnd"/>
      <w:r w:rsidRPr="008E535A">
        <w:t xml:space="preserve">. budov. Časť5: Výber a stavba el. </w:t>
      </w:r>
      <w:proofErr w:type="spellStart"/>
      <w:r w:rsidRPr="008E535A">
        <w:t>zar</w:t>
      </w:r>
      <w:proofErr w:type="spellEnd"/>
      <w:r w:rsidRPr="008E535A">
        <w:t>.  Kap.51: Spoločné pravidlá.</w:t>
      </w:r>
    </w:p>
    <w:p w14:paraId="3C4FB66F" w14:textId="77777777" w:rsidR="008E535A" w:rsidRPr="008E535A" w:rsidRDefault="008E535A" w:rsidP="00B41B4E">
      <w:pPr>
        <w:numPr>
          <w:ilvl w:val="1"/>
          <w:numId w:val="34"/>
        </w:numPr>
      </w:pPr>
      <w:r w:rsidRPr="008E535A">
        <w:t xml:space="preserve">STN 33 2000-5-52/O1 : 2014 -  El. </w:t>
      </w:r>
      <w:proofErr w:type="spellStart"/>
      <w:r w:rsidRPr="008E535A">
        <w:t>inšt</w:t>
      </w:r>
      <w:proofErr w:type="spellEnd"/>
      <w:r w:rsidRPr="008E535A">
        <w:t xml:space="preserve">. budov. Časť5: Výber a stavba el. </w:t>
      </w:r>
      <w:proofErr w:type="spellStart"/>
      <w:r w:rsidRPr="008E535A">
        <w:t>zar</w:t>
      </w:r>
      <w:proofErr w:type="spellEnd"/>
      <w:r w:rsidRPr="008E535A">
        <w:t>.  Kap.52: Elektrické rozvody.</w:t>
      </w:r>
    </w:p>
    <w:p w14:paraId="591693DE" w14:textId="77777777" w:rsidR="008E535A" w:rsidRPr="008E535A" w:rsidRDefault="008E535A" w:rsidP="00B41B4E">
      <w:pPr>
        <w:numPr>
          <w:ilvl w:val="1"/>
          <w:numId w:val="34"/>
        </w:numPr>
      </w:pPr>
      <w:r w:rsidRPr="008E535A">
        <w:t xml:space="preserve">STN 33 2000-5-54 :2012-08 -  Elektrické inštalácie nízkeho napätia. Časť 5-54: Výber a stavba elektrických zariadení. Uzemňovacie sústavy, ochranné vodiče a vodiče na ochranné pospájanie.  </w:t>
      </w:r>
    </w:p>
    <w:p w14:paraId="523399CB" w14:textId="77777777" w:rsidR="008E535A" w:rsidRPr="008E535A" w:rsidRDefault="008E535A" w:rsidP="00B41B4E">
      <w:pPr>
        <w:numPr>
          <w:ilvl w:val="1"/>
          <w:numId w:val="34"/>
        </w:numPr>
      </w:pPr>
      <w:r w:rsidRPr="008E535A">
        <w:t>STN 33 2130 : 1983-2002</w:t>
      </w:r>
      <w:r w:rsidRPr="008E535A">
        <w:tab/>
        <w:t>- El. predpisy. Vnútorné elektrické rozvody.</w:t>
      </w:r>
    </w:p>
    <w:p w14:paraId="209FDB09" w14:textId="77777777" w:rsidR="008E535A" w:rsidRPr="008E535A" w:rsidRDefault="008E535A" w:rsidP="00B41B4E">
      <w:pPr>
        <w:numPr>
          <w:ilvl w:val="1"/>
          <w:numId w:val="34"/>
        </w:numPr>
      </w:pPr>
      <w:r w:rsidRPr="008E535A">
        <w:t>STN 34 1610</w:t>
      </w:r>
      <w:r w:rsidRPr="008E535A">
        <w:tab/>
      </w:r>
      <w:r w:rsidRPr="008E535A">
        <w:tab/>
        <w:t>El. silnoprúdový rozvod v priemyselných prevádzkach.</w:t>
      </w:r>
    </w:p>
    <w:p w14:paraId="2FA2BD64" w14:textId="77777777" w:rsidR="008E535A" w:rsidRPr="008E535A" w:rsidRDefault="008E535A" w:rsidP="00B41B4E">
      <w:pPr>
        <w:numPr>
          <w:ilvl w:val="1"/>
          <w:numId w:val="34"/>
        </w:numPr>
      </w:pPr>
      <w:r w:rsidRPr="008E535A">
        <w:t xml:space="preserve">STN EN 60439-1 : 2012-08 Nízkonapäťové rozvádzače. Časť 1: Typovo skúšané a čiastočne typovo skúšané rozvádzače. </w:t>
      </w:r>
    </w:p>
    <w:p w14:paraId="114865FF" w14:textId="77777777" w:rsidR="008E535A" w:rsidRPr="008E535A" w:rsidRDefault="008E535A" w:rsidP="00B41B4E">
      <w:pPr>
        <w:numPr>
          <w:ilvl w:val="1"/>
          <w:numId w:val="34"/>
        </w:numPr>
      </w:pPr>
      <w:r w:rsidRPr="008E535A">
        <w:t>STN EN 60529 (33 0330)  Stupne ochrany krytom.</w:t>
      </w:r>
    </w:p>
    <w:p w14:paraId="217D91C0" w14:textId="77777777" w:rsidR="008E535A" w:rsidRPr="008E535A" w:rsidRDefault="008E535A" w:rsidP="00B41B4E">
      <w:pPr>
        <w:numPr>
          <w:ilvl w:val="1"/>
          <w:numId w:val="34"/>
        </w:numPr>
      </w:pPr>
      <w:r w:rsidRPr="008E535A">
        <w:t>STN EN 61140: 2018-06 - Ochrana pred úrazom el. prúdom. Spoločné hľadiská pre inštaláciu a zariadenia.</w:t>
      </w:r>
    </w:p>
    <w:p w14:paraId="694D295F" w14:textId="77777777" w:rsidR="008E535A" w:rsidRPr="008E535A" w:rsidRDefault="008E535A" w:rsidP="00B41B4E">
      <w:pPr>
        <w:numPr>
          <w:ilvl w:val="1"/>
          <w:numId w:val="34"/>
        </w:numPr>
      </w:pPr>
      <w:r w:rsidRPr="008E535A">
        <w:t xml:space="preserve"> Vyhl. č.508/2009 </w:t>
      </w:r>
      <w:proofErr w:type="spellStart"/>
      <w:r w:rsidRPr="008E535A">
        <w:t>Z.z</w:t>
      </w:r>
      <w:proofErr w:type="spellEnd"/>
      <w:r w:rsidRPr="008E535A">
        <w:t xml:space="preserve">. v znení neskorších predpisov - Zaistenie bezpečnosti a ochrany zdravia pri práci a bezpečnosti </w:t>
      </w:r>
      <w:proofErr w:type="spellStart"/>
      <w:r w:rsidRPr="008E535A">
        <w:t>tech.zar</w:t>
      </w:r>
      <w:proofErr w:type="spellEnd"/>
      <w:r w:rsidRPr="008E535A">
        <w:t xml:space="preserve">. </w:t>
      </w:r>
    </w:p>
    <w:p w14:paraId="50390B4F" w14:textId="77777777" w:rsidR="008E535A" w:rsidRPr="008E535A" w:rsidRDefault="008E535A" w:rsidP="00B41B4E">
      <w:pPr>
        <w:numPr>
          <w:ilvl w:val="1"/>
          <w:numId w:val="34"/>
        </w:numPr>
      </w:pPr>
      <w:r w:rsidRPr="008E535A">
        <w:t xml:space="preserve">Vyhl. MV SR č.79/2004 </w:t>
      </w:r>
      <w:proofErr w:type="spellStart"/>
      <w:r w:rsidRPr="008E535A">
        <w:t>Z.z</w:t>
      </w:r>
      <w:proofErr w:type="spellEnd"/>
      <w:r w:rsidRPr="008E535A">
        <w:t xml:space="preserve">.  O vykonávaní kontroly </w:t>
      </w:r>
      <w:proofErr w:type="spellStart"/>
      <w:r w:rsidRPr="008E535A">
        <w:t>protipož</w:t>
      </w:r>
      <w:proofErr w:type="spellEnd"/>
      <w:r w:rsidRPr="008E535A">
        <w:t xml:space="preserve">. </w:t>
      </w:r>
      <w:proofErr w:type="spellStart"/>
      <w:r w:rsidRPr="008E535A">
        <w:t>bezpeč</w:t>
      </w:r>
      <w:proofErr w:type="spellEnd"/>
      <w:r w:rsidRPr="008E535A">
        <w:t xml:space="preserve">. pri </w:t>
      </w:r>
      <w:proofErr w:type="spellStart"/>
      <w:r w:rsidRPr="008E535A">
        <w:t>prev</w:t>
      </w:r>
      <w:proofErr w:type="spellEnd"/>
      <w:r w:rsidRPr="008E535A">
        <w:t xml:space="preserve">. el. </w:t>
      </w:r>
      <w:proofErr w:type="spellStart"/>
      <w:r w:rsidRPr="008E535A">
        <w:t>zar</w:t>
      </w:r>
      <w:proofErr w:type="spellEnd"/>
      <w:r w:rsidRPr="008E535A">
        <w:t>.</w:t>
      </w:r>
    </w:p>
    <w:p w14:paraId="3773C1D2" w14:textId="77777777" w:rsidR="008E535A" w:rsidRPr="008E535A" w:rsidRDefault="008E535A" w:rsidP="00B41B4E">
      <w:pPr>
        <w:numPr>
          <w:ilvl w:val="1"/>
          <w:numId w:val="34"/>
        </w:numPr>
      </w:pPr>
      <w:bookmarkStart w:id="174" w:name="OLE_LINK2"/>
      <w:r w:rsidRPr="008E535A">
        <w:t xml:space="preserve">Vyhl. MV SR č.94/2004 </w:t>
      </w:r>
      <w:proofErr w:type="spellStart"/>
      <w:r w:rsidRPr="008E535A">
        <w:t>Z.z</w:t>
      </w:r>
      <w:proofErr w:type="spellEnd"/>
      <w:r w:rsidRPr="008E535A">
        <w:t xml:space="preserve">.  Technické požiadavky na </w:t>
      </w:r>
      <w:proofErr w:type="spellStart"/>
      <w:r w:rsidRPr="008E535A">
        <w:t>pož</w:t>
      </w:r>
      <w:proofErr w:type="spellEnd"/>
      <w:r w:rsidRPr="008E535A">
        <w:t>. bezpečnosť pri výstavbe a užívaní stavieb</w:t>
      </w:r>
    </w:p>
    <w:p w14:paraId="6EDF733F" w14:textId="77777777" w:rsidR="008E535A" w:rsidRPr="008E535A" w:rsidRDefault="008E535A" w:rsidP="00B41B4E">
      <w:pPr>
        <w:numPr>
          <w:ilvl w:val="1"/>
          <w:numId w:val="34"/>
        </w:numPr>
      </w:pPr>
      <w:r w:rsidRPr="008E535A">
        <w:t xml:space="preserve">Vyhl. NR SR č.147/2013 </w:t>
      </w:r>
      <w:proofErr w:type="spellStart"/>
      <w:r w:rsidRPr="008E535A">
        <w:t>Z.z</w:t>
      </w:r>
      <w:proofErr w:type="spellEnd"/>
      <w:r w:rsidRPr="008E535A">
        <w:t>.</w:t>
      </w:r>
      <w:bookmarkEnd w:id="174"/>
      <w:r w:rsidRPr="008E535A">
        <w:t xml:space="preserve">  o bezpečnosti a ochrane zdravia pri práci.</w:t>
      </w:r>
    </w:p>
    <w:p w14:paraId="0D552F8D" w14:textId="77777777" w:rsidR="008E535A" w:rsidRPr="008E535A" w:rsidRDefault="008E535A" w:rsidP="008E535A">
      <w:pPr>
        <w:ind w:firstLine="0"/>
      </w:pPr>
    </w:p>
    <w:p w14:paraId="180DEAD9" w14:textId="77777777" w:rsidR="008E535A" w:rsidRPr="008E535A" w:rsidRDefault="008E535A" w:rsidP="008E535A">
      <w:bookmarkStart w:id="175" w:name="_Toc177049687"/>
      <w:r w:rsidRPr="008E535A">
        <w:t>ROZSAH PROJEKTU</w:t>
      </w:r>
      <w:bookmarkEnd w:id="175"/>
    </w:p>
    <w:p w14:paraId="68F74A44" w14:textId="77777777" w:rsidR="008E535A" w:rsidRPr="008E535A" w:rsidRDefault="008E535A" w:rsidP="008E535A">
      <w:pPr>
        <w:ind w:firstLine="0"/>
      </w:pPr>
    </w:p>
    <w:p w14:paraId="71E8FED2" w14:textId="77777777" w:rsidR="008E535A" w:rsidRPr="008E535A" w:rsidRDefault="008E535A" w:rsidP="008E535A">
      <w:bookmarkStart w:id="176" w:name="_Toc177049688"/>
      <w:r w:rsidRPr="008E535A">
        <w:lastRenderedPageBreak/>
        <w:t>PROJEKT RIEŠI</w:t>
      </w:r>
      <w:bookmarkEnd w:id="176"/>
    </w:p>
    <w:p w14:paraId="1284C29E" w14:textId="77777777" w:rsidR="008E535A" w:rsidRPr="008E535A" w:rsidRDefault="008E535A" w:rsidP="00B41B4E">
      <w:pPr>
        <w:numPr>
          <w:ilvl w:val="0"/>
          <w:numId w:val="30"/>
        </w:numPr>
      </w:pPr>
      <w:r w:rsidRPr="008E535A">
        <w:t>Rozvádzače RS203.1 a RS203.2</w:t>
      </w:r>
    </w:p>
    <w:p w14:paraId="0A2AD27C" w14:textId="77777777" w:rsidR="008E535A" w:rsidRPr="008E535A" w:rsidRDefault="008E535A" w:rsidP="00B41B4E">
      <w:pPr>
        <w:numPr>
          <w:ilvl w:val="0"/>
          <w:numId w:val="30"/>
        </w:numPr>
      </w:pPr>
      <w:r w:rsidRPr="008E535A">
        <w:t>Svetelná a zásuvková inštalácia</w:t>
      </w:r>
    </w:p>
    <w:p w14:paraId="27D9A388" w14:textId="77777777" w:rsidR="008E535A" w:rsidRPr="008E535A" w:rsidRDefault="008E535A" w:rsidP="00B41B4E">
      <w:pPr>
        <w:numPr>
          <w:ilvl w:val="0"/>
          <w:numId w:val="30"/>
        </w:numPr>
      </w:pPr>
      <w:r w:rsidRPr="008E535A">
        <w:t xml:space="preserve">Uzemnenie </w:t>
      </w:r>
      <w:proofErr w:type="spellStart"/>
      <w:r w:rsidRPr="008E535A">
        <w:t>zariadeni</w:t>
      </w:r>
      <w:proofErr w:type="spellEnd"/>
      <w:r w:rsidRPr="008E535A">
        <w:t>.</w:t>
      </w:r>
    </w:p>
    <w:p w14:paraId="636372FE" w14:textId="77777777" w:rsidR="008E535A" w:rsidRPr="008E535A" w:rsidRDefault="008E535A" w:rsidP="008E535A">
      <w:pPr>
        <w:ind w:firstLine="0"/>
      </w:pPr>
    </w:p>
    <w:p w14:paraId="793F6B43" w14:textId="1EEDC260" w:rsidR="008E535A" w:rsidRPr="008E535A" w:rsidRDefault="008E535A" w:rsidP="008E535A">
      <w:pPr>
        <w:ind w:left="1080" w:firstLine="0"/>
      </w:pPr>
      <w:bookmarkStart w:id="177" w:name="_Toc177049689"/>
      <w:r w:rsidRPr="008E535A">
        <w:t>PROJEKT NERIEŠI</w:t>
      </w:r>
      <w:bookmarkEnd w:id="177"/>
    </w:p>
    <w:p w14:paraId="1102E640" w14:textId="77777777" w:rsidR="008E535A" w:rsidRPr="008E535A" w:rsidRDefault="008E535A" w:rsidP="00B41B4E">
      <w:pPr>
        <w:numPr>
          <w:ilvl w:val="0"/>
          <w:numId w:val="30"/>
        </w:numPr>
      </w:pPr>
      <w:r w:rsidRPr="008E535A">
        <w:t xml:space="preserve">Rozvádzač </w:t>
      </w:r>
      <w:proofErr w:type="spellStart"/>
      <w:r w:rsidRPr="008E535A">
        <w:t>rm</w:t>
      </w:r>
      <w:proofErr w:type="spellEnd"/>
      <w:r w:rsidRPr="008E535A">
        <w:t xml:space="preserve"> 42-2-1/5a– jestvujúci;</w:t>
      </w:r>
    </w:p>
    <w:p w14:paraId="3747D0EF" w14:textId="77777777" w:rsidR="008E535A" w:rsidRPr="008E535A" w:rsidRDefault="008E535A" w:rsidP="00B41B4E">
      <w:pPr>
        <w:numPr>
          <w:ilvl w:val="0"/>
          <w:numId w:val="30"/>
        </w:numPr>
      </w:pPr>
      <w:r w:rsidRPr="008E535A">
        <w:t>Meranie a reguláciu - predmet ČPS 203</w:t>
      </w:r>
    </w:p>
    <w:p w14:paraId="592736B1" w14:textId="77777777" w:rsidR="008E535A" w:rsidRPr="008E535A" w:rsidRDefault="008E535A" w:rsidP="008E535A">
      <w:pPr>
        <w:ind w:firstLine="0"/>
      </w:pPr>
    </w:p>
    <w:p w14:paraId="506A0449" w14:textId="77777777" w:rsidR="008E535A" w:rsidRPr="008E535A" w:rsidRDefault="008E535A" w:rsidP="008E535A">
      <w:pPr>
        <w:ind w:left="720" w:firstLine="0"/>
      </w:pPr>
      <w:bookmarkStart w:id="178" w:name="_Toc177049690"/>
      <w:r w:rsidRPr="008E535A">
        <w:t>ZÁKLADNÉ TECHNICKÉ ÚDAJE</w:t>
      </w:r>
      <w:bookmarkEnd w:id="178"/>
    </w:p>
    <w:p w14:paraId="0E333226" w14:textId="77777777" w:rsidR="008E535A" w:rsidRPr="008E535A" w:rsidRDefault="008E535A" w:rsidP="008E535A">
      <w:pPr>
        <w:ind w:firstLine="0"/>
      </w:pPr>
    </w:p>
    <w:p w14:paraId="5D17962C" w14:textId="30DA18B2" w:rsidR="008E535A" w:rsidRPr="008E535A" w:rsidRDefault="008E535A" w:rsidP="008E535A">
      <w:pPr>
        <w:ind w:left="1068" w:firstLine="0"/>
      </w:pPr>
      <w:bookmarkStart w:id="179" w:name="_Toc177049691"/>
      <w:r w:rsidRPr="008E535A">
        <w:t>CHARAKTERISTIKA ELEKTRICKÉHO ZARIADENIA PODĽA MIERY OHROZENIA</w:t>
      </w:r>
      <w:bookmarkEnd w:id="179"/>
    </w:p>
    <w:p w14:paraId="6CE902ED" w14:textId="77777777" w:rsidR="008E535A" w:rsidRPr="008E535A" w:rsidRDefault="008E535A" w:rsidP="008E535A">
      <w:pPr>
        <w:ind w:firstLine="0"/>
      </w:pPr>
      <w:r w:rsidRPr="008E535A">
        <w:t xml:space="preserve">Projektované zariadenia sú vyhradené technické zariadenia skupiny „B“ v zmysle vyhlášky 508/2009 </w:t>
      </w:r>
      <w:proofErr w:type="spellStart"/>
      <w:r w:rsidRPr="008E535A">
        <w:t>Z.z</w:t>
      </w:r>
      <w:proofErr w:type="spellEnd"/>
      <w:r w:rsidRPr="008E535A">
        <w:t xml:space="preserve">. – MPSVR SR. </w:t>
      </w:r>
    </w:p>
    <w:p w14:paraId="42224259" w14:textId="77777777" w:rsidR="008E535A" w:rsidRPr="008E535A" w:rsidRDefault="008E535A" w:rsidP="008E535A">
      <w:pPr>
        <w:ind w:firstLine="0"/>
      </w:pPr>
    </w:p>
    <w:p w14:paraId="37581ABD" w14:textId="77777777" w:rsidR="008E535A" w:rsidRPr="008E535A" w:rsidRDefault="008E535A" w:rsidP="008E535A">
      <w:pPr>
        <w:ind w:firstLine="0"/>
      </w:pPr>
    </w:p>
    <w:p w14:paraId="4A06864C" w14:textId="57D85E12" w:rsidR="008E535A" w:rsidRPr="008E535A" w:rsidRDefault="008E535A" w:rsidP="008E535A">
      <w:pPr>
        <w:ind w:left="1068" w:firstLine="0"/>
      </w:pPr>
      <w:bookmarkStart w:id="180" w:name="_Toc177049692"/>
      <w:r w:rsidRPr="008E535A">
        <w:t>ROZVODNÉ SIETE</w:t>
      </w:r>
      <w:bookmarkEnd w:id="180"/>
    </w:p>
    <w:p w14:paraId="775AEFF1" w14:textId="77777777" w:rsidR="008E535A" w:rsidRPr="008E535A" w:rsidRDefault="008E535A" w:rsidP="008E535A">
      <w:pPr>
        <w:ind w:firstLine="0"/>
      </w:pPr>
      <w:r w:rsidRPr="008E535A">
        <w:t xml:space="preserve">3/N/PE AC 230/400V, 50Hz, TN-C-S – istený vývod v NN rozvádzači </w:t>
      </w:r>
    </w:p>
    <w:p w14:paraId="76B3E4B0" w14:textId="77777777" w:rsidR="008E535A" w:rsidRPr="008E535A" w:rsidRDefault="008E535A" w:rsidP="008E535A">
      <w:pPr>
        <w:ind w:firstLine="0"/>
      </w:pPr>
      <w:r w:rsidRPr="008E535A">
        <w:t>1/N/PE AC 230V, 50Hz, TN-S – vývody pre spotrebiče</w:t>
      </w:r>
    </w:p>
    <w:p w14:paraId="6C9738D3" w14:textId="77777777" w:rsidR="008E535A" w:rsidRPr="008E535A" w:rsidRDefault="008E535A" w:rsidP="008E535A">
      <w:pPr>
        <w:ind w:firstLine="0"/>
      </w:pPr>
    </w:p>
    <w:p w14:paraId="006BFA75" w14:textId="0CDC6A86" w:rsidR="008E535A" w:rsidRPr="008E535A" w:rsidRDefault="008E535A" w:rsidP="008E535A">
      <w:pPr>
        <w:ind w:left="1068" w:firstLine="0"/>
      </w:pPr>
      <w:bookmarkStart w:id="181" w:name="_Toc177049693"/>
      <w:r w:rsidRPr="008E535A">
        <w:t>OCHRANA PRED ZÁSAHOM  ELEKTRICKÝM PRÚDOM</w:t>
      </w:r>
      <w:bookmarkEnd w:id="181"/>
    </w:p>
    <w:p w14:paraId="4973FB19" w14:textId="77777777" w:rsidR="008E535A" w:rsidRPr="008E535A" w:rsidRDefault="008E535A" w:rsidP="008E535A">
      <w:pPr>
        <w:ind w:firstLine="0"/>
      </w:pPr>
      <w:r w:rsidRPr="008E535A">
        <w:t>Ochrana pred zásahom el. prúdom podľa STN 33 2000-4-41:2019, siete do 1000V:</w:t>
      </w:r>
    </w:p>
    <w:p w14:paraId="0174C873" w14:textId="77777777" w:rsidR="008E535A" w:rsidRPr="008E535A" w:rsidRDefault="008E535A" w:rsidP="00B41B4E">
      <w:pPr>
        <w:numPr>
          <w:ilvl w:val="0"/>
          <w:numId w:val="30"/>
        </w:numPr>
      </w:pPr>
      <w:r w:rsidRPr="008E535A">
        <w:t xml:space="preserve">Ochranné opatrenie pred zásahom el. prúdom za normálnej prevádzky (živých častí) - základná ochrana: </w:t>
      </w:r>
    </w:p>
    <w:p w14:paraId="783AA4F6" w14:textId="77777777" w:rsidR="008E535A" w:rsidRPr="008E535A" w:rsidRDefault="008E535A" w:rsidP="00B41B4E">
      <w:pPr>
        <w:numPr>
          <w:ilvl w:val="1"/>
          <w:numId w:val="31"/>
        </w:numPr>
      </w:pPr>
      <w:r w:rsidRPr="008E535A">
        <w:t>dvojitou, alebo zosilnenou izoláciou čl. 412</w:t>
      </w:r>
    </w:p>
    <w:p w14:paraId="7CD7729E" w14:textId="77777777" w:rsidR="008E535A" w:rsidRPr="008E535A" w:rsidRDefault="008E535A" w:rsidP="00B41B4E">
      <w:pPr>
        <w:numPr>
          <w:ilvl w:val="1"/>
          <w:numId w:val="31"/>
        </w:numPr>
      </w:pPr>
      <w:r w:rsidRPr="008E535A">
        <w:t>zábranami alebo krytmi čl. A2</w:t>
      </w:r>
    </w:p>
    <w:p w14:paraId="70550983" w14:textId="77777777" w:rsidR="008E535A" w:rsidRPr="008E535A" w:rsidRDefault="008E535A" w:rsidP="00B41B4E">
      <w:pPr>
        <w:numPr>
          <w:ilvl w:val="0"/>
          <w:numId w:val="30"/>
        </w:numPr>
      </w:pPr>
      <w:r w:rsidRPr="008E535A">
        <w:t xml:space="preserve">ochranné opatrenie pred zásahom el. prúdom pri poruche (neživých častí): </w:t>
      </w:r>
    </w:p>
    <w:p w14:paraId="095AD902" w14:textId="77777777" w:rsidR="008E535A" w:rsidRPr="008E535A" w:rsidRDefault="008E535A" w:rsidP="00B41B4E">
      <w:pPr>
        <w:numPr>
          <w:ilvl w:val="0"/>
          <w:numId w:val="32"/>
        </w:numPr>
      </w:pPr>
      <w:r w:rsidRPr="008E535A">
        <w:t xml:space="preserve">samočinným odpojením napájania čl.: 411.3.2 </w:t>
      </w:r>
    </w:p>
    <w:p w14:paraId="7D43E349" w14:textId="77777777" w:rsidR="008E535A" w:rsidRPr="008E535A" w:rsidRDefault="008E535A" w:rsidP="00B41B4E">
      <w:pPr>
        <w:numPr>
          <w:ilvl w:val="0"/>
          <w:numId w:val="32"/>
        </w:numPr>
      </w:pPr>
      <w:r w:rsidRPr="008E535A">
        <w:t>doplnková ochrana prúdovým chráničom čl. 415.1</w:t>
      </w:r>
    </w:p>
    <w:p w14:paraId="30736540" w14:textId="77777777" w:rsidR="008E535A" w:rsidRPr="008E535A" w:rsidRDefault="008E535A" w:rsidP="00B41B4E">
      <w:pPr>
        <w:numPr>
          <w:ilvl w:val="0"/>
          <w:numId w:val="32"/>
        </w:numPr>
      </w:pPr>
      <w:r w:rsidRPr="008E535A">
        <w:t>doplnkovým ochranným pospájaním čl.: 415.2</w:t>
      </w:r>
    </w:p>
    <w:p w14:paraId="56001A4C" w14:textId="77777777" w:rsidR="008E535A" w:rsidRPr="008E535A" w:rsidRDefault="008E535A" w:rsidP="008E535A">
      <w:pPr>
        <w:ind w:firstLine="0"/>
      </w:pPr>
    </w:p>
    <w:p w14:paraId="5CFDAB7A" w14:textId="6737EFBD" w:rsidR="008E535A" w:rsidRPr="008E535A" w:rsidRDefault="008E535A" w:rsidP="008E535A">
      <w:bookmarkStart w:id="182" w:name="_Toc177049694"/>
      <w:r w:rsidRPr="008E535A">
        <w:t>OCHRANA  PROTI  PREŤAŽENIU A SKRATU</w:t>
      </w:r>
      <w:bookmarkEnd w:id="182"/>
    </w:p>
    <w:p w14:paraId="0AA8474F" w14:textId="77777777" w:rsidR="008E535A" w:rsidRPr="008E535A" w:rsidRDefault="008E535A" w:rsidP="008E535A">
      <w:r w:rsidRPr="008E535A">
        <w:t>Obvody sú proti preťaženiu a skratu chránené ističmi a poistkami.</w:t>
      </w:r>
    </w:p>
    <w:p w14:paraId="74C448F5" w14:textId="77777777" w:rsidR="008E535A" w:rsidRPr="008E535A" w:rsidRDefault="008E535A" w:rsidP="008E535A"/>
    <w:p w14:paraId="292FE61A" w14:textId="2A533AC8" w:rsidR="008E535A" w:rsidRPr="008E535A" w:rsidRDefault="008E535A" w:rsidP="008E535A">
      <w:bookmarkStart w:id="183" w:name="_Toc177049695"/>
      <w:r w:rsidRPr="008E535A">
        <w:t>STUPEŇ  DODÁVKY  EL. ENERGIE</w:t>
      </w:r>
      <w:bookmarkEnd w:id="183"/>
    </w:p>
    <w:p w14:paraId="2D9B3A1B" w14:textId="77777777" w:rsidR="008E535A" w:rsidRPr="008E535A" w:rsidRDefault="008E535A" w:rsidP="008E535A">
      <w:r w:rsidRPr="008E535A">
        <w:t xml:space="preserve">Podľa STN 34 1610 : </w:t>
      </w:r>
    </w:p>
    <w:p w14:paraId="3710DC4D" w14:textId="77777777" w:rsidR="008E535A" w:rsidRPr="008E535A" w:rsidRDefault="008E535A" w:rsidP="008E535A"/>
    <w:p w14:paraId="1CE03C2F" w14:textId="77777777" w:rsidR="008E535A" w:rsidRPr="008E535A" w:rsidRDefault="008E535A" w:rsidP="008E535A">
      <w:r w:rsidRPr="008E535A">
        <w:t>2. stupeň – silové napájanie 230/400V – z dvoch nezávislých prívodov na strane VN</w:t>
      </w:r>
    </w:p>
    <w:p w14:paraId="6171921E" w14:textId="77777777" w:rsidR="008E535A" w:rsidRPr="008E535A" w:rsidRDefault="008E535A" w:rsidP="008E535A"/>
    <w:p w14:paraId="5CFF67D5" w14:textId="3700B345" w:rsidR="008E535A" w:rsidRPr="008E535A" w:rsidRDefault="008E535A" w:rsidP="008E535A">
      <w:bookmarkStart w:id="184" w:name="_Toc177049696"/>
      <w:r w:rsidRPr="008E535A">
        <w:t>SPOTREBA ELEKTRICKEJ ENERGIE</w:t>
      </w:r>
      <w:bookmarkEnd w:id="184"/>
    </w:p>
    <w:p w14:paraId="4D3F358A" w14:textId="77777777" w:rsidR="008E535A" w:rsidRPr="008E535A" w:rsidRDefault="008E535A" w:rsidP="008E535A">
      <w:r w:rsidRPr="008E535A">
        <w:lastRenderedPageBreak/>
        <w:tab/>
        <w:t>Pi = cca 40kW, Ps = 1kW</w:t>
      </w:r>
    </w:p>
    <w:p w14:paraId="0CF5BCD6" w14:textId="77777777" w:rsidR="008E535A" w:rsidRPr="008E535A" w:rsidRDefault="008E535A" w:rsidP="008E535A"/>
    <w:p w14:paraId="4A5A1F14" w14:textId="33805ABA" w:rsidR="008E535A" w:rsidRPr="008E535A" w:rsidRDefault="008E535A" w:rsidP="008E535A">
      <w:bookmarkStart w:id="185" w:name="_Toc177049697"/>
      <w:r w:rsidRPr="008E535A">
        <w:t>PROSTREDIE – VONKAJŠIE VPLYVY</w:t>
      </w:r>
      <w:bookmarkEnd w:id="185"/>
    </w:p>
    <w:p w14:paraId="7E672B16" w14:textId="34700F23" w:rsidR="008E535A" w:rsidRPr="008E535A" w:rsidRDefault="008E535A" w:rsidP="008E535A">
      <w:r w:rsidRPr="008E535A">
        <w:t>Vonkajšie vplyvy sú určené v zmysle „Protokolu o určení vonkajších vplyvov“ arch. č. EN-723.3.B3.200.00.00.PRO doloženého v dokladovej časti DSP</w:t>
      </w:r>
      <w:r>
        <w:t>.</w:t>
      </w:r>
    </w:p>
    <w:p w14:paraId="1073B6FB" w14:textId="77777777" w:rsidR="008E535A" w:rsidRDefault="008E535A" w:rsidP="008E535A">
      <w:pPr>
        <w:ind w:firstLine="0"/>
      </w:pPr>
    </w:p>
    <w:p w14:paraId="2DB993B0" w14:textId="77777777" w:rsidR="008E535A" w:rsidRPr="008E535A" w:rsidRDefault="008E535A" w:rsidP="008E535A">
      <w:bookmarkStart w:id="186" w:name="_Toc177049698"/>
      <w:r w:rsidRPr="008E535A">
        <w:t>POPIS RIEŠENIA</w:t>
      </w:r>
      <w:bookmarkEnd w:id="186"/>
    </w:p>
    <w:p w14:paraId="4363A533" w14:textId="778883BE" w:rsidR="008E535A" w:rsidRPr="008E535A" w:rsidRDefault="008E535A" w:rsidP="008E535A">
      <w:r w:rsidRPr="008E535A">
        <w:t>Rozvádzač RS203.1 a RS203.2</w:t>
      </w:r>
    </w:p>
    <w:p w14:paraId="60C55C55" w14:textId="77777777" w:rsidR="008E535A" w:rsidRPr="008E535A" w:rsidRDefault="008E535A" w:rsidP="008E535A"/>
    <w:p w14:paraId="0E741BAC" w14:textId="77777777" w:rsidR="008E535A" w:rsidRPr="008E535A" w:rsidRDefault="008E535A" w:rsidP="008E535A">
      <w:r w:rsidRPr="008E535A">
        <w:t xml:space="preserve">Rozvádzače RS203.1 a RS203.2 budú </w:t>
      </w:r>
      <w:proofErr w:type="spellStart"/>
      <w:r w:rsidRPr="008E535A">
        <w:t>oceľoplechové</w:t>
      </w:r>
      <w:proofErr w:type="spellEnd"/>
      <w:r w:rsidRPr="008E535A">
        <w:t xml:space="preserve"> nástenné uzamykateľné skrinky osadené na konštrukcii z oceľových profilov v oplotení základových dosiek. V rozvádzačoch, ktoré sú konštrukčne prevedené pre vonkajšie prostredie, budú inštalované istiace a ochranné prístroje. Zapojenie rozvádzačov viď </w:t>
      </w:r>
      <w:proofErr w:type="spellStart"/>
      <w:r w:rsidRPr="008E535A">
        <w:t>výkr</w:t>
      </w:r>
      <w:proofErr w:type="spellEnd"/>
      <w:r w:rsidRPr="008E535A">
        <w:t>. č. EN-0723.3.D.203.02.00.EE-04.</w:t>
      </w:r>
    </w:p>
    <w:p w14:paraId="17565374" w14:textId="77777777" w:rsidR="008E535A" w:rsidRPr="008E535A" w:rsidRDefault="008E535A" w:rsidP="008E535A">
      <w:r w:rsidRPr="008E535A">
        <w:t xml:space="preserve">Silové napájanie rozvádzača RS203.1 bude z trafostanice T42, z rozvádzača </w:t>
      </w:r>
      <w:proofErr w:type="spellStart"/>
      <w:r w:rsidRPr="008E535A">
        <w:t>rm</w:t>
      </w:r>
      <w:proofErr w:type="spellEnd"/>
      <w:r w:rsidRPr="008E535A">
        <w:t xml:space="preserve"> 42-2-1 pole 5a, ktorý sa dozbrojí o ochranné prvky na výstupe.</w:t>
      </w:r>
    </w:p>
    <w:p w14:paraId="65CC44EE" w14:textId="77777777" w:rsidR="008E535A" w:rsidRPr="008E535A" w:rsidRDefault="008E535A" w:rsidP="008E535A">
      <w:r w:rsidRPr="008E535A">
        <w:t>Rozvádzače RS203 sa uzemnenia k </w:t>
      </w:r>
      <w:proofErr w:type="spellStart"/>
      <w:r w:rsidRPr="008E535A">
        <w:t>zemniacej</w:t>
      </w:r>
      <w:proofErr w:type="spellEnd"/>
      <w:r w:rsidRPr="008E535A">
        <w:t xml:space="preserve"> sústave základových dosiek.</w:t>
      </w:r>
    </w:p>
    <w:p w14:paraId="687D5CB7" w14:textId="77777777" w:rsidR="008E535A" w:rsidRPr="008E535A" w:rsidRDefault="008E535A" w:rsidP="008E535A">
      <w:r w:rsidRPr="008E535A">
        <w:t>Rozvádzač bude obsahovať jeden vypínací prvok hlavný istič, ktorým bude možné vypnúť el. prúd. Prívodné káble a všetky vývody z rozvádzačov musia byť označené označovacími štítkami s informáciou o čísle obvodu, druhu kábla a smerovaní.</w:t>
      </w:r>
    </w:p>
    <w:p w14:paraId="2C5AB4CB" w14:textId="77777777" w:rsidR="008E535A" w:rsidRDefault="008E535A" w:rsidP="008E535A">
      <w:r w:rsidRPr="008E535A">
        <w:t>Pred rozvádzačom musí počas celej jeho prevádzky ostať zachovaný voľný priestor do vzdialenosti min. 800mm.</w:t>
      </w:r>
    </w:p>
    <w:p w14:paraId="3D36B57B" w14:textId="77777777" w:rsidR="008E535A" w:rsidRPr="008E535A" w:rsidRDefault="008E535A" w:rsidP="008E535A"/>
    <w:p w14:paraId="2ED6A132" w14:textId="16AE4A36" w:rsidR="008E535A" w:rsidRPr="008E535A" w:rsidRDefault="008E535A" w:rsidP="008E535A">
      <w:r w:rsidRPr="008E535A">
        <w:t>Osvetlenie</w:t>
      </w:r>
    </w:p>
    <w:p w14:paraId="7AF2BFA5" w14:textId="77777777" w:rsidR="008E535A" w:rsidRPr="008E535A" w:rsidRDefault="008E535A" w:rsidP="008E535A"/>
    <w:p w14:paraId="4DAF1DE4" w14:textId="77777777" w:rsidR="008E535A" w:rsidRPr="008E535A" w:rsidRDefault="008E535A" w:rsidP="008E535A">
      <w:r w:rsidRPr="008E535A">
        <w:t>Pre osvetlenie priestoru rozvádzača a technológie bude na výložníku upevnenom na stĺpe oplotenia osadené LED svietidlo. Ovládanie osvetlenia bude vypínačom z rozvádzača. Okruh osvetlenia je chránený prúdovým chráničom 30mA s nadprúdovou ochranou 10A charakteristika B.</w:t>
      </w:r>
    </w:p>
    <w:p w14:paraId="521AA4E5" w14:textId="77777777" w:rsidR="008E535A" w:rsidRPr="008E535A" w:rsidRDefault="008E535A" w:rsidP="008E535A"/>
    <w:p w14:paraId="6334C2B3" w14:textId="02087BE2" w:rsidR="008E535A" w:rsidRPr="008E535A" w:rsidRDefault="008E535A" w:rsidP="008E535A">
      <w:r w:rsidRPr="008E535A">
        <w:t>Zásuvková inštalácia</w:t>
      </w:r>
    </w:p>
    <w:p w14:paraId="7A1E413D" w14:textId="77777777" w:rsidR="008E535A" w:rsidRPr="008E535A" w:rsidRDefault="008E535A" w:rsidP="008E535A"/>
    <w:p w14:paraId="75B9B6CB" w14:textId="77777777" w:rsidR="008E535A" w:rsidRPr="008E535A" w:rsidRDefault="008E535A" w:rsidP="008E535A">
      <w:r w:rsidRPr="008E535A">
        <w:t>Zásuvková elektroinštalácia je riešená servisnými zásuvkami 400V a 230V vo vyhotovení do vonkajšieho prostredia umiestnenými na boku rozvádzača.</w:t>
      </w:r>
    </w:p>
    <w:p w14:paraId="70A690D7" w14:textId="77777777" w:rsidR="008E535A" w:rsidRPr="008E535A" w:rsidRDefault="008E535A" w:rsidP="008E535A"/>
    <w:p w14:paraId="410F7520" w14:textId="77777777" w:rsidR="008E535A" w:rsidRPr="008E535A" w:rsidRDefault="008E535A" w:rsidP="008E535A"/>
    <w:p w14:paraId="090D318F" w14:textId="5743615E" w:rsidR="008E535A" w:rsidRPr="008E535A" w:rsidRDefault="008E535A" w:rsidP="008E535A">
      <w:r w:rsidRPr="008E535A">
        <w:t>Káblové trasy</w:t>
      </w:r>
    </w:p>
    <w:p w14:paraId="5A32E1C3" w14:textId="77777777" w:rsidR="008E535A" w:rsidRPr="008E535A" w:rsidRDefault="008E535A" w:rsidP="008E535A"/>
    <w:p w14:paraId="6D0BD320" w14:textId="77777777" w:rsidR="008E535A" w:rsidRPr="008E535A" w:rsidRDefault="008E535A" w:rsidP="008E535A">
      <w:r w:rsidRPr="008E535A">
        <w:t xml:space="preserve">Prívodný kábel pre rozvádzač RS203.1 bude vedený z trafostanice T42 po existujúcom potrubnom moste, využijúc existujúce </w:t>
      </w:r>
      <w:proofErr w:type="spellStart"/>
      <w:r w:rsidRPr="008E535A">
        <w:t>kábelové</w:t>
      </w:r>
      <w:proofErr w:type="spellEnd"/>
      <w:r w:rsidRPr="008E535A">
        <w:t xml:space="preserve"> lávky. Napájanie rozvádzača RS203.2 bude z rozvádzača RS203.1, kábel bude vedený taktiež po potrubnom moste..  </w:t>
      </w:r>
    </w:p>
    <w:p w14:paraId="79AF51EE" w14:textId="77777777" w:rsidR="008E535A" w:rsidRPr="008E535A" w:rsidRDefault="008E535A" w:rsidP="008E535A">
      <w:r w:rsidRPr="008E535A">
        <w:lastRenderedPageBreak/>
        <w:t>Káblové trasy pri prechode rôznymi požiarnymi úsekmi budú protipožiarne utesnené s požiarnou odolnosťou na 60 min. Na toto utesnenie musí byť použitý systém, ktorý je v SR certifikovaný Zborom požiarnej ochrany.</w:t>
      </w:r>
    </w:p>
    <w:p w14:paraId="55E71976" w14:textId="77777777" w:rsidR="008E535A" w:rsidRPr="008E535A" w:rsidRDefault="008E535A" w:rsidP="008E535A"/>
    <w:p w14:paraId="1DC8A367" w14:textId="094A3BAE" w:rsidR="008E535A" w:rsidRPr="008E535A" w:rsidRDefault="008E535A" w:rsidP="008E535A">
      <w:r w:rsidRPr="008E535A">
        <w:t>Ochrana pred zásahom blesku</w:t>
      </w:r>
    </w:p>
    <w:p w14:paraId="35317099" w14:textId="77777777" w:rsidR="008E535A" w:rsidRPr="008E535A" w:rsidRDefault="008E535A" w:rsidP="008E535A"/>
    <w:p w14:paraId="44B970AD" w14:textId="77777777" w:rsidR="008E535A" w:rsidRPr="008E535A" w:rsidRDefault="008E535A" w:rsidP="008E535A">
      <w:r w:rsidRPr="008E535A">
        <w:t xml:space="preserve">Pre riešenú stavbu nie je navrhnutý vonkajší systém ochrany pred bleskom. </w:t>
      </w:r>
    </w:p>
    <w:p w14:paraId="1924878C" w14:textId="77777777" w:rsidR="008E535A" w:rsidRPr="008E535A" w:rsidRDefault="008E535A" w:rsidP="008E535A"/>
    <w:p w14:paraId="2970D283" w14:textId="750A9F85" w:rsidR="008E535A" w:rsidRPr="008E535A" w:rsidRDefault="008E535A" w:rsidP="008E535A">
      <w:r w:rsidRPr="008E535A">
        <w:t>Uzemnenie objektu</w:t>
      </w:r>
    </w:p>
    <w:p w14:paraId="6848BE75" w14:textId="77777777" w:rsidR="008E535A" w:rsidRPr="008E535A" w:rsidRDefault="008E535A" w:rsidP="008E535A"/>
    <w:p w14:paraId="49BF8AA9" w14:textId="77777777" w:rsidR="008E535A" w:rsidRPr="008E535A" w:rsidRDefault="008E535A" w:rsidP="008E535A">
      <w:r w:rsidRPr="008E535A">
        <w:t xml:space="preserve">Uzemňovacia sústava bude realizovaná základovými uzemňovačmi. </w:t>
      </w:r>
    </w:p>
    <w:p w14:paraId="54374E69" w14:textId="77777777" w:rsidR="008E535A" w:rsidRPr="008E535A" w:rsidRDefault="008E535A" w:rsidP="008E535A">
      <w:r w:rsidRPr="008E535A">
        <w:t xml:space="preserve">Na určených miestach budú zo základu vyvedené vodiče </w:t>
      </w:r>
      <w:proofErr w:type="spellStart"/>
      <w:r w:rsidRPr="008E535A">
        <w:t>FeZn</w:t>
      </w:r>
      <w:proofErr w:type="spellEnd"/>
      <w:r w:rsidRPr="008E535A">
        <w:t xml:space="preserve"> 30x4 o dĺžke 2m pre pripojenie  celkového uzemnenia objektu.</w:t>
      </w:r>
    </w:p>
    <w:p w14:paraId="68C7E3E4" w14:textId="77777777" w:rsidR="008E535A" w:rsidRPr="008E535A" w:rsidRDefault="008E535A" w:rsidP="008E535A">
      <w:r w:rsidRPr="008E535A">
        <w:t xml:space="preserve">Spájanie jednotlivých páskových vodičov </w:t>
      </w:r>
      <w:proofErr w:type="spellStart"/>
      <w:r w:rsidRPr="008E535A">
        <w:t>FeZn</w:t>
      </w:r>
      <w:proofErr w:type="spellEnd"/>
      <w:r w:rsidRPr="008E535A">
        <w:t xml:space="preserve"> 30x4mm je potrebné vykonať zvarmi s vhodnou antikoróznou úpravou, príp. príslušnými pozinkovanými svorkami v množstve dve svorky na jeden spoj.</w:t>
      </w:r>
    </w:p>
    <w:p w14:paraId="577E822F" w14:textId="77777777" w:rsidR="008E535A" w:rsidRPr="008E535A" w:rsidRDefault="008E535A" w:rsidP="008E535A">
      <w:r w:rsidRPr="008E535A">
        <w:t>Vzhľadom na funkčné uzemnenie elektroinštalácie je uzemňovacia sústava navrhnutá tak, aby celkový zemný odpor bol menší ako 10Ω.</w:t>
      </w:r>
    </w:p>
    <w:p w14:paraId="2B55358B" w14:textId="77777777" w:rsidR="008E535A" w:rsidRPr="008E535A" w:rsidRDefault="008E535A" w:rsidP="008E535A"/>
    <w:p w14:paraId="7EF3E19F" w14:textId="2D99EFF7" w:rsidR="008E535A" w:rsidRPr="008E535A" w:rsidRDefault="008E535A" w:rsidP="008E535A">
      <w:r w:rsidRPr="008E535A">
        <w:t>Ochranné pospájanie</w:t>
      </w:r>
    </w:p>
    <w:p w14:paraId="6D237F94" w14:textId="77777777" w:rsidR="008E535A" w:rsidRPr="008E535A" w:rsidRDefault="008E535A" w:rsidP="008E535A"/>
    <w:p w14:paraId="05E2437C" w14:textId="77777777" w:rsidR="008E535A" w:rsidRPr="008E535A" w:rsidRDefault="008E535A" w:rsidP="008E535A">
      <w:r w:rsidRPr="008E535A">
        <w:t xml:space="preserve">Pripojenie kovových konštrukcií na </w:t>
      </w:r>
      <w:proofErr w:type="spellStart"/>
      <w:r w:rsidRPr="008E535A">
        <w:t>zemniacu</w:t>
      </w:r>
      <w:proofErr w:type="spellEnd"/>
      <w:r w:rsidRPr="008E535A">
        <w:t xml:space="preserve"> sieť bude vodičom </w:t>
      </w:r>
      <w:proofErr w:type="spellStart"/>
      <w:r w:rsidRPr="008E535A">
        <w:t>AlMgSi</w:t>
      </w:r>
      <w:proofErr w:type="spellEnd"/>
      <w:r w:rsidRPr="008E535A">
        <w:t xml:space="preserve"> Φ8 mm cez skúšobnú svorku.</w:t>
      </w:r>
    </w:p>
    <w:p w14:paraId="5443A31E" w14:textId="77777777" w:rsidR="008E535A" w:rsidRPr="008E535A" w:rsidRDefault="008E535A" w:rsidP="008E535A">
      <w:r w:rsidRPr="008E535A">
        <w:t>Rozvádzač RS203 bude pripojený ochranným vodičom CY 10mm2 z/ž. Vodiče ochranného pospájania musia vyhovovať HD 60364-5-54 (STN 33 2000-5-54).</w:t>
      </w:r>
    </w:p>
    <w:p w14:paraId="41D5A325" w14:textId="77777777" w:rsidR="008E535A" w:rsidRPr="008E535A" w:rsidRDefault="008E535A" w:rsidP="008E535A"/>
    <w:p w14:paraId="3BE095D6" w14:textId="4E9E8E9E" w:rsidR="008E535A" w:rsidRPr="008E535A" w:rsidRDefault="008E535A" w:rsidP="008E535A">
      <w:r w:rsidRPr="008E535A">
        <w:t xml:space="preserve">Doplnková ochrana: </w:t>
      </w:r>
    </w:p>
    <w:p w14:paraId="31E112F4" w14:textId="77777777" w:rsidR="008E535A" w:rsidRPr="008E535A" w:rsidRDefault="008E535A" w:rsidP="008E535A"/>
    <w:p w14:paraId="22A0D6CF" w14:textId="131AEFA6" w:rsidR="008E535A" w:rsidRPr="008E535A" w:rsidRDefault="008E535A" w:rsidP="008E535A">
      <w:r>
        <w:t>P</w:t>
      </w:r>
      <w:r w:rsidRPr="008E535A">
        <w:t>rúdové chrániče (RCD)</w:t>
      </w:r>
    </w:p>
    <w:p w14:paraId="0F5D9792" w14:textId="77777777" w:rsidR="008E535A" w:rsidRPr="008E535A" w:rsidRDefault="008E535A" w:rsidP="008E535A">
      <w:r w:rsidRPr="008E535A">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3C2C3DFE" w14:textId="77777777" w:rsidR="008E535A" w:rsidRPr="008E535A" w:rsidRDefault="008E535A" w:rsidP="00765E66">
      <w:pPr>
        <w:ind w:firstLine="0"/>
      </w:pPr>
    </w:p>
    <w:p w14:paraId="08532001" w14:textId="13B4DF73" w:rsidR="008E535A" w:rsidRPr="008E535A" w:rsidRDefault="008E535A" w:rsidP="008E535A">
      <w:r w:rsidRPr="008E535A">
        <w:t>Doplnkové ochranné pospájanie</w:t>
      </w:r>
    </w:p>
    <w:p w14:paraId="77FF7AF6" w14:textId="77777777" w:rsidR="008E535A" w:rsidRPr="008E535A" w:rsidRDefault="008E535A" w:rsidP="008E535A">
      <w:r w:rsidRPr="008E535A">
        <w:t xml:space="preserve">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w:t>
      </w:r>
      <w:r w:rsidRPr="008E535A">
        <w:lastRenderedPageBreak/>
        <w:t>Doplnkové ochranné pospájanie vykonať vodičom CY 6mm2 z/ž, pomocou príslušných svoriek.</w:t>
      </w:r>
    </w:p>
    <w:p w14:paraId="7CF52A60" w14:textId="77777777" w:rsidR="008E535A" w:rsidRDefault="008E535A" w:rsidP="00903211"/>
    <w:p w14:paraId="3B140830" w14:textId="1D934F44" w:rsidR="008E535A" w:rsidRPr="008E535A" w:rsidRDefault="008E535A" w:rsidP="00903211">
      <w:pPr>
        <w:rPr>
          <w:b/>
          <w:bCs/>
        </w:rPr>
      </w:pPr>
      <w:r w:rsidRPr="008E535A">
        <w:rPr>
          <w:b/>
          <w:bCs/>
        </w:rPr>
        <w:t>Časť: SO 203.ZT:</w:t>
      </w:r>
    </w:p>
    <w:p w14:paraId="1113ABEA" w14:textId="77777777" w:rsidR="008E535A" w:rsidRDefault="008E535A" w:rsidP="00903211"/>
    <w:p w14:paraId="360CC05C" w14:textId="77777777" w:rsidR="006725FF" w:rsidRPr="006725FF" w:rsidRDefault="006725FF" w:rsidP="006725FF">
      <w:r w:rsidRPr="006725FF">
        <w:t>Odvod technologických vôd  - kondenzáty pary z navrhovaných potrubí  bude z objektu SO 203 potrubím zaústené do šachty Š2 navrhovanej kanalizácie a odtiaľ do jestvujúcej šachty  jednotnej kanalizácie USS DN300 pri objekte jestvujúcich garáži</w:t>
      </w:r>
    </w:p>
    <w:p w14:paraId="223C5ADF" w14:textId="77777777" w:rsidR="006725FF" w:rsidRPr="006725FF" w:rsidRDefault="006725FF" w:rsidP="006725FF">
      <w:r w:rsidRPr="006725FF">
        <w:t>Ide o kanalizáciu – vetva 2 DN 150 z PP KG 2000 v dĺžke 18,50 m Potrubie kanalizácie bude z PP SN 10  uložené na pieskovom lôžku s </w:t>
      </w:r>
      <w:proofErr w:type="spellStart"/>
      <w:r w:rsidRPr="006725FF">
        <w:t>obsypom</w:t>
      </w:r>
      <w:proofErr w:type="spellEnd"/>
      <w:r w:rsidRPr="006725FF">
        <w:t xml:space="preserve"> z piesčitého materiálu a zásypom </w:t>
      </w:r>
      <w:proofErr w:type="spellStart"/>
      <w:r w:rsidRPr="006725FF">
        <w:t>štrkodrvou</w:t>
      </w:r>
      <w:proofErr w:type="spellEnd"/>
      <w:r w:rsidRPr="006725FF">
        <w:t>. Na potrubí bude osadená kontrolná kanalizačná šachta.</w:t>
      </w:r>
    </w:p>
    <w:p w14:paraId="0076E180" w14:textId="77777777" w:rsidR="006725FF" w:rsidRPr="006725FF" w:rsidRDefault="006725FF" w:rsidP="006725FF">
      <w:r w:rsidRPr="006725FF">
        <w:t>Množstvo odpadovej vody z kondenzátov nie je možné dopredu určiť.</w:t>
      </w:r>
    </w:p>
    <w:p w14:paraId="6BB59FB9" w14:textId="77777777" w:rsidR="006725FF" w:rsidRPr="006725FF" w:rsidRDefault="006725FF" w:rsidP="006725FF">
      <w:r w:rsidRPr="006725FF">
        <w:t xml:space="preserve">Kanalizácia križuje jestvujúce siete podzemné – vodovod a navrhované potrubie preložky doplňovacej vody pre chladenie SO 204 a nadzemné siete na moste. </w:t>
      </w:r>
    </w:p>
    <w:p w14:paraId="31BD6D34" w14:textId="77777777" w:rsidR="006725FF" w:rsidRPr="006725FF" w:rsidRDefault="006725FF" w:rsidP="006725FF">
      <w:r w:rsidRPr="006725FF">
        <w:t>Potrubie kanalizácie bude uložené na pieskovom lôžku s </w:t>
      </w:r>
      <w:proofErr w:type="spellStart"/>
      <w:r w:rsidRPr="006725FF">
        <w:t>obsypom</w:t>
      </w:r>
      <w:proofErr w:type="spellEnd"/>
      <w:r w:rsidRPr="006725FF">
        <w:t xml:space="preserve"> z piesčitého materiálu a zásypom vykopanou zeminou a pod spevnenými plochami </w:t>
      </w:r>
      <w:proofErr w:type="spellStart"/>
      <w:r w:rsidRPr="006725FF">
        <w:t>štrkodrvou</w:t>
      </w:r>
      <w:proofErr w:type="spellEnd"/>
      <w:r w:rsidRPr="006725FF">
        <w:t xml:space="preserve">. </w:t>
      </w:r>
    </w:p>
    <w:p w14:paraId="16A08DF2" w14:textId="77777777" w:rsidR="008E535A" w:rsidRDefault="008E535A" w:rsidP="00903211"/>
    <w:p w14:paraId="59DA0404" w14:textId="77777777" w:rsidR="000A28AD" w:rsidRDefault="000A28AD" w:rsidP="00903211">
      <w:pPr>
        <w:rPr>
          <w:lang w:eastAsia="sk-SK"/>
        </w:rPr>
      </w:pPr>
    </w:p>
    <w:p w14:paraId="77083BD9" w14:textId="09120273" w:rsidR="009D3918" w:rsidRPr="00E70161" w:rsidRDefault="00247008" w:rsidP="00903211">
      <w:pPr>
        <w:rPr>
          <w:b/>
          <w:bCs/>
          <w:lang w:eastAsia="sk-SK"/>
        </w:rPr>
      </w:pPr>
      <w:r w:rsidRPr="00E70161">
        <w:rPr>
          <w:b/>
          <w:bCs/>
          <w:lang w:eastAsia="sk-SK"/>
        </w:rPr>
        <w:t xml:space="preserve">SO </w:t>
      </w:r>
      <w:r w:rsidR="00602061" w:rsidRPr="00E70161">
        <w:rPr>
          <w:b/>
          <w:bCs/>
          <w:lang w:eastAsia="sk-SK"/>
        </w:rPr>
        <w:t>2</w:t>
      </w:r>
      <w:r w:rsidR="005F4727" w:rsidRPr="00E70161">
        <w:rPr>
          <w:b/>
          <w:bCs/>
          <w:lang w:eastAsia="sk-SK"/>
        </w:rPr>
        <w:t xml:space="preserve">04 – </w:t>
      </w:r>
      <w:r w:rsidR="00602061" w:rsidRPr="00E70161">
        <w:rPr>
          <w:b/>
          <w:bCs/>
          <w:lang w:eastAsia="sk-SK"/>
        </w:rPr>
        <w:t>Preložka doplňovacej vody pre chladenie</w:t>
      </w:r>
    </w:p>
    <w:p w14:paraId="3582A05C" w14:textId="77777777" w:rsidR="002A02BA" w:rsidRDefault="002A02BA" w:rsidP="00903211">
      <w:pPr>
        <w:rPr>
          <w:lang w:eastAsia="sk-SK"/>
        </w:rPr>
      </w:pPr>
    </w:p>
    <w:p w14:paraId="79A1FF87" w14:textId="67B88D68" w:rsidR="006725FF" w:rsidRPr="006725FF" w:rsidRDefault="006725FF" w:rsidP="00297B8E">
      <w:pPr>
        <w:rPr>
          <w:b/>
          <w:bCs/>
          <w:lang w:eastAsia="sk-SK"/>
        </w:rPr>
      </w:pPr>
      <w:r w:rsidRPr="006725FF">
        <w:rPr>
          <w:b/>
          <w:bCs/>
          <w:lang w:eastAsia="sk-SK"/>
        </w:rPr>
        <w:t>Časť: SO 204.AS:</w:t>
      </w:r>
    </w:p>
    <w:p w14:paraId="1D430A2B" w14:textId="024058F9" w:rsidR="00F00A34" w:rsidRPr="00765E66" w:rsidRDefault="00F00A34" w:rsidP="00765E66">
      <w:pPr>
        <w:rPr>
          <w:lang w:eastAsia="sk-SK"/>
        </w:rPr>
      </w:pPr>
      <w:r w:rsidRPr="00765E66">
        <w:rPr>
          <w:lang w:eastAsia="sk-SK"/>
        </w:rPr>
        <w:t>Architektonicko-stavebné riešenie</w:t>
      </w:r>
    </w:p>
    <w:p w14:paraId="104329D1" w14:textId="77777777" w:rsidR="006725FF" w:rsidRPr="00765E66" w:rsidRDefault="006725FF" w:rsidP="00765E66">
      <w:pPr>
        <w:rPr>
          <w:lang w:eastAsia="sk-SK"/>
        </w:rPr>
      </w:pPr>
    </w:p>
    <w:p w14:paraId="1C90318A" w14:textId="77777777" w:rsidR="00765E66" w:rsidRPr="00765E66" w:rsidRDefault="00765E66" w:rsidP="00765E66">
      <w:pPr>
        <w:rPr>
          <w:lang w:eastAsia="sk-SK"/>
        </w:rPr>
      </w:pPr>
      <w:r w:rsidRPr="00765E66">
        <w:rPr>
          <w:lang w:eastAsia="sk-SK"/>
        </w:rPr>
        <w:t xml:space="preserve">Navrhovaný priemyselný vodovod bude využívaný pre doplňovanie strát chladiacej vody na chladiacich vežiach. Ako zdroj chladiacej vody bude slúžiť existujúce potrubie priemyselnej vody DN 700. </w:t>
      </w:r>
      <w:proofErr w:type="spellStart"/>
      <w:r w:rsidRPr="00765E66">
        <w:rPr>
          <w:lang w:eastAsia="sk-SK"/>
        </w:rPr>
        <w:t>Napojovacie</w:t>
      </w:r>
      <w:proofErr w:type="spellEnd"/>
      <w:r w:rsidRPr="00765E66">
        <w:rPr>
          <w:lang w:eastAsia="sk-SK"/>
        </w:rPr>
        <w:t xml:space="preserve"> miesto bude v blízkosti stĺpa č. 17 trasy A3. Svetlosť odbočky bude DN 300, nakoľko odbočka bude kapacitne slúžiť aj pre zásobovanie požiarnou vodou. Potrubie z odbočky DN 300 bude viesť do </w:t>
      </w:r>
      <w:proofErr w:type="spellStart"/>
      <w:r w:rsidRPr="00765E66">
        <w:rPr>
          <w:lang w:eastAsia="sk-SK"/>
        </w:rPr>
        <w:t>novonavrhovanej</w:t>
      </w:r>
      <w:proofErr w:type="spellEnd"/>
      <w:r w:rsidRPr="00765E66">
        <w:rPr>
          <w:lang w:eastAsia="sk-SK"/>
        </w:rPr>
        <w:t xml:space="preserve"> </w:t>
      </w:r>
      <w:proofErr w:type="spellStart"/>
      <w:r w:rsidRPr="00765E66">
        <w:rPr>
          <w:lang w:eastAsia="sk-SK"/>
        </w:rPr>
        <w:t>armatúrnej</w:t>
      </w:r>
      <w:proofErr w:type="spellEnd"/>
      <w:r w:rsidRPr="00765E66">
        <w:rPr>
          <w:lang w:eastAsia="sk-SK"/>
        </w:rPr>
        <w:t xml:space="preserve"> šachty, kde budú osadené uzatváracie armatúry a meranie prietoku. Meranie prietoku bude samostatné pre doplňovaciu vodu aj pre požiarnu vodu.</w:t>
      </w:r>
    </w:p>
    <w:p w14:paraId="62C9496E" w14:textId="77777777" w:rsidR="00765E66" w:rsidRPr="00765E66" w:rsidRDefault="00765E66" w:rsidP="00765E66">
      <w:pPr>
        <w:rPr>
          <w:lang w:eastAsia="sk-SK"/>
        </w:rPr>
      </w:pPr>
      <w:bookmarkStart w:id="187" w:name="_Toc178417111"/>
      <w:r w:rsidRPr="00765E66">
        <w:rPr>
          <w:lang w:eastAsia="sk-SK"/>
        </w:rPr>
        <w:t>Výkopy</w:t>
      </w:r>
      <w:bookmarkEnd w:id="187"/>
    </w:p>
    <w:p w14:paraId="5F12FA0B" w14:textId="77777777" w:rsidR="00765E66" w:rsidRPr="00765E66" w:rsidRDefault="00765E66" w:rsidP="00765E66">
      <w:pPr>
        <w:rPr>
          <w:lang w:eastAsia="sk-SK"/>
        </w:rPr>
      </w:pPr>
      <w:r w:rsidRPr="00765E66">
        <w:rPr>
          <w:lang w:eastAsia="sk-SK"/>
        </w:rPr>
        <w:t>Pred začatím výkopových prác investor zabezpečí vytýčenie všetkých inžinierskych sietí a podzemných rozvodov, aby nedošlo k ich znehodnoteniu resp. poškodeniu</w:t>
      </w:r>
    </w:p>
    <w:p w14:paraId="760F6636" w14:textId="77777777" w:rsidR="00765E66" w:rsidRPr="00765E66" w:rsidRDefault="00765E66" w:rsidP="00765E66">
      <w:pPr>
        <w:rPr>
          <w:lang w:eastAsia="sk-SK"/>
        </w:rPr>
      </w:pPr>
      <w:r w:rsidRPr="00765E66">
        <w:rPr>
          <w:lang w:eastAsia="sk-SK"/>
        </w:rPr>
        <w:t xml:space="preserve">Výkop po výškovú úroveň –4,460 pre dno meracej šachty priemyselnej vody  a štrkopieskový zhutnený vankúš bude zrealizovaný strojne, kolmý, rozšírený a zapažený v zemine </w:t>
      </w:r>
      <w:proofErr w:type="spellStart"/>
      <w:r w:rsidRPr="00765E66">
        <w:rPr>
          <w:lang w:eastAsia="sk-SK"/>
        </w:rPr>
        <w:t>tr</w:t>
      </w:r>
      <w:proofErr w:type="spellEnd"/>
      <w:r w:rsidRPr="00765E66">
        <w:rPr>
          <w:lang w:eastAsia="sk-SK"/>
        </w:rPr>
        <w:t xml:space="preserve">. </w:t>
      </w:r>
      <w:proofErr w:type="spellStart"/>
      <w:r w:rsidRPr="00765E66">
        <w:rPr>
          <w:lang w:eastAsia="sk-SK"/>
        </w:rPr>
        <w:t>ťažitelnosti</w:t>
      </w:r>
      <w:proofErr w:type="spellEnd"/>
      <w:r w:rsidRPr="00765E66">
        <w:rPr>
          <w:lang w:eastAsia="sk-SK"/>
        </w:rPr>
        <w:t xml:space="preserve"> 2 v zmysle STN 73 30510. Pre zvýšenie odolnosti podložia ako aj pre dosiahnutie minimálnej požadovanej hodnoty modulu deformácie na úrovni zemnej pláne – v podloží násypu Edef2 ≥ 45 MPa pri miere zhutnenia vyjadrenej pomerom Edef2/Edef1 ≤ 2,5 bude potrebné uvažovať s mechanickou, resp. chemickou stabilizáciou (výmena podložia nahradením hutnenou </w:t>
      </w:r>
      <w:proofErr w:type="spellStart"/>
      <w:r w:rsidRPr="00765E66">
        <w:rPr>
          <w:lang w:eastAsia="sk-SK"/>
        </w:rPr>
        <w:t>štrkodrvou</w:t>
      </w:r>
      <w:proofErr w:type="spellEnd"/>
      <w:r w:rsidRPr="00765E66">
        <w:rPr>
          <w:lang w:eastAsia="sk-SK"/>
        </w:rPr>
        <w:t xml:space="preserve"> s </w:t>
      </w:r>
      <w:proofErr w:type="spellStart"/>
      <w:r w:rsidRPr="00765E66">
        <w:rPr>
          <w:lang w:eastAsia="sk-SK"/>
        </w:rPr>
        <w:t>geomrežou</w:t>
      </w:r>
      <w:proofErr w:type="spellEnd"/>
      <w:r w:rsidRPr="00765E66">
        <w:rPr>
          <w:lang w:eastAsia="sk-SK"/>
        </w:rPr>
        <w:t xml:space="preserve">, resp. pridaním potrebnej dávky vápna).Základová škára v štrkovitých zeminách predstavuje veľmi vhodnú základovú pôdu so </w:t>
      </w:r>
      <w:r w:rsidRPr="00765E66">
        <w:rPr>
          <w:lang w:eastAsia="sk-SK"/>
        </w:rPr>
        <w:lastRenderedPageBreak/>
        <w:t xml:space="preserve">stabilnou ílovitou a prachovitou zložkou aj za nepriaznivých poveternostných podmienok. Nakyprenie zeminy vplyvom výkopových prác je potrebné odstrániť </w:t>
      </w:r>
      <w:proofErr w:type="spellStart"/>
      <w:r w:rsidRPr="00765E66">
        <w:rPr>
          <w:lang w:eastAsia="sk-SK"/>
        </w:rPr>
        <w:t>dohutnením</w:t>
      </w:r>
      <w:proofErr w:type="spellEnd"/>
      <w:r w:rsidRPr="00765E66">
        <w:rPr>
          <w:lang w:eastAsia="sk-SK"/>
        </w:rPr>
        <w:t xml:space="preserve"> 1-2 pojazdami valca s vibráciou.</w:t>
      </w:r>
    </w:p>
    <w:p w14:paraId="47D12D3D" w14:textId="77777777" w:rsidR="00765E66" w:rsidRPr="00765E66" w:rsidRDefault="00765E66" w:rsidP="00765E66">
      <w:pPr>
        <w:rPr>
          <w:lang w:eastAsia="sk-SK"/>
        </w:rPr>
      </w:pPr>
      <w:r w:rsidRPr="00765E66">
        <w:rPr>
          <w:lang w:eastAsia="sk-SK"/>
        </w:rPr>
        <w:t>Vykopaná zemina bude použitá v rámci spätných zásypov a terénnych úprav stavby. Prebytočná zemina bude uložená na suchej halde USS KE.</w:t>
      </w:r>
    </w:p>
    <w:p w14:paraId="3EC14E4F" w14:textId="77777777" w:rsidR="00765E66" w:rsidRPr="00765E66" w:rsidRDefault="00765E66" w:rsidP="00765E66">
      <w:pPr>
        <w:rPr>
          <w:lang w:eastAsia="sk-SK"/>
        </w:rPr>
      </w:pPr>
    </w:p>
    <w:p w14:paraId="18E5FBAD" w14:textId="77777777" w:rsidR="00765E66" w:rsidRPr="00765E66" w:rsidRDefault="00765E66" w:rsidP="00765E66">
      <w:pPr>
        <w:rPr>
          <w:lang w:eastAsia="sk-SK"/>
        </w:rPr>
      </w:pPr>
      <w:bookmarkStart w:id="188" w:name="_Toc178417112"/>
      <w:r w:rsidRPr="00765E66">
        <w:rPr>
          <w:lang w:eastAsia="sk-SK"/>
        </w:rPr>
        <w:t>Zvislé a vodorovné konštrukcie</w:t>
      </w:r>
      <w:bookmarkEnd w:id="188"/>
    </w:p>
    <w:p w14:paraId="49F4E08E" w14:textId="77777777" w:rsidR="00765E66" w:rsidRPr="00765E66" w:rsidRDefault="00765E66" w:rsidP="00765E66">
      <w:pPr>
        <w:rPr>
          <w:lang w:eastAsia="sk-SK"/>
        </w:rPr>
      </w:pPr>
      <w:r w:rsidRPr="00765E66">
        <w:rPr>
          <w:lang w:eastAsia="sk-SK"/>
        </w:rPr>
        <w:t xml:space="preserve">Konštrukcia celej železobetónovej meracej šachty je z betónu </w:t>
      </w:r>
      <w:proofErr w:type="spellStart"/>
      <w:r w:rsidRPr="00765E66">
        <w:rPr>
          <w:lang w:eastAsia="sk-SK"/>
        </w:rPr>
        <w:t>tr</w:t>
      </w:r>
      <w:proofErr w:type="spellEnd"/>
      <w:r w:rsidRPr="00765E66">
        <w:rPr>
          <w:lang w:eastAsia="sk-SK"/>
        </w:rPr>
        <w:t>. C25/30, oceľ  B500A.</w:t>
      </w:r>
    </w:p>
    <w:p w14:paraId="52579714" w14:textId="77777777" w:rsidR="00765E66" w:rsidRPr="00765E66" w:rsidRDefault="00765E66" w:rsidP="00765E66">
      <w:pPr>
        <w:rPr>
          <w:lang w:eastAsia="sk-SK"/>
        </w:rPr>
      </w:pPr>
      <w:r w:rsidRPr="00765E66">
        <w:rPr>
          <w:lang w:eastAsia="sk-SK"/>
        </w:rPr>
        <w:t xml:space="preserve">Dno železobetónovej šachty je hr. 350 mm. Na dne šachty je navrhnutá zberná </w:t>
      </w:r>
      <w:proofErr w:type="spellStart"/>
      <w:r w:rsidRPr="00765E66">
        <w:rPr>
          <w:lang w:eastAsia="sk-SK"/>
        </w:rPr>
        <w:t>šachtička</w:t>
      </w:r>
      <w:proofErr w:type="spellEnd"/>
      <w:r w:rsidRPr="00765E66">
        <w:rPr>
          <w:lang w:eastAsia="sk-SK"/>
        </w:rPr>
        <w:t xml:space="preserve"> rozmerov 400 x 400 mm, dno na kóte -3,910.</w:t>
      </w:r>
    </w:p>
    <w:p w14:paraId="054BBEE6" w14:textId="77777777" w:rsidR="00765E66" w:rsidRPr="00765E66" w:rsidRDefault="00765E66" w:rsidP="00765E66">
      <w:pPr>
        <w:rPr>
          <w:lang w:eastAsia="sk-SK"/>
        </w:rPr>
      </w:pPr>
      <w:r w:rsidRPr="00765E66">
        <w:rPr>
          <w:lang w:eastAsia="sk-SK"/>
        </w:rPr>
        <w:t xml:space="preserve">Steny sú navrhnuté hr. 350mm z dôvodu osadenia šachty v mieste cestného telesa. Strop šachty je hr. 300 mm, navrhnutý z dôvodu priameho </w:t>
      </w:r>
      <w:proofErr w:type="spellStart"/>
      <w:r w:rsidRPr="00765E66">
        <w:rPr>
          <w:lang w:eastAsia="sk-SK"/>
        </w:rPr>
        <w:t>pojazďovania</w:t>
      </w:r>
      <w:proofErr w:type="spellEnd"/>
      <w:r w:rsidRPr="00765E66">
        <w:rPr>
          <w:lang w:eastAsia="sk-SK"/>
        </w:rPr>
        <w:t xml:space="preserve"> automobilmi a mechanizmami v cestnom telese. </w:t>
      </w:r>
    </w:p>
    <w:p w14:paraId="45E72EDC" w14:textId="77777777" w:rsidR="00765E66" w:rsidRPr="00765E66" w:rsidRDefault="00765E66" w:rsidP="00765E66">
      <w:pPr>
        <w:rPr>
          <w:lang w:eastAsia="sk-SK"/>
        </w:rPr>
      </w:pPr>
      <w:r w:rsidRPr="00765E66">
        <w:rPr>
          <w:lang w:eastAsia="sk-SK"/>
        </w:rPr>
        <w:t xml:space="preserve">Šachta je uložená na </w:t>
      </w:r>
      <w:proofErr w:type="spellStart"/>
      <w:r w:rsidRPr="00765E66">
        <w:rPr>
          <w:lang w:eastAsia="sk-SK"/>
        </w:rPr>
        <w:t>podkladnom</w:t>
      </w:r>
      <w:proofErr w:type="spellEnd"/>
      <w:r w:rsidRPr="00765E66">
        <w:rPr>
          <w:lang w:eastAsia="sk-SK"/>
        </w:rPr>
        <w:t xml:space="preserve"> betóne triedy C10/16, hr. 100 mm.</w:t>
      </w:r>
    </w:p>
    <w:p w14:paraId="50FD7554" w14:textId="77777777" w:rsidR="00765E66" w:rsidRPr="00765E66" w:rsidRDefault="00765E66" w:rsidP="00765E66">
      <w:pPr>
        <w:rPr>
          <w:lang w:eastAsia="sk-SK"/>
        </w:rPr>
      </w:pPr>
      <w:r w:rsidRPr="00765E66">
        <w:rPr>
          <w:lang w:eastAsia="sk-SK"/>
        </w:rPr>
        <w:t>Vstup do šachty je prostredníctvom 4. „ťažkých“ poklopov kompozitných typu B125 rozmerov 600x600 mm (pre zaťaženie 12,5t). V stenách šachty sú zabudované rebríkové stúpadlá typu KLARTEC – B127.</w:t>
      </w:r>
    </w:p>
    <w:p w14:paraId="268AF554" w14:textId="77777777" w:rsidR="00765E66" w:rsidRPr="00765E66" w:rsidRDefault="00765E66" w:rsidP="00765E66">
      <w:pPr>
        <w:rPr>
          <w:lang w:eastAsia="sk-SK"/>
        </w:rPr>
      </w:pPr>
      <w:r w:rsidRPr="00765E66">
        <w:rPr>
          <w:lang w:eastAsia="sk-SK"/>
        </w:rPr>
        <w:t>Súčasťou objektu je aj zrealizovanie časti novej vozovky (dĺžky 6,7m) po zrealizovaní samotnej šachty v skladbe:</w:t>
      </w:r>
    </w:p>
    <w:p w14:paraId="3BF25AE0" w14:textId="77777777" w:rsidR="00765E66" w:rsidRPr="00765E66" w:rsidRDefault="00765E66" w:rsidP="00B41B4E">
      <w:pPr>
        <w:pStyle w:val="Odsekzoznamu"/>
        <w:numPr>
          <w:ilvl w:val="0"/>
          <w:numId w:val="37"/>
        </w:numPr>
        <w:rPr>
          <w:lang w:eastAsia="sk-SK"/>
        </w:rPr>
      </w:pPr>
      <w:r w:rsidRPr="00765E66">
        <w:rPr>
          <w:lang w:eastAsia="sk-SK"/>
        </w:rPr>
        <w:t>Betón C 30/37 – XF4</w:t>
      </w:r>
      <w:r w:rsidRPr="00765E66">
        <w:rPr>
          <w:lang w:eastAsia="sk-SK"/>
        </w:rPr>
        <w:tab/>
        <w:t xml:space="preserve">- </w:t>
      </w:r>
      <w:proofErr w:type="spellStart"/>
      <w:r w:rsidRPr="00765E66">
        <w:rPr>
          <w:lang w:eastAsia="sk-SK"/>
        </w:rPr>
        <w:t>D</w:t>
      </w:r>
      <w:r w:rsidRPr="00765E66">
        <w:rPr>
          <w:vertAlign w:val="subscript"/>
          <w:lang w:eastAsia="sk-SK"/>
        </w:rPr>
        <w:t>max</w:t>
      </w:r>
      <w:proofErr w:type="spellEnd"/>
      <w:r w:rsidRPr="00765E66">
        <w:rPr>
          <w:lang w:eastAsia="sk-SK"/>
        </w:rPr>
        <w:t xml:space="preserve"> 32</w:t>
      </w:r>
      <w:r w:rsidRPr="00765E66">
        <w:rPr>
          <w:lang w:eastAsia="sk-SK"/>
        </w:rPr>
        <w:tab/>
        <w:t>CB I</w:t>
      </w:r>
      <w:r w:rsidRPr="00765E66">
        <w:rPr>
          <w:lang w:eastAsia="sk-SK"/>
        </w:rPr>
        <w:tab/>
      </w:r>
      <w:r w:rsidRPr="00765E66">
        <w:rPr>
          <w:lang w:eastAsia="sk-SK"/>
        </w:rPr>
        <w:tab/>
      </w:r>
      <w:r w:rsidRPr="00765E66">
        <w:rPr>
          <w:lang w:eastAsia="sk-SK"/>
        </w:rPr>
        <w:tab/>
        <w:t>300 mm      STN EN 206-1</w:t>
      </w:r>
    </w:p>
    <w:p w14:paraId="5B952887" w14:textId="77777777" w:rsidR="00765E66" w:rsidRPr="00765E66" w:rsidRDefault="00765E66" w:rsidP="00B41B4E">
      <w:pPr>
        <w:pStyle w:val="Odsekzoznamu"/>
        <w:numPr>
          <w:ilvl w:val="0"/>
          <w:numId w:val="37"/>
        </w:numPr>
        <w:rPr>
          <w:lang w:eastAsia="sk-SK"/>
        </w:rPr>
      </w:pPr>
      <w:proofErr w:type="spellStart"/>
      <w:r w:rsidRPr="00765E66">
        <w:rPr>
          <w:lang w:eastAsia="sk-SK"/>
        </w:rPr>
        <w:t>Kari</w:t>
      </w:r>
      <w:proofErr w:type="spellEnd"/>
      <w:r w:rsidRPr="00765E66">
        <w:rPr>
          <w:lang w:eastAsia="sk-SK"/>
        </w:rPr>
        <w:t xml:space="preserve"> sieť 100*100/10*10 mm</w:t>
      </w:r>
    </w:p>
    <w:p w14:paraId="0440A521" w14:textId="77777777" w:rsidR="00765E66" w:rsidRPr="00765E66" w:rsidRDefault="00765E66" w:rsidP="00B41B4E">
      <w:pPr>
        <w:pStyle w:val="Odsekzoznamu"/>
        <w:numPr>
          <w:ilvl w:val="0"/>
          <w:numId w:val="37"/>
        </w:numPr>
        <w:rPr>
          <w:lang w:eastAsia="sk-SK"/>
        </w:rPr>
      </w:pPr>
      <w:proofErr w:type="spellStart"/>
      <w:r w:rsidRPr="00765E66">
        <w:rPr>
          <w:lang w:eastAsia="sk-SK"/>
        </w:rPr>
        <w:t>Kari</w:t>
      </w:r>
      <w:proofErr w:type="spellEnd"/>
      <w:r w:rsidRPr="00765E66">
        <w:rPr>
          <w:lang w:eastAsia="sk-SK"/>
        </w:rPr>
        <w:t xml:space="preserve"> sieť 100*100/10*10 mm</w:t>
      </w:r>
    </w:p>
    <w:p w14:paraId="3F0B8D8C" w14:textId="77777777" w:rsidR="00765E66" w:rsidRPr="00765E66" w:rsidRDefault="00765E66" w:rsidP="00B41B4E">
      <w:pPr>
        <w:pStyle w:val="Odsekzoznamu"/>
        <w:numPr>
          <w:ilvl w:val="0"/>
          <w:numId w:val="37"/>
        </w:numPr>
        <w:rPr>
          <w:lang w:eastAsia="sk-SK"/>
        </w:rPr>
      </w:pPr>
      <w:r w:rsidRPr="00765E66">
        <w:rPr>
          <w:lang w:eastAsia="sk-SK"/>
        </w:rPr>
        <w:t xml:space="preserve">Netkaná separačná </w:t>
      </w:r>
      <w:proofErr w:type="spellStart"/>
      <w:r w:rsidRPr="00765E66">
        <w:rPr>
          <w:lang w:eastAsia="sk-SK"/>
        </w:rPr>
        <w:t>geotextília</w:t>
      </w:r>
      <w:proofErr w:type="spellEnd"/>
      <w:r w:rsidRPr="00765E66">
        <w:rPr>
          <w:lang w:eastAsia="sk-SK"/>
        </w:rPr>
        <w:t xml:space="preserve">, z primárnych surovín, </w:t>
      </w:r>
      <w:proofErr w:type="spellStart"/>
      <w:r w:rsidRPr="00765E66">
        <w:rPr>
          <w:lang w:eastAsia="sk-SK"/>
        </w:rPr>
        <w:t>cbr</w:t>
      </w:r>
      <w:proofErr w:type="spellEnd"/>
      <w:r w:rsidRPr="00765E66">
        <w:rPr>
          <w:lang w:eastAsia="sk-SK"/>
        </w:rPr>
        <w:t xml:space="preserve">-test min. 2,35 </w:t>
      </w:r>
      <w:proofErr w:type="spellStart"/>
      <w:r w:rsidRPr="00765E66">
        <w:rPr>
          <w:lang w:eastAsia="sk-SK"/>
        </w:rPr>
        <w:t>kNpl</w:t>
      </w:r>
      <w:proofErr w:type="spellEnd"/>
      <w:r w:rsidRPr="00765E66">
        <w:rPr>
          <w:lang w:eastAsia="sk-SK"/>
        </w:rPr>
        <w:t xml:space="preserve">. hmotnosť min. 200 g/m2, ťahová pevnosť 16/16 </w:t>
      </w:r>
      <w:proofErr w:type="spellStart"/>
      <w:r w:rsidRPr="00765E66">
        <w:rPr>
          <w:lang w:eastAsia="sk-SK"/>
        </w:rPr>
        <w:t>kN</w:t>
      </w:r>
      <w:proofErr w:type="spellEnd"/>
      <w:r w:rsidRPr="00765E66">
        <w:rPr>
          <w:lang w:eastAsia="sk-SK"/>
        </w:rPr>
        <w:t>/m</w:t>
      </w:r>
    </w:p>
    <w:p w14:paraId="3942144B" w14:textId="77777777" w:rsidR="00765E66" w:rsidRPr="00765E66" w:rsidRDefault="00765E66" w:rsidP="00765E66">
      <w:pPr>
        <w:rPr>
          <w:lang w:eastAsia="sk-SK"/>
        </w:rPr>
      </w:pPr>
      <w:r w:rsidRPr="00765E66">
        <w:rPr>
          <w:lang w:eastAsia="sk-SK"/>
        </w:rPr>
        <w:t>Požadovaná miera zhutnenia (modul deformácie) na pláni vozovky musí byť E</w:t>
      </w:r>
      <w:r w:rsidRPr="00765E66">
        <w:rPr>
          <w:vertAlign w:val="subscript"/>
          <w:lang w:eastAsia="sk-SK"/>
        </w:rPr>
        <w:t xml:space="preserve">def,2 </w:t>
      </w:r>
      <w:r w:rsidRPr="00765E66">
        <w:rPr>
          <w:lang w:eastAsia="sk-SK"/>
        </w:rPr>
        <w:t>≥ 50 MPa a pomer E</w:t>
      </w:r>
      <w:r w:rsidRPr="00765E66">
        <w:rPr>
          <w:vertAlign w:val="subscript"/>
          <w:lang w:eastAsia="sk-SK"/>
        </w:rPr>
        <w:t xml:space="preserve">def,2 </w:t>
      </w:r>
      <w:r w:rsidRPr="00765E66">
        <w:rPr>
          <w:lang w:eastAsia="sk-SK"/>
        </w:rPr>
        <w:t>/ E</w:t>
      </w:r>
      <w:r w:rsidRPr="00765E66">
        <w:rPr>
          <w:vertAlign w:val="subscript"/>
          <w:lang w:eastAsia="sk-SK"/>
        </w:rPr>
        <w:t xml:space="preserve">def,1 </w:t>
      </w:r>
      <w:r w:rsidRPr="00765E66">
        <w:rPr>
          <w:lang w:eastAsia="sk-SK"/>
        </w:rPr>
        <w:t>&lt; 2,5.</w:t>
      </w:r>
    </w:p>
    <w:p w14:paraId="37115252" w14:textId="77777777" w:rsidR="00765E66" w:rsidRPr="00765E66" w:rsidRDefault="00765E66" w:rsidP="00765E66">
      <w:pPr>
        <w:rPr>
          <w:lang w:eastAsia="sk-SK"/>
        </w:rPr>
      </w:pPr>
      <w:r w:rsidRPr="00765E66">
        <w:rPr>
          <w:lang w:eastAsia="sk-SK"/>
        </w:rPr>
        <w:t>V rámci novej časti cestnej komunikácie je potrebné zrealizovať aj cestný obrubník v dĺžke 6,7m.</w:t>
      </w:r>
    </w:p>
    <w:p w14:paraId="466BE538" w14:textId="77777777" w:rsidR="00765E66" w:rsidRDefault="00765E66" w:rsidP="00297B8E">
      <w:pPr>
        <w:rPr>
          <w:lang w:eastAsia="sk-SK"/>
        </w:rPr>
      </w:pPr>
    </w:p>
    <w:p w14:paraId="73BB8461" w14:textId="77777777" w:rsidR="006725FF" w:rsidRDefault="006725FF" w:rsidP="00297B8E">
      <w:pPr>
        <w:rPr>
          <w:lang w:eastAsia="sk-SK"/>
        </w:rPr>
      </w:pPr>
    </w:p>
    <w:p w14:paraId="4B8DDBA8" w14:textId="01A4C30B" w:rsidR="006725FF" w:rsidRPr="006725FF" w:rsidRDefault="006725FF" w:rsidP="006725FF">
      <w:pPr>
        <w:rPr>
          <w:b/>
          <w:bCs/>
          <w:lang w:eastAsia="sk-SK"/>
        </w:rPr>
      </w:pPr>
      <w:r w:rsidRPr="006725FF">
        <w:rPr>
          <w:b/>
          <w:bCs/>
          <w:lang w:eastAsia="sk-SK"/>
        </w:rPr>
        <w:t>Časť: SO 204.</w:t>
      </w:r>
      <w:r>
        <w:rPr>
          <w:b/>
          <w:bCs/>
          <w:lang w:eastAsia="sk-SK"/>
        </w:rPr>
        <w:t>PP</w:t>
      </w:r>
      <w:r w:rsidRPr="006725FF">
        <w:rPr>
          <w:b/>
          <w:bCs/>
          <w:lang w:eastAsia="sk-SK"/>
        </w:rPr>
        <w:t>:</w:t>
      </w:r>
    </w:p>
    <w:p w14:paraId="30574C66" w14:textId="77777777" w:rsidR="006725FF" w:rsidRDefault="006725FF" w:rsidP="00297B8E">
      <w:pPr>
        <w:rPr>
          <w:lang w:eastAsia="sk-SK"/>
        </w:rPr>
      </w:pPr>
    </w:p>
    <w:p w14:paraId="17B39960" w14:textId="00D2BDF6" w:rsidR="006725FF" w:rsidRPr="006725FF" w:rsidRDefault="006725FF" w:rsidP="006725FF">
      <w:pPr>
        <w:rPr>
          <w:lang w:eastAsia="sk-SK"/>
        </w:rPr>
      </w:pPr>
      <w:r w:rsidRPr="006725FF">
        <w:rPr>
          <w:lang w:eastAsia="sk-SK"/>
        </w:rPr>
        <w:t xml:space="preserve">Pre doplňovanie strát chladiacej vody na chladiacich vežiach je navrhovaný priemyselný vodovod s meraním spotreby vody v meracej šachte. Ako zdroj chladiacej vody bude slúžiť existujúce oceľové  potrubie priemyselnej vody DN 700. </w:t>
      </w:r>
      <w:proofErr w:type="spellStart"/>
      <w:r w:rsidRPr="006725FF">
        <w:rPr>
          <w:lang w:eastAsia="sk-SK"/>
        </w:rPr>
        <w:t>Napojovacie</w:t>
      </w:r>
      <w:proofErr w:type="spellEnd"/>
      <w:r w:rsidRPr="006725FF">
        <w:rPr>
          <w:lang w:eastAsia="sk-SK"/>
        </w:rPr>
        <w:t xml:space="preserve"> miesto bude v blízkosti stĺpa č. 17 trasy A3.Svetlosť odbočky bude DN 300, nakoľko odbočka bude kapacitne slúžiť aj pre zásobovanie požiarnou vodou. Odbočenie aj </w:t>
      </w:r>
      <w:proofErr w:type="spellStart"/>
      <w:r w:rsidRPr="006725FF">
        <w:rPr>
          <w:lang w:eastAsia="sk-SK"/>
        </w:rPr>
        <w:t>armatúrne</w:t>
      </w:r>
      <w:proofErr w:type="spellEnd"/>
      <w:r w:rsidRPr="006725FF">
        <w:rPr>
          <w:lang w:eastAsia="sk-SK"/>
        </w:rPr>
        <w:t xml:space="preserve"> zostavy </w:t>
      </w:r>
      <w:r w:rsidR="00FF058A" w:rsidRPr="006725FF">
        <w:rPr>
          <w:lang w:eastAsia="sk-SK"/>
        </w:rPr>
        <w:t>budú</w:t>
      </w:r>
      <w:r w:rsidRPr="006725FF">
        <w:rPr>
          <w:lang w:eastAsia="sk-SK"/>
        </w:rPr>
        <w:t xml:space="preserve"> umiestnené v  </w:t>
      </w:r>
      <w:proofErr w:type="spellStart"/>
      <w:r w:rsidRPr="006725FF">
        <w:rPr>
          <w:lang w:eastAsia="sk-SK"/>
        </w:rPr>
        <w:t>novonavrhovanej</w:t>
      </w:r>
      <w:proofErr w:type="spellEnd"/>
      <w:r w:rsidRPr="006725FF">
        <w:rPr>
          <w:lang w:eastAsia="sk-SK"/>
        </w:rPr>
        <w:t xml:space="preserve"> </w:t>
      </w:r>
      <w:proofErr w:type="spellStart"/>
      <w:r w:rsidRPr="006725FF">
        <w:rPr>
          <w:lang w:eastAsia="sk-SK"/>
        </w:rPr>
        <w:t>armatúrnej</w:t>
      </w:r>
      <w:proofErr w:type="spellEnd"/>
      <w:r w:rsidRPr="006725FF">
        <w:rPr>
          <w:lang w:eastAsia="sk-SK"/>
        </w:rPr>
        <w:t xml:space="preserve"> šachte rozmerov </w:t>
      </w:r>
      <w:r w:rsidR="00FF058A" w:rsidRPr="006725FF">
        <w:rPr>
          <w:lang w:eastAsia="sk-SK"/>
        </w:rPr>
        <w:t>pôdorysu</w:t>
      </w:r>
      <w:r w:rsidRPr="006725FF">
        <w:rPr>
          <w:lang w:eastAsia="sk-SK"/>
        </w:rPr>
        <w:t xml:space="preserve"> 8,75 x 4,0 m s výškou 2,85 m. V šachte  budú osadené, oceľové tvarovky, uzatváracie armatúry DN200 a meranie </w:t>
      </w:r>
      <w:r w:rsidRPr="006725FF">
        <w:rPr>
          <w:lang w:eastAsia="sk-SK"/>
        </w:rPr>
        <w:lastRenderedPageBreak/>
        <w:t xml:space="preserve">prietoku vodomerom DN150 s obtokom DN 200. Ukončenie preložky bude odbočkou s uzáverom na jestvujúci vodovod DN 200 a jestvujúci vodovod bude zrušený zaslepením. </w:t>
      </w:r>
    </w:p>
    <w:p w14:paraId="600FC653" w14:textId="77777777" w:rsidR="006725FF" w:rsidRPr="006725FF" w:rsidRDefault="006725FF" w:rsidP="006725FF">
      <w:pPr>
        <w:rPr>
          <w:lang w:eastAsia="sk-SK"/>
        </w:rPr>
      </w:pPr>
      <w:r w:rsidRPr="006725FF">
        <w:rPr>
          <w:lang w:eastAsia="sk-SK"/>
        </w:rPr>
        <w:t xml:space="preserve">Meranie prietoku bude samostatné pre doplňovaciu vodu aj pre požiarnu vodu. </w:t>
      </w:r>
    </w:p>
    <w:p w14:paraId="58383ECF" w14:textId="77777777" w:rsidR="006725FF" w:rsidRPr="006725FF" w:rsidRDefault="006725FF" w:rsidP="006725FF">
      <w:pPr>
        <w:rPr>
          <w:lang w:eastAsia="sk-SK"/>
        </w:rPr>
      </w:pPr>
      <w:r w:rsidRPr="006725FF">
        <w:rPr>
          <w:lang w:eastAsia="sk-SK"/>
        </w:rPr>
        <w:t>Potreba vody pre chladenie je predpokladaná :</w:t>
      </w:r>
    </w:p>
    <w:p w14:paraId="00CE712E" w14:textId="77777777" w:rsidR="006725FF" w:rsidRPr="006725FF" w:rsidRDefault="006725FF" w:rsidP="006725FF">
      <w:pPr>
        <w:rPr>
          <w:lang w:eastAsia="sk-SK"/>
        </w:rPr>
      </w:pPr>
      <w:r w:rsidRPr="006725FF">
        <w:rPr>
          <w:lang w:eastAsia="sk-SK"/>
        </w:rPr>
        <w:t>Q hod =  120 m3/hod = 33,3 l.s-1</w:t>
      </w:r>
    </w:p>
    <w:p w14:paraId="0AD8AD5C" w14:textId="77777777" w:rsidR="006725FF" w:rsidRPr="006725FF" w:rsidRDefault="006725FF" w:rsidP="006725FF">
      <w:pPr>
        <w:rPr>
          <w:lang w:eastAsia="sk-SK"/>
        </w:rPr>
      </w:pPr>
      <w:proofErr w:type="spellStart"/>
      <w:r w:rsidRPr="006725FF">
        <w:rPr>
          <w:lang w:eastAsia="sk-SK"/>
        </w:rPr>
        <w:t>Armatúrna</w:t>
      </w:r>
      <w:proofErr w:type="spellEnd"/>
      <w:r w:rsidRPr="006725FF">
        <w:rPr>
          <w:lang w:eastAsia="sk-SK"/>
        </w:rPr>
        <w:t xml:space="preserve"> šachta bude umiestnená v ceste S 31-5. Strop šachty bude dimenzovaný na prejazd kamiónov.</w:t>
      </w:r>
    </w:p>
    <w:p w14:paraId="357F4604" w14:textId="2C6DF631" w:rsidR="006725FF" w:rsidRPr="006725FF" w:rsidRDefault="006725FF" w:rsidP="006725FF">
      <w:pPr>
        <w:rPr>
          <w:lang w:eastAsia="sk-SK"/>
        </w:rPr>
      </w:pPr>
      <w:r w:rsidRPr="006725FF">
        <w:rPr>
          <w:lang w:eastAsia="sk-SK"/>
        </w:rPr>
        <w:t>Potrubie vodovodu pre doplňovanie bude DN 200(d225 x 20,5) z potrubia PE100 SDR 11 pre PN 16 v dĺžke 174,5  m. z dôvodu súbehu s komunikáciou a </w:t>
      </w:r>
      <w:r w:rsidR="00FF058A" w:rsidRPr="006725FF">
        <w:rPr>
          <w:lang w:eastAsia="sk-SK"/>
        </w:rPr>
        <w:t>sieťami</w:t>
      </w:r>
      <w:r w:rsidRPr="006725FF">
        <w:rPr>
          <w:lang w:eastAsia="sk-SK"/>
        </w:rPr>
        <w:t xml:space="preserve"> bude potrubie v dĺžke 130 m uložené v chráničke DN300 z PE.  V danom úseku je navrhované realizovať osadenie vodovodu </w:t>
      </w:r>
      <w:proofErr w:type="spellStart"/>
      <w:r w:rsidRPr="006725FF">
        <w:rPr>
          <w:lang w:eastAsia="sk-SK"/>
        </w:rPr>
        <w:t>bezvýkopovou</w:t>
      </w:r>
      <w:proofErr w:type="spellEnd"/>
      <w:r w:rsidRPr="006725FF">
        <w:rPr>
          <w:lang w:eastAsia="sk-SK"/>
        </w:rPr>
        <w:t xml:space="preserve"> </w:t>
      </w:r>
      <w:proofErr w:type="spellStart"/>
      <w:r w:rsidRPr="006725FF">
        <w:rPr>
          <w:lang w:eastAsia="sk-SK"/>
        </w:rPr>
        <w:t>technologiou</w:t>
      </w:r>
      <w:proofErr w:type="spellEnd"/>
      <w:r w:rsidRPr="006725FF">
        <w:rPr>
          <w:lang w:eastAsia="sk-SK"/>
        </w:rPr>
        <w:t xml:space="preserve">  horizontálnym </w:t>
      </w:r>
      <w:r w:rsidR="00FF058A" w:rsidRPr="006725FF">
        <w:rPr>
          <w:lang w:eastAsia="sk-SK"/>
        </w:rPr>
        <w:t>vŕtaním</w:t>
      </w:r>
      <w:r w:rsidRPr="006725FF">
        <w:rPr>
          <w:lang w:eastAsia="sk-SK"/>
        </w:rPr>
        <w:t xml:space="preserve">. </w:t>
      </w:r>
    </w:p>
    <w:p w14:paraId="6EADD124" w14:textId="2DDA08C4" w:rsidR="006725FF" w:rsidRPr="006725FF" w:rsidRDefault="006725FF" w:rsidP="006725FF">
      <w:pPr>
        <w:rPr>
          <w:lang w:eastAsia="sk-SK"/>
        </w:rPr>
      </w:pPr>
      <w:r w:rsidRPr="006725FF">
        <w:rPr>
          <w:lang w:eastAsia="sk-SK"/>
        </w:rPr>
        <w:t xml:space="preserve">Pretlak bude realizovaný v štartovacej jame rozmerov 3 x 2 x 2 m a v trase bude kontrolná jama. Ukončenie pretlaku bude vo vyťahovacej šachte s rozmerom 2 x 2 m </w:t>
      </w:r>
      <w:r w:rsidR="00FF058A" w:rsidRPr="006725FF">
        <w:rPr>
          <w:lang w:eastAsia="sk-SK"/>
        </w:rPr>
        <w:t>pôdorysu</w:t>
      </w:r>
      <w:r w:rsidRPr="006725FF">
        <w:rPr>
          <w:lang w:eastAsia="sk-SK"/>
        </w:rPr>
        <w:t>. Pred realizáciou pretlaku je potrebné vytýčenie jestvujúcich sietí.</w:t>
      </w:r>
    </w:p>
    <w:p w14:paraId="1D3D57C1" w14:textId="77777777" w:rsidR="006725FF" w:rsidRPr="006725FF" w:rsidRDefault="006725FF" w:rsidP="006725FF">
      <w:pPr>
        <w:rPr>
          <w:lang w:eastAsia="sk-SK"/>
        </w:rPr>
      </w:pPr>
      <w:r w:rsidRPr="006725FF">
        <w:rPr>
          <w:lang w:eastAsia="sk-SK"/>
        </w:rPr>
        <w:t xml:space="preserve">Potrubie vodovodu mimo pretlaku bude osadené v ryhe s príložným </w:t>
      </w:r>
      <w:proofErr w:type="spellStart"/>
      <w:r w:rsidRPr="006725FF">
        <w:rPr>
          <w:lang w:eastAsia="sk-SK"/>
        </w:rPr>
        <w:t>pažením</w:t>
      </w:r>
      <w:proofErr w:type="spellEnd"/>
      <w:r w:rsidRPr="006725FF">
        <w:rPr>
          <w:lang w:eastAsia="sk-SK"/>
        </w:rPr>
        <w:t xml:space="preserve"> na pieskovom lôžku s </w:t>
      </w:r>
      <w:proofErr w:type="spellStart"/>
      <w:r w:rsidRPr="006725FF">
        <w:rPr>
          <w:lang w:eastAsia="sk-SK"/>
        </w:rPr>
        <w:t>obsypom</w:t>
      </w:r>
      <w:proofErr w:type="spellEnd"/>
      <w:r w:rsidRPr="006725FF">
        <w:rPr>
          <w:lang w:eastAsia="sk-SK"/>
        </w:rPr>
        <w:t xml:space="preserve">. Zásyp bude prevedený prehodenou zeminou alebo </w:t>
      </w:r>
      <w:proofErr w:type="spellStart"/>
      <w:r w:rsidRPr="006725FF">
        <w:rPr>
          <w:lang w:eastAsia="sk-SK"/>
        </w:rPr>
        <w:t>štrkodrvou</w:t>
      </w:r>
      <w:proofErr w:type="spellEnd"/>
      <w:r w:rsidRPr="006725FF">
        <w:rPr>
          <w:lang w:eastAsia="sk-SK"/>
        </w:rPr>
        <w:t xml:space="preserve"> pod spevnenými plochami.   </w:t>
      </w:r>
    </w:p>
    <w:p w14:paraId="070D54A1" w14:textId="77777777" w:rsidR="006725FF" w:rsidRDefault="006725FF" w:rsidP="00FF058A">
      <w:pPr>
        <w:ind w:firstLine="0"/>
        <w:rPr>
          <w:lang w:eastAsia="sk-SK"/>
        </w:rPr>
      </w:pPr>
    </w:p>
    <w:p w14:paraId="7A9ED910" w14:textId="050B15CA" w:rsidR="006725FF" w:rsidRPr="006725FF" w:rsidRDefault="006725FF" w:rsidP="00297B8E">
      <w:pPr>
        <w:rPr>
          <w:b/>
          <w:bCs/>
          <w:lang w:eastAsia="sk-SK"/>
        </w:rPr>
      </w:pPr>
      <w:r w:rsidRPr="006725FF">
        <w:rPr>
          <w:b/>
          <w:bCs/>
          <w:lang w:eastAsia="sk-SK"/>
        </w:rPr>
        <w:t>Časť: SO 204.EE:</w:t>
      </w:r>
    </w:p>
    <w:p w14:paraId="2BBFA839" w14:textId="77777777" w:rsidR="006725FF" w:rsidRDefault="006725FF" w:rsidP="00297B8E">
      <w:pPr>
        <w:rPr>
          <w:lang w:eastAsia="sk-SK"/>
        </w:rPr>
      </w:pPr>
    </w:p>
    <w:p w14:paraId="0178A88F" w14:textId="77777777" w:rsidR="006725FF" w:rsidRPr="006725FF" w:rsidRDefault="006725FF" w:rsidP="006725FF">
      <w:pPr>
        <w:rPr>
          <w:lang w:eastAsia="sk-SK"/>
        </w:rPr>
      </w:pPr>
      <w:r w:rsidRPr="006725FF">
        <w:rPr>
          <w:lang w:eastAsia="sk-SK"/>
        </w:rPr>
        <w:t>Predmetom tejto projektovej dokumentácie pre stavebné povolenie (DSP) je stavebná elektroinštalácia pre SO 204 Preložka doplňovacej vody pre chladenie.</w:t>
      </w:r>
    </w:p>
    <w:p w14:paraId="0CE738F1" w14:textId="77777777" w:rsidR="006725FF" w:rsidRPr="006725FF" w:rsidRDefault="006725FF" w:rsidP="006725FF">
      <w:pPr>
        <w:rPr>
          <w:lang w:eastAsia="sk-SK"/>
        </w:rPr>
      </w:pPr>
      <w:r w:rsidRPr="006725FF">
        <w:rPr>
          <w:lang w:eastAsia="sk-SK"/>
        </w:rPr>
        <w:t xml:space="preserve">Bude riešené osvetlenie technologickej šachty a uzemnenie potrubí a armatúr. Prípojka </w:t>
      </w:r>
      <w:proofErr w:type="spellStart"/>
      <w:r w:rsidRPr="006725FF">
        <w:rPr>
          <w:lang w:eastAsia="sk-SK"/>
        </w:rPr>
        <w:t>nn</w:t>
      </w:r>
      <w:proofErr w:type="spellEnd"/>
      <w:r w:rsidRPr="006725FF">
        <w:rPr>
          <w:lang w:eastAsia="sk-SK"/>
        </w:rPr>
        <w:t xml:space="preserve"> pre </w:t>
      </w:r>
      <w:proofErr w:type="spellStart"/>
      <w:r w:rsidRPr="006725FF">
        <w:rPr>
          <w:lang w:eastAsia="sk-SK"/>
        </w:rPr>
        <w:t>pre</w:t>
      </w:r>
      <w:proofErr w:type="spellEnd"/>
      <w:r w:rsidRPr="006725FF">
        <w:rPr>
          <w:lang w:eastAsia="sk-SK"/>
        </w:rPr>
        <w:t xml:space="preserve"> osvetlenie bude z rozvádzača RS 203.1.</w:t>
      </w:r>
    </w:p>
    <w:p w14:paraId="1D802880" w14:textId="77777777" w:rsidR="006725FF" w:rsidRPr="006725FF" w:rsidRDefault="006725FF" w:rsidP="006725FF">
      <w:pPr>
        <w:rPr>
          <w:lang w:eastAsia="sk-SK"/>
        </w:rPr>
      </w:pPr>
      <w:r w:rsidRPr="006725FF">
        <w:rPr>
          <w:lang w:eastAsia="sk-SK"/>
        </w:rPr>
        <w:t xml:space="preserve">Rozvádzač bude umiestnený na kovovej konštrukcii </w:t>
      </w:r>
      <w:proofErr w:type="spellStart"/>
      <w:r w:rsidRPr="006725FF">
        <w:rPr>
          <w:lang w:eastAsia="sk-SK"/>
        </w:rPr>
        <w:t>umietnenej</w:t>
      </w:r>
      <w:proofErr w:type="spellEnd"/>
      <w:r w:rsidRPr="006725FF">
        <w:rPr>
          <w:lang w:eastAsia="sk-SK"/>
        </w:rPr>
        <w:t xml:space="preserve"> na podpernom stĺpe potrubného mosta č.17.</w:t>
      </w:r>
    </w:p>
    <w:p w14:paraId="589E6AA1" w14:textId="77777777" w:rsidR="006725FF" w:rsidRPr="006725FF" w:rsidRDefault="006725FF" w:rsidP="006725FF">
      <w:pPr>
        <w:rPr>
          <w:lang w:eastAsia="sk-SK"/>
        </w:rPr>
      </w:pPr>
      <w:r w:rsidRPr="006725FF">
        <w:rPr>
          <w:lang w:eastAsia="sk-SK"/>
        </w:rPr>
        <w:t xml:space="preserve">Osvetlenie bude osadené na bočných stenách technologickej šachty. Prednostne budú použité svietidlá s LED zdrojmi. </w:t>
      </w:r>
    </w:p>
    <w:p w14:paraId="506D9461" w14:textId="77777777" w:rsidR="006725FF" w:rsidRPr="006725FF" w:rsidRDefault="006725FF" w:rsidP="006725FF">
      <w:pPr>
        <w:rPr>
          <w:lang w:eastAsia="sk-SK"/>
        </w:rPr>
      </w:pPr>
      <w:r w:rsidRPr="006725FF">
        <w:rPr>
          <w:lang w:eastAsia="sk-SK"/>
        </w:rPr>
        <w:t xml:space="preserve">Uzemňovač sa predpokladá základový typu B s vývodom pre rozvod uzemnenia TG zariadení. Uzemňovač bude mať aj vývod pre prepojenie s okolitými uzemňovačmi ako systém </w:t>
      </w:r>
      <w:proofErr w:type="spellStart"/>
      <w:r w:rsidRPr="006725FF">
        <w:rPr>
          <w:lang w:eastAsia="sk-SK"/>
        </w:rPr>
        <w:t>ekvipotenciálového</w:t>
      </w:r>
      <w:proofErr w:type="spellEnd"/>
      <w:r w:rsidRPr="006725FF">
        <w:rPr>
          <w:lang w:eastAsia="sk-SK"/>
        </w:rPr>
        <w:t xml:space="preserve"> vyrovnania.</w:t>
      </w:r>
    </w:p>
    <w:p w14:paraId="16E22AAD" w14:textId="77777777" w:rsidR="006725FF" w:rsidRPr="006725FF" w:rsidRDefault="006725FF" w:rsidP="006725FF">
      <w:pPr>
        <w:rPr>
          <w:lang w:eastAsia="sk-SK"/>
        </w:rPr>
      </w:pPr>
    </w:p>
    <w:p w14:paraId="7D8BF5BA" w14:textId="77777777" w:rsidR="006725FF" w:rsidRPr="006725FF" w:rsidRDefault="006725FF" w:rsidP="006725FF">
      <w:pPr>
        <w:ind w:left="720" w:firstLine="0"/>
        <w:rPr>
          <w:lang w:eastAsia="sk-SK"/>
        </w:rPr>
      </w:pPr>
      <w:bookmarkStart w:id="189" w:name="_Toc177380265"/>
      <w:r w:rsidRPr="006725FF">
        <w:rPr>
          <w:lang w:eastAsia="sk-SK"/>
        </w:rPr>
        <w:t>PROJEKČNÉ PODKLADY</w:t>
      </w:r>
      <w:bookmarkEnd w:id="189"/>
    </w:p>
    <w:p w14:paraId="7D5EDA53" w14:textId="77777777" w:rsidR="006725FF" w:rsidRPr="006725FF" w:rsidRDefault="006725FF" w:rsidP="006725FF">
      <w:pPr>
        <w:rPr>
          <w:lang w:eastAsia="sk-SK"/>
        </w:rPr>
      </w:pPr>
      <w:r w:rsidRPr="006725FF">
        <w:rPr>
          <w:lang w:eastAsia="sk-SK"/>
        </w:rPr>
        <w:t xml:space="preserve">Zoznam východiskových podkladov pre zhotovenie dokumentácie i nasledujúce doklady a informácie : </w:t>
      </w:r>
    </w:p>
    <w:p w14:paraId="3AEAA8CD" w14:textId="77777777" w:rsidR="006725FF" w:rsidRPr="006725FF" w:rsidRDefault="006725FF" w:rsidP="00B41B4E">
      <w:pPr>
        <w:numPr>
          <w:ilvl w:val="0"/>
          <w:numId w:val="30"/>
        </w:numPr>
        <w:rPr>
          <w:lang w:eastAsia="sk-SK"/>
        </w:rPr>
      </w:pPr>
      <w:r w:rsidRPr="006725FF">
        <w:rPr>
          <w:lang w:eastAsia="sk-SK"/>
        </w:rPr>
        <w:t>Projektová dokumentácia v stupni – pre územné rozhodnutie;</w:t>
      </w:r>
    </w:p>
    <w:p w14:paraId="575A83AF" w14:textId="77777777" w:rsidR="006725FF" w:rsidRPr="006725FF" w:rsidRDefault="006725FF" w:rsidP="00B41B4E">
      <w:pPr>
        <w:numPr>
          <w:ilvl w:val="0"/>
          <w:numId w:val="30"/>
        </w:numPr>
        <w:rPr>
          <w:lang w:eastAsia="sk-SK"/>
        </w:rPr>
      </w:pPr>
      <w:r w:rsidRPr="006725FF">
        <w:rPr>
          <w:lang w:eastAsia="sk-SK"/>
        </w:rPr>
        <w:t xml:space="preserve">obhliadka jestvujúceho stavu; </w:t>
      </w:r>
    </w:p>
    <w:p w14:paraId="467AA7CA" w14:textId="77777777" w:rsidR="006725FF" w:rsidRPr="006725FF" w:rsidRDefault="006725FF" w:rsidP="00B41B4E">
      <w:pPr>
        <w:numPr>
          <w:ilvl w:val="0"/>
          <w:numId w:val="30"/>
        </w:numPr>
        <w:rPr>
          <w:lang w:eastAsia="sk-SK"/>
        </w:rPr>
      </w:pPr>
      <w:r w:rsidRPr="006725FF">
        <w:rPr>
          <w:lang w:eastAsia="sk-SK"/>
        </w:rPr>
        <w:t>konzultácie a porady ako aj e-mailová komunikácia so zodpovednými pracovníkmi USS;</w:t>
      </w:r>
    </w:p>
    <w:p w14:paraId="6A83DAB4" w14:textId="77777777" w:rsidR="006725FF" w:rsidRPr="006725FF" w:rsidRDefault="006725FF" w:rsidP="00B41B4E">
      <w:pPr>
        <w:numPr>
          <w:ilvl w:val="0"/>
          <w:numId w:val="30"/>
        </w:numPr>
        <w:rPr>
          <w:lang w:eastAsia="sk-SK"/>
        </w:rPr>
      </w:pPr>
      <w:r w:rsidRPr="006725FF">
        <w:rPr>
          <w:lang w:eastAsia="sk-SK"/>
        </w:rPr>
        <w:t xml:space="preserve">koordinácia projektu z profesiami – technológia, stavba, </w:t>
      </w:r>
      <w:proofErr w:type="spellStart"/>
      <w:r w:rsidRPr="006725FF">
        <w:rPr>
          <w:lang w:eastAsia="sk-SK"/>
        </w:rPr>
        <w:t>MaR</w:t>
      </w:r>
      <w:proofErr w:type="spellEnd"/>
      <w:r w:rsidRPr="006725FF">
        <w:rPr>
          <w:lang w:eastAsia="sk-SK"/>
        </w:rPr>
        <w:t xml:space="preserve">, ASRTP a elektroinštalácia; </w:t>
      </w:r>
    </w:p>
    <w:p w14:paraId="5F6A21ED" w14:textId="77777777" w:rsidR="006725FF" w:rsidRPr="006725FF" w:rsidRDefault="006725FF" w:rsidP="00B41B4E">
      <w:pPr>
        <w:numPr>
          <w:ilvl w:val="0"/>
          <w:numId w:val="30"/>
        </w:numPr>
        <w:rPr>
          <w:lang w:eastAsia="sk-SK"/>
        </w:rPr>
      </w:pPr>
      <w:r w:rsidRPr="006725FF">
        <w:rPr>
          <w:lang w:eastAsia="sk-SK"/>
        </w:rPr>
        <w:lastRenderedPageBreak/>
        <w:t xml:space="preserve">použiteľná výkresová dokumentácia </w:t>
      </w:r>
      <w:proofErr w:type="spellStart"/>
      <w:r w:rsidRPr="006725FF">
        <w:rPr>
          <w:lang w:eastAsia="sk-SK"/>
        </w:rPr>
        <w:t>naväzujúcich</w:t>
      </w:r>
      <w:proofErr w:type="spellEnd"/>
      <w:r w:rsidRPr="006725FF">
        <w:rPr>
          <w:lang w:eastAsia="sk-SK"/>
        </w:rPr>
        <w:t xml:space="preserve"> elektrozariadení;</w:t>
      </w:r>
    </w:p>
    <w:p w14:paraId="05A46894" w14:textId="77777777" w:rsidR="006725FF" w:rsidRPr="006725FF" w:rsidRDefault="006725FF" w:rsidP="00B41B4E">
      <w:pPr>
        <w:numPr>
          <w:ilvl w:val="0"/>
          <w:numId w:val="30"/>
        </w:numPr>
        <w:rPr>
          <w:lang w:eastAsia="sk-SK"/>
        </w:rPr>
      </w:pPr>
      <w:r w:rsidRPr="006725FF">
        <w:rPr>
          <w:lang w:eastAsia="sk-SK"/>
        </w:rPr>
        <w:t>predpisy a normy v aktuálnom znení, najmä :</w:t>
      </w:r>
    </w:p>
    <w:p w14:paraId="0F4CA353" w14:textId="77777777" w:rsidR="006725FF" w:rsidRPr="006725FF" w:rsidRDefault="006725FF" w:rsidP="006725FF">
      <w:pPr>
        <w:rPr>
          <w:lang w:eastAsia="sk-SK"/>
        </w:rPr>
      </w:pPr>
    </w:p>
    <w:p w14:paraId="0A226B6A" w14:textId="77777777" w:rsidR="006725FF" w:rsidRPr="006725FF" w:rsidRDefault="006725FF" w:rsidP="00B41B4E">
      <w:pPr>
        <w:numPr>
          <w:ilvl w:val="1"/>
          <w:numId w:val="34"/>
        </w:numPr>
        <w:rPr>
          <w:lang w:eastAsia="sk-SK"/>
        </w:rPr>
      </w:pPr>
      <w:r w:rsidRPr="006725FF">
        <w:rPr>
          <w:lang w:eastAsia="sk-SK"/>
        </w:rPr>
        <w:t xml:space="preserve">STN 33 2000-1 : 2009-04 -  El. </w:t>
      </w:r>
      <w:proofErr w:type="spellStart"/>
      <w:r w:rsidRPr="006725FF">
        <w:rPr>
          <w:lang w:eastAsia="sk-SK"/>
        </w:rPr>
        <w:t>inšt</w:t>
      </w:r>
      <w:proofErr w:type="spellEnd"/>
      <w:r w:rsidRPr="006725FF">
        <w:rPr>
          <w:lang w:eastAsia="sk-SK"/>
        </w:rPr>
        <w:t>. budov. Časť1: Rozsah platnosti, účel a základné princípy</w:t>
      </w:r>
    </w:p>
    <w:p w14:paraId="657F8730" w14:textId="77777777" w:rsidR="006725FF" w:rsidRPr="006725FF" w:rsidRDefault="006725FF" w:rsidP="00B41B4E">
      <w:pPr>
        <w:numPr>
          <w:ilvl w:val="1"/>
          <w:numId w:val="34"/>
        </w:numPr>
        <w:rPr>
          <w:lang w:eastAsia="sk-SK"/>
        </w:rPr>
      </w:pPr>
      <w:r w:rsidRPr="006725FF">
        <w:rPr>
          <w:lang w:eastAsia="sk-SK"/>
        </w:rPr>
        <w:t>STN IEC 6050-826 :2023 -  Medzinárodný elektrotechnický slovník. Kap. 826: Elektrické inštalácie budov.</w:t>
      </w:r>
    </w:p>
    <w:p w14:paraId="687239CA" w14:textId="77777777" w:rsidR="006725FF" w:rsidRPr="006725FF" w:rsidRDefault="006725FF" w:rsidP="00B41B4E">
      <w:pPr>
        <w:numPr>
          <w:ilvl w:val="1"/>
          <w:numId w:val="34"/>
        </w:numPr>
        <w:rPr>
          <w:lang w:eastAsia="sk-SK"/>
        </w:rPr>
      </w:pPr>
      <w:r w:rsidRPr="006725FF">
        <w:rPr>
          <w:lang w:eastAsia="sk-SK"/>
        </w:rPr>
        <w:t xml:space="preserve">STN 33 2000-4-41 : 2019-03  El. </w:t>
      </w:r>
      <w:proofErr w:type="spellStart"/>
      <w:r w:rsidRPr="006725FF">
        <w:rPr>
          <w:lang w:eastAsia="sk-SK"/>
        </w:rPr>
        <w:t>inšt</w:t>
      </w:r>
      <w:proofErr w:type="spellEnd"/>
      <w:r w:rsidRPr="006725FF">
        <w:rPr>
          <w:lang w:eastAsia="sk-SK"/>
        </w:rPr>
        <w:t xml:space="preserve">. budov. Časť4: Zaistenie bezpečnosti.  Kap.41: Ochrana pred úrazom el. prúdom. </w:t>
      </w:r>
      <w:r w:rsidRPr="006725FF">
        <w:rPr>
          <w:lang w:eastAsia="sk-SK"/>
        </w:rPr>
        <w:tab/>
      </w:r>
    </w:p>
    <w:p w14:paraId="011FF62B" w14:textId="77777777" w:rsidR="006725FF" w:rsidRPr="006725FF" w:rsidRDefault="006725FF" w:rsidP="00B41B4E">
      <w:pPr>
        <w:numPr>
          <w:ilvl w:val="1"/>
          <w:numId w:val="34"/>
        </w:numPr>
        <w:rPr>
          <w:lang w:eastAsia="sk-SK"/>
        </w:rPr>
      </w:pPr>
      <w:r w:rsidRPr="006725FF">
        <w:rPr>
          <w:lang w:eastAsia="sk-SK"/>
        </w:rPr>
        <w:t>STN 33 2000-4-43 : 2010-12  -  Elektrické inštalácie budov. Časť 4: Zaistenie bezpečnosti. Kapitola 43: Ochrana pred nadprúdom.</w:t>
      </w:r>
    </w:p>
    <w:p w14:paraId="423385CB" w14:textId="77777777" w:rsidR="006725FF" w:rsidRPr="006725FF" w:rsidRDefault="006725FF" w:rsidP="00B41B4E">
      <w:pPr>
        <w:numPr>
          <w:ilvl w:val="1"/>
          <w:numId w:val="34"/>
        </w:numPr>
        <w:rPr>
          <w:lang w:eastAsia="sk-SK"/>
        </w:rPr>
      </w:pPr>
      <w:r w:rsidRPr="006725FF">
        <w:rPr>
          <w:lang w:eastAsia="sk-SK"/>
        </w:rPr>
        <w:t xml:space="preserve">STN 33 2000-4-46 : 2018-07  -  El. </w:t>
      </w:r>
      <w:proofErr w:type="spellStart"/>
      <w:r w:rsidRPr="006725FF">
        <w:rPr>
          <w:lang w:eastAsia="sk-SK"/>
        </w:rPr>
        <w:t>inšt</w:t>
      </w:r>
      <w:proofErr w:type="spellEnd"/>
      <w:r w:rsidRPr="006725FF">
        <w:rPr>
          <w:lang w:eastAsia="sk-SK"/>
        </w:rPr>
        <w:t xml:space="preserve">. budov. Časť4: Zaistenie </w:t>
      </w:r>
      <w:proofErr w:type="spellStart"/>
      <w:r w:rsidRPr="006725FF">
        <w:rPr>
          <w:lang w:eastAsia="sk-SK"/>
        </w:rPr>
        <w:t>bezp</w:t>
      </w:r>
      <w:proofErr w:type="spellEnd"/>
      <w:r w:rsidRPr="006725FF">
        <w:rPr>
          <w:lang w:eastAsia="sk-SK"/>
        </w:rPr>
        <w:t>.  Kap. 46: Bezpečné odpojenie a spínanie.</w:t>
      </w:r>
    </w:p>
    <w:p w14:paraId="4DA0A319" w14:textId="77777777" w:rsidR="006725FF" w:rsidRPr="006725FF" w:rsidRDefault="006725FF" w:rsidP="00B41B4E">
      <w:pPr>
        <w:numPr>
          <w:ilvl w:val="1"/>
          <w:numId w:val="34"/>
        </w:numPr>
        <w:rPr>
          <w:lang w:eastAsia="sk-SK"/>
        </w:rPr>
      </w:pPr>
      <w:r w:rsidRPr="006725FF">
        <w:rPr>
          <w:lang w:eastAsia="sk-SK"/>
        </w:rPr>
        <w:t xml:space="preserve">STN 33 2000-4-473  -  El. predpisy. El. zariadenia. 4.časť: Bezpečnosť. Kap.47:Použitie </w:t>
      </w:r>
      <w:proofErr w:type="spellStart"/>
      <w:r w:rsidRPr="006725FF">
        <w:rPr>
          <w:lang w:eastAsia="sk-SK"/>
        </w:rPr>
        <w:t>ochr</w:t>
      </w:r>
      <w:proofErr w:type="spellEnd"/>
      <w:r w:rsidRPr="006725FF">
        <w:rPr>
          <w:lang w:eastAsia="sk-SK"/>
        </w:rPr>
        <w:t>. opatrení pre zaistenie bezpečnosti. Odd.473: Opatrenia na    ochranu proti nadprúdom.</w:t>
      </w:r>
    </w:p>
    <w:p w14:paraId="269DE008" w14:textId="77777777" w:rsidR="006725FF" w:rsidRPr="006725FF" w:rsidRDefault="006725FF" w:rsidP="00B41B4E">
      <w:pPr>
        <w:numPr>
          <w:ilvl w:val="1"/>
          <w:numId w:val="34"/>
        </w:numPr>
        <w:rPr>
          <w:lang w:eastAsia="sk-SK"/>
        </w:rPr>
      </w:pPr>
      <w:r w:rsidRPr="006725FF">
        <w:rPr>
          <w:lang w:eastAsia="sk-SK"/>
        </w:rPr>
        <w:t xml:space="preserve">STN 33 2000-5-51/O1 : 2014  -  El. </w:t>
      </w:r>
      <w:proofErr w:type="spellStart"/>
      <w:r w:rsidRPr="006725FF">
        <w:rPr>
          <w:lang w:eastAsia="sk-SK"/>
        </w:rPr>
        <w:t>inšt</w:t>
      </w:r>
      <w:proofErr w:type="spellEnd"/>
      <w:r w:rsidRPr="006725FF">
        <w:rPr>
          <w:lang w:eastAsia="sk-SK"/>
        </w:rPr>
        <w:t xml:space="preserve">. budov. Časť5: Výber a stavba el. </w:t>
      </w:r>
      <w:proofErr w:type="spellStart"/>
      <w:r w:rsidRPr="006725FF">
        <w:rPr>
          <w:lang w:eastAsia="sk-SK"/>
        </w:rPr>
        <w:t>zar</w:t>
      </w:r>
      <w:proofErr w:type="spellEnd"/>
      <w:r w:rsidRPr="006725FF">
        <w:rPr>
          <w:lang w:eastAsia="sk-SK"/>
        </w:rPr>
        <w:t>.  Kap.51: Spoločné pravidlá.</w:t>
      </w:r>
    </w:p>
    <w:p w14:paraId="11A8669B" w14:textId="77777777" w:rsidR="006725FF" w:rsidRPr="006725FF" w:rsidRDefault="006725FF" w:rsidP="00B41B4E">
      <w:pPr>
        <w:numPr>
          <w:ilvl w:val="1"/>
          <w:numId w:val="34"/>
        </w:numPr>
        <w:rPr>
          <w:lang w:eastAsia="sk-SK"/>
        </w:rPr>
      </w:pPr>
      <w:r w:rsidRPr="006725FF">
        <w:rPr>
          <w:lang w:eastAsia="sk-SK"/>
        </w:rPr>
        <w:t xml:space="preserve">STN 33 2000-5-52/O1 : 2014 -  El. </w:t>
      </w:r>
      <w:proofErr w:type="spellStart"/>
      <w:r w:rsidRPr="006725FF">
        <w:rPr>
          <w:lang w:eastAsia="sk-SK"/>
        </w:rPr>
        <w:t>inšt</w:t>
      </w:r>
      <w:proofErr w:type="spellEnd"/>
      <w:r w:rsidRPr="006725FF">
        <w:rPr>
          <w:lang w:eastAsia="sk-SK"/>
        </w:rPr>
        <w:t xml:space="preserve">. budov. Časť5: Výber a stavba el. </w:t>
      </w:r>
      <w:proofErr w:type="spellStart"/>
      <w:r w:rsidRPr="006725FF">
        <w:rPr>
          <w:lang w:eastAsia="sk-SK"/>
        </w:rPr>
        <w:t>zar</w:t>
      </w:r>
      <w:proofErr w:type="spellEnd"/>
      <w:r w:rsidRPr="006725FF">
        <w:rPr>
          <w:lang w:eastAsia="sk-SK"/>
        </w:rPr>
        <w:t>.  Kap.52: Elektrické rozvody.</w:t>
      </w:r>
    </w:p>
    <w:p w14:paraId="0474F7AB" w14:textId="77777777" w:rsidR="006725FF" w:rsidRPr="006725FF" w:rsidRDefault="006725FF" w:rsidP="00B41B4E">
      <w:pPr>
        <w:numPr>
          <w:ilvl w:val="1"/>
          <w:numId w:val="34"/>
        </w:numPr>
        <w:rPr>
          <w:lang w:eastAsia="sk-SK"/>
        </w:rPr>
      </w:pPr>
      <w:r w:rsidRPr="006725FF">
        <w:rPr>
          <w:lang w:eastAsia="sk-SK"/>
        </w:rPr>
        <w:t xml:space="preserve">STN 33 2000-5-54 :2012-08 -  Elektrické inštalácie nízkeho napätia. Časť 5-54: Výber a stavba elektrických zariadení. Uzemňovacie sústavy, ochranné vodiče a vodiče na ochranné pospájanie.  </w:t>
      </w:r>
    </w:p>
    <w:p w14:paraId="164E06CF" w14:textId="77777777" w:rsidR="006725FF" w:rsidRPr="006725FF" w:rsidRDefault="006725FF" w:rsidP="00B41B4E">
      <w:pPr>
        <w:numPr>
          <w:ilvl w:val="1"/>
          <w:numId w:val="34"/>
        </w:numPr>
        <w:rPr>
          <w:lang w:eastAsia="sk-SK"/>
        </w:rPr>
      </w:pPr>
      <w:r w:rsidRPr="006725FF">
        <w:rPr>
          <w:lang w:eastAsia="sk-SK"/>
        </w:rPr>
        <w:t>STN 33 2130 : 1983-2002</w:t>
      </w:r>
      <w:r w:rsidRPr="006725FF">
        <w:rPr>
          <w:lang w:eastAsia="sk-SK"/>
        </w:rPr>
        <w:tab/>
        <w:t>- El. predpisy. Vnútorné elektrické rozvody.</w:t>
      </w:r>
    </w:p>
    <w:p w14:paraId="4A67E2B4" w14:textId="77777777" w:rsidR="006725FF" w:rsidRPr="006725FF" w:rsidRDefault="006725FF" w:rsidP="00B41B4E">
      <w:pPr>
        <w:numPr>
          <w:ilvl w:val="1"/>
          <w:numId w:val="34"/>
        </w:numPr>
        <w:rPr>
          <w:lang w:eastAsia="sk-SK"/>
        </w:rPr>
      </w:pPr>
      <w:r w:rsidRPr="006725FF">
        <w:rPr>
          <w:lang w:eastAsia="sk-SK"/>
        </w:rPr>
        <w:t>STN 34 1610</w:t>
      </w:r>
      <w:r w:rsidRPr="006725FF">
        <w:rPr>
          <w:lang w:eastAsia="sk-SK"/>
        </w:rPr>
        <w:tab/>
      </w:r>
      <w:r w:rsidRPr="006725FF">
        <w:rPr>
          <w:lang w:eastAsia="sk-SK"/>
        </w:rPr>
        <w:tab/>
        <w:t>El. silnoprúdový rozvod v priemyselných prevádzkach.</w:t>
      </w:r>
    </w:p>
    <w:p w14:paraId="0E70F361" w14:textId="77777777" w:rsidR="006725FF" w:rsidRPr="006725FF" w:rsidRDefault="006725FF" w:rsidP="00B41B4E">
      <w:pPr>
        <w:numPr>
          <w:ilvl w:val="1"/>
          <w:numId w:val="34"/>
        </w:numPr>
        <w:rPr>
          <w:lang w:eastAsia="sk-SK"/>
        </w:rPr>
      </w:pPr>
      <w:r w:rsidRPr="006725FF">
        <w:rPr>
          <w:lang w:eastAsia="sk-SK"/>
        </w:rPr>
        <w:t xml:space="preserve">STN EN 60439-1 : 2012-08 Nízkonapäťové rozvádzače. Časť 1: Typovo skúšané a čiastočne typovo skúšané rozvádzače. </w:t>
      </w:r>
    </w:p>
    <w:p w14:paraId="1E357781" w14:textId="77777777" w:rsidR="006725FF" w:rsidRPr="006725FF" w:rsidRDefault="006725FF" w:rsidP="00B41B4E">
      <w:pPr>
        <w:numPr>
          <w:ilvl w:val="1"/>
          <w:numId w:val="34"/>
        </w:numPr>
        <w:rPr>
          <w:lang w:eastAsia="sk-SK"/>
        </w:rPr>
      </w:pPr>
      <w:r w:rsidRPr="006725FF">
        <w:rPr>
          <w:lang w:eastAsia="sk-SK"/>
        </w:rPr>
        <w:t>STN EN 60529 (33 0330)  Stupne ochrany krytom.</w:t>
      </w:r>
    </w:p>
    <w:p w14:paraId="04364A3D" w14:textId="77777777" w:rsidR="006725FF" w:rsidRPr="006725FF" w:rsidRDefault="006725FF" w:rsidP="00B41B4E">
      <w:pPr>
        <w:numPr>
          <w:ilvl w:val="1"/>
          <w:numId w:val="34"/>
        </w:numPr>
        <w:rPr>
          <w:lang w:eastAsia="sk-SK"/>
        </w:rPr>
      </w:pPr>
      <w:r w:rsidRPr="006725FF">
        <w:rPr>
          <w:lang w:eastAsia="sk-SK"/>
        </w:rPr>
        <w:t>STN EN 61140: 2018-06 - Ochrana pred úrazom el. prúdom. Spoločné hľadiská pre inštaláciu a zariadenia.</w:t>
      </w:r>
    </w:p>
    <w:p w14:paraId="31CAA661" w14:textId="77777777" w:rsidR="006725FF" w:rsidRPr="006725FF" w:rsidRDefault="006725FF" w:rsidP="00B41B4E">
      <w:pPr>
        <w:numPr>
          <w:ilvl w:val="1"/>
          <w:numId w:val="34"/>
        </w:numPr>
        <w:rPr>
          <w:lang w:eastAsia="sk-SK"/>
        </w:rPr>
      </w:pPr>
      <w:r w:rsidRPr="006725FF">
        <w:rPr>
          <w:lang w:eastAsia="sk-SK"/>
        </w:rPr>
        <w:t xml:space="preserve"> Vyhl. č.508/2009 </w:t>
      </w:r>
      <w:proofErr w:type="spellStart"/>
      <w:r w:rsidRPr="006725FF">
        <w:rPr>
          <w:lang w:eastAsia="sk-SK"/>
        </w:rPr>
        <w:t>Z.z</w:t>
      </w:r>
      <w:proofErr w:type="spellEnd"/>
      <w:r w:rsidRPr="006725FF">
        <w:rPr>
          <w:lang w:eastAsia="sk-SK"/>
        </w:rPr>
        <w:t xml:space="preserve">. v znení neskorších predpisov - Zaistenie bezpečnosti a ochrany zdravia pri práci a bezpečnosti </w:t>
      </w:r>
      <w:proofErr w:type="spellStart"/>
      <w:r w:rsidRPr="006725FF">
        <w:rPr>
          <w:lang w:eastAsia="sk-SK"/>
        </w:rPr>
        <w:t>tech.zar</w:t>
      </w:r>
      <w:proofErr w:type="spellEnd"/>
      <w:r w:rsidRPr="006725FF">
        <w:rPr>
          <w:lang w:eastAsia="sk-SK"/>
        </w:rPr>
        <w:t xml:space="preserve">. </w:t>
      </w:r>
    </w:p>
    <w:p w14:paraId="465DB520" w14:textId="77777777" w:rsidR="006725FF" w:rsidRPr="006725FF" w:rsidRDefault="006725FF" w:rsidP="00B41B4E">
      <w:pPr>
        <w:numPr>
          <w:ilvl w:val="1"/>
          <w:numId w:val="34"/>
        </w:numPr>
        <w:rPr>
          <w:lang w:eastAsia="sk-SK"/>
        </w:rPr>
      </w:pPr>
      <w:r w:rsidRPr="006725FF">
        <w:rPr>
          <w:lang w:eastAsia="sk-SK"/>
        </w:rPr>
        <w:t xml:space="preserve">Vyhl. MV SR č.79/2004 </w:t>
      </w:r>
      <w:proofErr w:type="spellStart"/>
      <w:r w:rsidRPr="006725FF">
        <w:rPr>
          <w:lang w:eastAsia="sk-SK"/>
        </w:rPr>
        <w:t>Z.z</w:t>
      </w:r>
      <w:proofErr w:type="spellEnd"/>
      <w:r w:rsidRPr="006725FF">
        <w:rPr>
          <w:lang w:eastAsia="sk-SK"/>
        </w:rPr>
        <w:t xml:space="preserve">.  O vykonávaní kontroly </w:t>
      </w:r>
      <w:proofErr w:type="spellStart"/>
      <w:r w:rsidRPr="006725FF">
        <w:rPr>
          <w:lang w:eastAsia="sk-SK"/>
        </w:rPr>
        <w:t>protipož</w:t>
      </w:r>
      <w:proofErr w:type="spellEnd"/>
      <w:r w:rsidRPr="006725FF">
        <w:rPr>
          <w:lang w:eastAsia="sk-SK"/>
        </w:rPr>
        <w:t xml:space="preserve">. </w:t>
      </w:r>
      <w:proofErr w:type="spellStart"/>
      <w:r w:rsidRPr="006725FF">
        <w:rPr>
          <w:lang w:eastAsia="sk-SK"/>
        </w:rPr>
        <w:t>bezpeč</w:t>
      </w:r>
      <w:proofErr w:type="spellEnd"/>
      <w:r w:rsidRPr="006725FF">
        <w:rPr>
          <w:lang w:eastAsia="sk-SK"/>
        </w:rPr>
        <w:t xml:space="preserve">. pri </w:t>
      </w:r>
      <w:proofErr w:type="spellStart"/>
      <w:r w:rsidRPr="006725FF">
        <w:rPr>
          <w:lang w:eastAsia="sk-SK"/>
        </w:rPr>
        <w:t>prev</w:t>
      </w:r>
      <w:proofErr w:type="spellEnd"/>
      <w:r w:rsidRPr="006725FF">
        <w:rPr>
          <w:lang w:eastAsia="sk-SK"/>
        </w:rPr>
        <w:t xml:space="preserve">. el. </w:t>
      </w:r>
      <w:proofErr w:type="spellStart"/>
      <w:r w:rsidRPr="006725FF">
        <w:rPr>
          <w:lang w:eastAsia="sk-SK"/>
        </w:rPr>
        <w:t>zar</w:t>
      </w:r>
      <w:proofErr w:type="spellEnd"/>
      <w:r w:rsidRPr="006725FF">
        <w:rPr>
          <w:lang w:eastAsia="sk-SK"/>
        </w:rPr>
        <w:t>.</w:t>
      </w:r>
    </w:p>
    <w:p w14:paraId="13FA56F5" w14:textId="77777777" w:rsidR="006725FF" w:rsidRPr="006725FF" w:rsidRDefault="006725FF" w:rsidP="00B41B4E">
      <w:pPr>
        <w:numPr>
          <w:ilvl w:val="1"/>
          <w:numId w:val="34"/>
        </w:numPr>
        <w:rPr>
          <w:lang w:eastAsia="sk-SK"/>
        </w:rPr>
      </w:pPr>
      <w:r w:rsidRPr="006725FF">
        <w:rPr>
          <w:lang w:eastAsia="sk-SK"/>
        </w:rPr>
        <w:t xml:space="preserve">Vyhl. MV SR č.94/2004 </w:t>
      </w:r>
      <w:proofErr w:type="spellStart"/>
      <w:r w:rsidRPr="006725FF">
        <w:rPr>
          <w:lang w:eastAsia="sk-SK"/>
        </w:rPr>
        <w:t>Z.z</w:t>
      </w:r>
      <w:proofErr w:type="spellEnd"/>
      <w:r w:rsidRPr="006725FF">
        <w:rPr>
          <w:lang w:eastAsia="sk-SK"/>
        </w:rPr>
        <w:t xml:space="preserve">.  Technické požiadavky na </w:t>
      </w:r>
      <w:proofErr w:type="spellStart"/>
      <w:r w:rsidRPr="006725FF">
        <w:rPr>
          <w:lang w:eastAsia="sk-SK"/>
        </w:rPr>
        <w:t>pož</w:t>
      </w:r>
      <w:proofErr w:type="spellEnd"/>
      <w:r w:rsidRPr="006725FF">
        <w:rPr>
          <w:lang w:eastAsia="sk-SK"/>
        </w:rPr>
        <w:t>. bezpečnosť pri výstavbe a užívaní stavieb</w:t>
      </w:r>
    </w:p>
    <w:p w14:paraId="7DEE3BF0" w14:textId="7E5F9BDB" w:rsidR="006725FF" w:rsidRPr="006725FF" w:rsidRDefault="006725FF" w:rsidP="00B41B4E">
      <w:pPr>
        <w:numPr>
          <w:ilvl w:val="1"/>
          <w:numId w:val="34"/>
        </w:numPr>
        <w:rPr>
          <w:lang w:eastAsia="sk-SK"/>
        </w:rPr>
      </w:pPr>
      <w:r w:rsidRPr="006725FF">
        <w:rPr>
          <w:lang w:eastAsia="sk-SK"/>
        </w:rPr>
        <w:t xml:space="preserve">Vyhl. NR SR č.147/2013 </w:t>
      </w:r>
      <w:proofErr w:type="spellStart"/>
      <w:r w:rsidRPr="006725FF">
        <w:rPr>
          <w:lang w:eastAsia="sk-SK"/>
        </w:rPr>
        <w:t>Z.z</w:t>
      </w:r>
      <w:proofErr w:type="spellEnd"/>
      <w:r w:rsidRPr="006725FF">
        <w:rPr>
          <w:lang w:eastAsia="sk-SK"/>
        </w:rPr>
        <w:t>.  o bezpečnosti a ochrane zdravia pri práci.</w:t>
      </w:r>
    </w:p>
    <w:p w14:paraId="3AA5528D" w14:textId="77777777" w:rsidR="006725FF" w:rsidRDefault="006725FF" w:rsidP="006725FF">
      <w:pPr>
        <w:ind w:left="720" w:firstLine="0"/>
        <w:rPr>
          <w:lang w:eastAsia="sk-SK"/>
        </w:rPr>
      </w:pPr>
      <w:bookmarkStart w:id="190" w:name="_Toc177380266"/>
    </w:p>
    <w:p w14:paraId="377E59F4" w14:textId="34EB1C31" w:rsidR="006725FF" w:rsidRPr="006725FF" w:rsidRDefault="006725FF" w:rsidP="006725FF">
      <w:pPr>
        <w:ind w:left="720" w:firstLine="0"/>
        <w:rPr>
          <w:lang w:eastAsia="sk-SK"/>
        </w:rPr>
      </w:pPr>
      <w:r w:rsidRPr="006725FF">
        <w:rPr>
          <w:lang w:eastAsia="sk-SK"/>
        </w:rPr>
        <w:t>ROZSAH PROJEKTU</w:t>
      </w:r>
      <w:bookmarkEnd w:id="190"/>
    </w:p>
    <w:p w14:paraId="054DB18C" w14:textId="77777777" w:rsidR="006725FF" w:rsidRPr="006725FF" w:rsidRDefault="006725FF" w:rsidP="006725FF">
      <w:pPr>
        <w:rPr>
          <w:lang w:eastAsia="sk-SK"/>
        </w:rPr>
      </w:pPr>
    </w:p>
    <w:p w14:paraId="10A0FB6A" w14:textId="77777777" w:rsidR="006725FF" w:rsidRPr="006725FF" w:rsidRDefault="006725FF" w:rsidP="006725FF">
      <w:pPr>
        <w:ind w:left="1080" w:firstLine="0"/>
        <w:rPr>
          <w:lang w:eastAsia="sk-SK"/>
        </w:rPr>
      </w:pPr>
      <w:bookmarkStart w:id="191" w:name="_Toc177380267"/>
      <w:r w:rsidRPr="006725FF">
        <w:rPr>
          <w:lang w:eastAsia="sk-SK"/>
        </w:rPr>
        <w:lastRenderedPageBreak/>
        <w:t>PROJEKT RIEŠI</w:t>
      </w:r>
      <w:bookmarkEnd w:id="191"/>
    </w:p>
    <w:p w14:paraId="0AD9C3CA" w14:textId="77777777" w:rsidR="006725FF" w:rsidRPr="006725FF" w:rsidRDefault="006725FF" w:rsidP="00B41B4E">
      <w:pPr>
        <w:numPr>
          <w:ilvl w:val="0"/>
          <w:numId w:val="30"/>
        </w:numPr>
        <w:rPr>
          <w:lang w:eastAsia="sk-SK"/>
        </w:rPr>
      </w:pPr>
      <w:r w:rsidRPr="006725FF">
        <w:rPr>
          <w:lang w:eastAsia="sk-SK"/>
        </w:rPr>
        <w:t>Rozvádzač RS204</w:t>
      </w:r>
    </w:p>
    <w:p w14:paraId="5F38CB49" w14:textId="77777777" w:rsidR="006725FF" w:rsidRPr="006725FF" w:rsidRDefault="006725FF" w:rsidP="00B41B4E">
      <w:pPr>
        <w:numPr>
          <w:ilvl w:val="0"/>
          <w:numId w:val="30"/>
        </w:numPr>
        <w:rPr>
          <w:lang w:eastAsia="sk-SK"/>
        </w:rPr>
      </w:pPr>
      <w:r w:rsidRPr="006725FF">
        <w:rPr>
          <w:lang w:eastAsia="sk-SK"/>
        </w:rPr>
        <w:t>Svetelná inštalácia</w:t>
      </w:r>
    </w:p>
    <w:p w14:paraId="20DBA47C" w14:textId="77777777" w:rsidR="006725FF" w:rsidRPr="006725FF" w:rsidRDefault="006725FF" w:rsidP="00B41B4E">
      <w:pPr>
        <w:numPr>
          <w:ilvl w:val="0"/>
          <w:numId w:val="30"/>
        </w:numPr>
        <w:rPr>
          <w:lang w:eastAsia="sk-SK"/>
        </w:rPr>
      </w:pPr>
      <w:r w:rsidRPr="006725FF">
        <w:rPr>
          <w:lang w:eastAsia="sk-SK"/>
        </w:rPr>
        <w:t xml:space="preserve">Uzemnenie </w:t>
      </w:r>
      <w:proofErr w:type="spellStart"/>
      <w:r w:rsidRPr="006725FF">
        <w:rPr>
          <w:lang w:eastAsia="sk-SK"/>
        </w:rPr>
        <w:t>zariadeni</w:t>
      </w:r>
      <w:proofErr w:type="spellEnd"/>
      <w:r w:rsidRPr="006725FF">
        <w:rPr>
          <w:lang w:eastAsia="sk-SK"/>
        </w:rPr>
        <w:t>.</w:t>
      </w:r>
    </w:p>
    <w:p w14:paraId="2541F148" w14:textId="77777777" w:rsidR="006725FF" w:rsidRPr="006725FF" w:rsidRDefault="006725FF" w:rsidP="006725FF">
      <w:pPr>
        <w:rPr>
          <w:lang w:eastAsia="sk-SK"/>
        </w:rPr>
      </w:pPr>
    </w:p>
    <w:p w14:paraId="6DD20E87" w14:textId="16E50353" w:rsidR="006725FF" w:rsidRPr="006725FF" w:rsidRDefault="006725FF" w:rsidP="006725FF">
      <w:pPr>
        <w:rPr>
          <w:lang w:eastAsia="sk-SK"/>
        </w:rPr>
      </w:pPr>
      <w:bookmarkStart w:id="192" w:name="_Toc177380268"/>
      <w:r w:rsidRPr="006725FF">
        <w:rPr>
          <w:lang w:eastAsia="sk-SK"/>
        </w:rPr>
        <w:t>PROJEKT NERIEŠI</w:t>
      </w:r>
      <w:bookmarkEnd w:id="192"/>
    </w:p>
    <w:p w14:paraId="2E8433CD" w14:textId="77777777" w:rsidR="006725FF" w:rsidRPr="006725FF" w:rsidRDefault="006725FF" w:rsidP="00B41B4E">
      <w:pPr>
        <w:numPr>
          <w:ilvl w:val="0"/>
          <w:numId w:val="30"/>
        </w:numPr>
        <w:rPr>
          <w:lang w:eastAsia="sk-SK"/>
        </w:rPr>
      </w:pPr>
      <w:r w:rsidRPr="006725FF">
        <w:rPr>
          <w:lang w:eastAsia="sk-SK"/>
        </w:rPr>
        <w:t>Rozvádzač RS 203.1– rieši SO203;</w:t>
      </w:r>
    </w:p>
    <w:p w14:paraId="20C40289" w14:textId="77777777" w:rsidR="006725FF" w:rsidRPr="006725FF" w:rsidRDefault="006725FF" w:rsidP="00B41B4E">
      <w:pPr>
        <w:numPr>
          <w:ilvl w:val="0"/>
          <w:numId w:val="30"/>
        </w:numPr>
        <w:rPr>
          <w:lang w:eastAsia="sk-SK"/>
        </w:rPr>
      </w:pPr>
      <w:r w:rsidRPr="006725FF">
        <w:rPr>
          <w:lang w:eastAsia="sk-SK"/>
        </w:rPr>
        <w:t>Meranie a reguláciu - predmet ČPS 203</w:t>
      </w:r>
    </w:p>
    <w:p w14:paraId="1AA20B0D" w14:textId="77777777" w:rsidR="006725FF" w:rsidRPr="006725FF" w:rsidRDefault="006725FF" w:rsidP="006725FF">
      <w:pPr>
        <w:rPr>
          <w:lang w:eastAsia="sk-SK"/>
        </w:rPr>
      </w:pPr>
    </w:p>
    <w:p w14:paraId="558EBDEC" w14:textId="77777777" w:rsidR="006725FF" w:rsidRPr="006725FF" w:rsidRDefault="006725FF" w:rsidP="006725FF">
      <w:pPr>
        <w:rPr>
          <w:lang w:eastAsia="sk-SK"/>
        </w:rPr>
      </w:pPr>
      <w:bookmarkStart w:id="193" w:name="_Toc177380269"/>
      <w:r w:rsidRPr="006725FF">
        <w:rPr>
          <w:lang w:eastAsia="sk-SK"/>
        </w:rPr>
        <w:t>ZÁKLADNÉ TECHNICKÉ ÚDAJE</w:t>
      </w:r>
      <w:bookmarkEnd w:id="193"/>
    </w:p>
    <w:p w14:paraId="6018FC85" w14:textId="77777777" w:rsidR="006725FF" w:rsidRPr="006725FF" w:rsidRDefault="006725FF" w:rsidP="006725FF">
      <w:pPr>
        <w:rPr>
          <w:lang w:eastAsia="sk-SK"/>
        </w:rPr>
      </w:pPr>
    </w:p>
    <w:p w14:paraId="399C68D6" w14:textId="09DDA3E3" w:rsidR="006725FF" w:rsidRPr="006725FF" w:rsidRDefault="006725FF" w:rsidP="006725FF">
      <w:pPr>
        <w:ind w:left="1068" w:firstLine="0"/>
        <w:rPr>
          <w:lang w:eastAsia="sk-SK"/>
        </w:rPr>
      </w:pPr>
      <w:bookmarkStart w:id="194" w:name="_Toc177380270"/>
      <w:r w:rsidRPr="006725FF">
        <w:rPr>
          <w:lang w:eastAsia="sk-SK"/>
        </w:rPr>
        <w:t>CHARAKTERISTIKA ELEKTRICKÉHO ZARIADENIA PODĽA MIERY OHROZENIA</w:t>
      </w:r>
      <w:bookmarkEnd w:id="194"/>
    </w:p>
    <w:p w14:paraId="406EB082" w14:textId="77777777" w:rsidR="006725FF" w:rsidRPr="006725FF" w:rsidRDefault="006725FF" w:rsidP="006725FF">
      <w:pPr>
        <w:rPr>
          <w:lang w:eastAsia="sk-SK"/>
        </w:rPr>
      </w:pPr>
      <w:r w:rsidRPr="006725FF">
        <w:rPr>
          <w:lang w:eastAsia="sk-SK"/>
        </w:rPr>
        <w:t xml:space="preserve">Projektované zariadenia sú vyhradené technické zariadenia skupiny „B“ v zmysle vyhlášky 508/2009 </w:t>
      </w:r>
      <w:proofErr w:type="spellStart"/>
      <w:r w:rsidRPr="006725FF">
        <w:rPr>
          <w:lang w:eastAsia="sk-SK"/>
        </w:rPr>
        <w:t>Z.z</w:t>
      </w:r>
      <w:proofErr w:type="spellEnd"/>
      <w:r w:rsidRPr="006725FF">
        <w:rPr>
          <w:lang w:eastAsia="sk-SK"/>
        </w:rPr>
        <w:t xml:space="preserve">. – MPSVR SR. </w:t>
      </w:r>
    </w:p>
    <w:p w14:paraId="1B9EEAC9" w14:textId="77777777" w:rsidR="006725FF" w:rsidRPr="006725FF" w:rsidRDefault="006725FF" w:rsidP="006725FF">
      <w:pPr>
        <w:rPr>
          <w:lang w:eastAsia="sk-SK"/>
        </w:rPr>
      </w:pPr>
    </w:p>
    <w:p w14:paraId="3AA1DB77" w14:textId="2E309FA6" w:rsidR="006725FF" w:rsidRPr="006725FF" w:rsidRDefault="006725FF" w:rsidP="006725FF">
      <w:pPr>
        <w:ind w:left="1068" w:firstLine="0"/>
        <w:rPr>
          <w:lang w:eastAsia="sk-SK"/>
        </w:rPr>
      </w:pPr>
      <w:bookmarkStart w:id="195" w:name="_Toc177380271"/>
      <w:r w:rsidRPr="006725FF">
        <w:rPr>
          <w:lang w:eastAsia="sk-SK"/>
        </w:rPr>
        <w:t xml:space="preserve"> ROZVODNÉ SIETE</w:t>
      </w:r>
      <w:bookmarkEnd w:id="195"/>
    </w:p>
    <w:p w14:paraId="6E6D31C7" w14:textId="77777777" w:rsidR="006725FF" w:rsidRPr="006725FF" w:rsidRDefault="006725FF" w:rsidP="006725FF">
      <w:pPr>
        <w:rPr>
          <w:lang w:eastAsia="sk-SK"/>
        </w:rPr>
      </w:pPr>
      <w:r w:rsidRPr="006725FF">
        <w:rPr>
          <w:lang w:eastAsia="sk-SK"/>
        </w:rPr>
        <w:t xml:space="preserve">1/N/PE AC 230V, 50Hz, TN-S – istený vývod v NN rozvádzači </w:t>
      </w:r>
    </w:p>
    <w:p w14:paraId="34BFBD17" w14:textId="77777777" w:rsidR="006725FF" w:rsidRPr="006725FF" w:rsidRDefault="006725FF" w:rsidP="006725FF">
      <w:pPr>
        <w:rPr>
          <w:lang w:eastAsia="sk-SK"/>
        </w:rPr>
      </w:pPr>
    </w:p>
    <w:p w14:paraId="3AC5E084" w14:textId="773D67D0" w:rsidR="006725FF" w:rsidRPr="006725FF" w:rsidRDefault="006725FF" w:rsidP="006725FF">
      <w:pPr>
        <w:ind w:left="1068" w:firstLine="0"/>
        <w:rPr>
          <w:lang w:eastAsia="sk-SK"/>
        </w:rPr>
      </w:pPr>
      <w:bookmarkStart w:id="196" w:name="_Toc177380272"/>
      <w:r w:rsidRPr="006725FF">
        <w:rPr>
          <w:lang w:eastAsia="sk-SK"/>
        </w:rPr>
        <w:t>OCHRANA PRED ZÁSAHOM  ELEKTRICKÝM PRÚDOM</w:t>
      </w:r>
      <w:bookmarkEnd w:id="196"/>
    </w:p>
    <w:p w14:paraId="5442F487" w14:textId="77777777" w:rsidR="006725FF" w:rsidRPr="006725FF" w:rsidRDefault="006725FF" w:rsidP="006725FF">
      <w:pPr>
        <w:rPr>
          <w:lang w:eastAsia="sk-SK"/>
        </w:rPr>
      </w:pPr>
      <w:r w:rsidRPr="006725FF">
        <w:rPr>
          <w:lang w:eastAsia="sk-SK"/>
        </w:rPr>
        <w:t>Ochrana pred zásahom el. prúdom podľa STN 33 2000-4-41:2019, siete do 1000V:</w:t>
      </w:r>
    </w:p>
    <w:p w14:paraId="27ABD14F" w14:textId="77777777" w:rsidR="006725FF" w:rsidRPr="006725FF" w:rsidRDefault="006725FF" w:rsidP="00B41B4E">
      <w:pPr>
        <w:numPr>
          <w:ilvl w:val="0"/>
          <w:numId w:val="30"/>
        </w:numPr>
        <w:rPr>
          <w:lang w:eastAsia="sk-SK"/>
        </w:rPr>
      </w:pPr>
      <w:r w:rsidRPr="006725FF">
        <w:rPr>
          <w:lang w:eastAsia="sk-SK"/>
        </w:rPr>
        <w:t xml:space="preserve">Ochranné opatrenie pred zásahom el. prúdom za normálnej prevádzky (živých častí) - základná ochrana: </w:t>
      </w:r>
    </w:p>
    <w:p w14:paraId="05899D9E" w14:textId="77777777" w:rsidR="006725FF" w:rsidRPr="006725FF" w:rsidRDefault="006725FF" w:rsidP="00B41B4E">
      <w:pPr>
        <w:numPr>
          <w:ilvl w:val="1"/>
          <w:numId w:val="31"/>
        </w:numPr>
        <w:rPr>
          <w:lang w:eastAsia="sk-SK"/>
        </w:rPr>
      </w:pPr>
      <w:r w:rsidRPr="006725FF">
        <w:rPr>
          <w:lang w:eastAsia="sk-SK"/>
        </w:rPr>
        <w:t>dvojitou, alebo zosilnenou izoláciou čl. 412</w:t>
      </w:r>
    </w:p>
    <w:p w14:paraId="0B7068AE" w14:textId="77777777" w:rsidR="006725FF" w:rsidRPr="006725FF" w:rsidRDefault="006725FF" w:rsidP="00B41B4E">
      <w:pPr>
        <w:numPr>
          <w:ilvl w:val="1"/>
          <w:numId w:val="31"/>
        </w:numPr>
        <w:rPr>
          <w:lang w:eastAsia="sk-SK"/>
        </w:rPr>
      </w:pPr>
      <w:r w:rsidRPr="006725FF">
        <w:rPr>
          <w:lang w:eastAsia="sk-SK"/>
        </w:rPr>
        <w:t>zábranami alebo krytmi čl. A2</w:t>
      </w:r>
    </w:p>
    <w:p w14:paraId="726C8A1D" w14:textId="77777777" w:rsidR="006725FF" w:rsidRPr="006725FF" w:rsidRDefault="006725FF" w:rsidP="00B41B4E">
      <w:pPr>
        <w:numPr>
          <w:ilvl w:val="0"/>
          <w:numId w:val="30"/>
        </w:numPr>
        <w:rPr>
          <w:lang w:eastAsia="sk-SK"/>
        </w:rPr>
      </w:pPr>
      <w:r w:rsidRPr="006725FF">
        <w:rPr>
          <w:lang w:eastAsia="sk-SK"/>
        </w:rPr>
        <w:t xml:space="preserve">ochranné opatrenie pred zásahom el. prúdom pri poruche (neživých častí): </w:t>
      </w:r>
    </w:p>
    <w:p w14:paraId="48FB6F7F" w14:textId="77777777" w:rsidR="006725FF" w:rsidRPr="006725FF" w:rsidRDefault="006725FF" w:rsidP="00B41B4E">
      <w:pPr>
        <w:numPr>
          <w:ilvl w:val="0"/>
          <w:numId w:val="32"/>
        </w:numPr>
        <w:rPr>
          <w:lang w:eastAsia="sk-SK"/>
        </w:rPr>
      </w:pPr>
      <w:r w:rsidRPr="006725FF">
        <w:rPr>
          <w:lang w:eastAsia="sk-SK"/>
        </w:rPr>
        <w:t xml:space="preserve">samočinným odpojením napájania čl.: 411.3.2 </w:t>
      </w:r>
    </w:p>
    <w:p w14:paraId="70F149CE" w14:textId="77777777" w:rsidR="006725FF" w:rsidRPr="006725FF" w:rsidRDefault="006725FF" w:rsidP="00B41B4E">
      <w:pPr>
        <w:numPr>
          <w:ilvl w:val="0"/>
          <w:numId w:val="32"/>
        </w:numPr>
        <w:rPr>
          <w:lang w:eastAsia="sk-SK"/>
        </w:rPr>
      </w:pPr>
      <w:r w:rsidRPr="006725FF">
        <w:rPr>
          <w:lang w:eastAsia="sk-SK"/>
        </w:rPr>
        <w:t>doplnková ochrana prúdovým chráničom čl. 415.1</w:t>
      </w:r>
    </w:p>
    <w:p w14:paraId="73A94889" w14:textId="77777777" w:rsidR="006725FF" w:rsidRPr="006725FF" w:rsidRDefault="006725FF" w:rsidP="00B41B4E">
      <w:pPr>
        <w:numPr>
          <w:ilvl w:val="0"/>
          <w:numId w:val="32"/>
        </w:numPr>
        <w:rPr>
          <w:lang w:eastAsia="sk-SK"/>
        </w:rPr>
      </w:pPr>
      <w:r w:rsidRPr="006725FF">
        <w:rPr>
          <w:lang w:eastAsia="sk-SK"/>
        </w:rPr>
        <w:t>doplnkovým ochranným pospájaním čl.: 415.2</w:t>
      </w:r>
    </w:p>
    <w:p w14:paraId="4050B4C4" w14:textId="77777777" w:rsidR="006725FF" w:rsidRPr="006725FF" w:rsidRDefault="006725FF" w:rsidP="006725FF">
      <w:pPr>
        <w:rPr>
          <w:lang w:eastAsia="sk-SK"/>
        </w:rPr>
      </w:pPr>
    </w:p>
    <w:p w14:paraId="7333ACED" w14:textId="6BBCD1A5" w:rsidR="006725FF" w:rsidRPr="006725FF" w:rsidRDefault="006725FF" w:rsidP="006725FF">
      <w:pPr>
        <w:rPr>
          <w:lang w:eastAsia="sk-SK"/>
        </w:rPr>
      </w:pPr>
      <w:bookmarkStart w:id="197" w:name="_Toc177380273"/>
      <w:r w:rsidRPr="006725FF">
        <w:rPr>
          <w:lang w:eastAsia="sk-SK"/>
        </w:rPr>
        <w:t>OCHRANA  PROTI  PREŤAŽENIU A SKRATU</w:t>
      </w:r>
      <w:bookmarkEnd w:id="197"/>
    </w:p>
    <w:p w14:paraId="207DE541" w14:textId="77777777" w:rsidR="006725FF" w:rsidRPr="006725FF" w:rsidRDefault="006725FF" w:rsidP="006725FF">
      <w:pPr>
        <w:rPr>
          <w:lang w:eastAsia="sk-SK"/>
        </w:rPr>
      </w:pPr>
      <w:r w:rsidRPr="006725FF">
        <w:rPr>
          <w:lang w:eastAsia="sk-SK"/>
        </w:rPr>
        <w:t>Obvody sú proti preťaženiu a skratu chránené ističmi a poistkami.</w:t>
      </w:r>
    </w:p>
    <w:p w14:paraId="18D0AA7C" w14:textId="77777777" w:rsidR="006725FF" w:rsidRPr="006725FF" w:rsidRDefault="006725FF" w:rsidP="006725FF">
      <w:pPr>
        <w:rPr>
          <w:lang w:eastAsia="sk-SK"/>
        </w:rPr>
      </w:pPr>
    </w:p>
    <w:p w14:paraId="18290F8C" w14:textId="2DF8D106" w:rsidR="006725FF" w:rsidRPr="006725FF" w:rsidRDefault="006725FF" w:rsidP="006725FF">
      <w:pPr>
        <w:rPr>
          <w:lang w:eastAsia="sk-SK"/>
        </w:rPr>
      </w:pPr>
      <w:bookmarkStart w:id="198" w:name="_Toc177380274"/>
      <w:r w:rsidRPr="006725FF">
        <w:rPr>
          <w:lang w:eastAsia="sk-SK"/>
        </w:rPr>
        <w:t>STUPEŇ  DODÁVKY  EL. ENERGIE</w:t>
      </w:r>
      <w:bookmarkEnd w:id="198"/>
    </w:p>
    <w:p w14:paraId="7A461FAF" w14:textId="77777777" w:rsidR="006725FF" w:rsidRPr="006725FF" w:rsidRDefault="006725FF" w:rsidP="006725FF">
      <w:pPr>
        <w:rPr>
          <w:lang w:eastAsia="sk-SK"/>
        </w:rPr>
      </w:pPr>
      <w:r w:rsidRPr="006725FF">
        <w:rPr>
          <w:lang w:eastAsia="sk-SK"/>
        </w:rPr>
        <w:t xml:space="preserve">Podľa STN 34 1610 : </w:t>
      </w:r>
    </w:p>
    <w:p w14:paraId="6F3A74C2" w14:textId="77777777" w:rsidR="006725FF" w:rsidRPr="006725FF" w:rsidRDefault="006725FF" w:rsidP="006725FF">
      <w:pPr>
        <w:rPr>
          <w:lang w:eastAsia="sk-SK"/>
        </w:rPr>
      </w:pPr>
    </w:p>
    <w:p w14:paraId="309E1DCE" w14:textId="77777777" w:rsidR="006725FF" w:rsidRPr="006725FF" w:rsidRDefault="006725FF" w:rsidP="006725FF">
      <w:pPr>
        <w:rPr>
          <w:lang w:eastAsia="sk-SK"/>
        </w:rPr>
      </w:pPr>
      <w:r w:rsidRPr="006725FF">
        <w:rPr>
          <w:lang w:eastAsia="sk-SK"/>
        </w:rPr>
        <w:t>2. stupeň – silové napájanie 230/400V – z dvoch nezávislých prívodov na strane VN</w:t>
      </w:r>
    </w:p>
    <w:p w14:paraId="3CEA2DE5" w14:textId="77777777" w:rsidR="006725FF" w:rsidRPr="006725FF" w:rsidRDefault="006725FF" w:rsidP="006725FF">
      <w:pPr>
        <w:rPr>
          <w:lang w:eastAsia="sk-SK"/>
        </w:rPr>
      </w:pPr>
    </w:p>
    <w:p w14:paraId="7EEF7DA8" w14:textId="7C3CE6B4" w:rsidR="006725FF" w:rsidRPr="006725FF" w:rsidRDefault="006725FF" w:rsidP="006725FF">
      <w:pPr>
        <w:rPr>
          <w:lang w:eastAsia="sk-SK"/>
        </w:rPr>
      </w:pPr>
      <w:bookmarkStart w:id="199" w:name="_Toc177380275"/>
      <w:r w:rsidRPr="006725FF">
        <w:rPr>
          <w:lang w:eastAsia="sk-SK"/>
        </w:rPr>
        <w:t>SPOTREBA ELEKTRICKEJ ENERGIE</w:t>
      </w:r>
      <w:bookmarkEnd w:id="199"/>
    </w:p>
    <w:p w14:paraId="44B4A392" w14:textId="77777777" w:rsidR="006725FF" w:rsidRPr="006725FF" w:rsidRDefault="006725FF" w:rsidP="006725FF">
      <w:pPr>
        <w:rPr>
          <w:lang w:eastAsia="sk-SK"/>
        </w:rPr>
      </w:pPr>
      <w:r w:rsidRPr="006725FF">
        <w:rPr>
          <w:lang w:eastAsia="sk-SK"/>
        </w:rPr>
        <w:tab/>
        <w:t>Pi = cca 0,5kW, Ps = 0,5kW</w:t>
      </w:r>
    </w:p>
    <w:p w14:paraId="60F3F686" w14:textId="77777777" w:rsidR="006725FF" w:rsidRPr="006725FF" w:rsidRDefault="006725FF" w:rsidP="006725FF">
      <w:pPr>
        <w:rPr>
          <w:lang w:eastAsia="sk-SK"/>
        </w:rPr>
      </w:pPr>
    </w:p>
    <w:p w14:paraId="0A454E65" w14:textId="43F921E8" w:rsidR="006725FF" w:rsidRPr="006725FF" w:rsidRDefault="006725FF" w:rsidP="006725FF">
      <w:pPr>
        <w:rPr>
          <w:lang w:eastAsia="sk-SK"/>
        </w:rPr>
      </w:pPr>
      <w:bookmarkStart w:id="200" w:name="_Toc177380276"/>
      <w:r w:rsidRPr="006725FF">
        <w:rPr>
          <w:lang w:eastAsia="sk-SK"/>
        </w:rPr>
        <w:lastRenderedPageBreak/>
        <w:t>PROSTREDIE – VONKAJŠIE VPLYVY</w:t>
      </w:r>
      <w:bookmarkEnd w:id="200"/>
    </w:p>
    <w:p w14:paraId="1FDD38C2" w14:textId="77777777" w:rsidR="006725FF" w:rsidRPr="006725FF" w:rsidRDefault="006725FF" w:rsidP="006725FF">
      <w:pPr>
        <w:rPr>
          <w:lang w:eastAsia="sk-SK"/>
        </w:rPr>
      </w:pPr>
      <w:r w:rsidRPr="006725FF">
        <w:rPr>
          <w:lang w:eastAsia="sk-SK"/>
        </w:rPr>
        <w:t>Vonkajšie vplyvy sú určené v zmysle „Protokolu o určení vonkajších vplyvov“ arch. č. EN-723.3.B3.200.00.00.PRO doloženého v dokladovej časti DSP, z ktorého vyplýva pre :</w:t>
      </w:r>
    </w:p>
    <w:p w14:paraId="4BD54FFA" w14:textId="77777777" w:rsidR="006725FF" w:rsidRPr="006725FF" w:rsidRDefault="006725FF" w:rsidP="00297B8E">
      <w:pPr>
        <w:rPr>
          <w:lang w:eastAsia="sk-SK"/>
        </w:rPr>
      </w:pPr>
    </w:p>
    <w:p w14:paraId="45BB3583" w14:textId="77777777" w:rsidR="006725FF" w:rsidRPr="006725FF" w:rsidRDefault="006725FF" w:rsidP="006725FF">
      <w:pPr>
        <w:rPr>
          <w:lang w:eastAsia="sk-SK"/>
        </w:rPr>
      </w:pPr>
      <w:bookmarkStart w:id="201" w:name="_Toc177380277"/>
      <w:r w:rsidRPr="006725FF">
        <w:rPr>
          <w:lang w:eastAsia="sk-SK"/>
        </w:rPr>
        <w:t>POPIS RIEŠENIA</w:t>
      </w:r>
      <w:bookmarkEnd w:id="201"/>
    </w:p>
    <w:p w14:paraId="3A00BCA8" w14:textId="49815902" w:rsidR="006725FF" w:rsidRPr="006725FF" w:rsidRDefault="006725FF" w:rsidP="006725FF">
      <w:pPr>
        <w:rPr>
          <w:lang w:eastAsia="sk-SK"/>
        </w:rPr>
      </w:pPr>
      <w:r w:rsidRPr="006725FF">
        <w:rPr>
          <w:lang w:eastAsia="sk-SK"/>
        </w:rPr>
        <w:t>Rozvádzač RS204</w:t>
      </w:r>
    </w:p>
    <w:p w14:paraId="4952393F" w14:textId="77777777" w:rsidR="006725FF" w:rsidRPr="006725FF" w:rsidRDefault="006725FF" w:rsidP="006725FF">
      <w:pPr>
        <w:rPr>
          <w:lang w:eastAsia="sk-SK"/>
        </w:rPr>
      </w:pPr>
    </w:p>
    <w:p w14:paraId="726AF2E9" w14:textId="77777777" w:rsidR="006725FF" w:rsidRPr="006725FF" w:rsidRDefault="006725FF" w:rsidP="006725FF">
      <w:pPr>
        <w:rPr>
          <w:lang w:eastAsia="sk-SK"/>
        </w:rPr>
      </w:pPr>
      <w:r w:rsidRPr="006725FF">
        <w:rPr>
          <w:lang w:eastAsia="sk-SK"/>
        </w:rPr>
        <w:t xml:space="preserve">Rozvádzač RS204 bude </w:t>
      </w:r>
      <w:proofErr w:type="spellStart"/>
      <w:r w:rsidRPr="006725FF">
        <w:rPr>
          <w:lang w:eastAsia="sk-SK"/>
        </w:rPr>
        <w:t>oceľoplechová</w:t>
      </w:r>
      <w:proofErr w:type="spellEnd"/>
      <w:r w:rsidRPr="006725FF">
        <w:rPr>
          <w:lang w:eastAsia="sk-SK"/>
        </w:rPr>
        <w:t xml:space="preserve"> nástenná uzamykateľná skrinka osadená na konštrukcii z oceľových profilov pod podperným stĺpom potrubného mosta č,17. V rozvádzači, ktorý je konštrukčne prevedený pre vonkajšie prostredie, budú inštalované istiace a ochranné prístroje. Zapojenie rozvádzačov viď </w:t>
      </w:r>
      <w:proofErr w:type="spellStart"/>
      <w:r w:rsidRPr="006725FF">
        <w:rPr>
          <w:lang w:eastAsia="sk-SK"/>
        </w:rPr>
        <w:t>výkr</w:t>
      </w:r>
      <w:proofErr w:type="spellEnd"/>
      <w:r w:rsidRPr="006725FF">
        <w:rPr>
          <w:lang w:eastAsia="sk-SK"/>
        </w:rPr>
        <w:t>. č. EN-0723.3.D.204.03.00.EE-01.</w:t>
      </w:r>
    </w:p>
    <w:p w14:paraId="0BF5CA5C" w14:textId="77777777" w:rsidR="006725FF" w:rsidRPr="006725FF" w:rsidRDefault="006725FF" w:rsidP="006725FF">
      <w:pPr>
        <w:rPr>
          <w:lang w:eastAsia="sk-SK"/>
        </w:rPr>
      </w:pPr>
      <w:r w:rsidRPr="006725FF">
        <w:rPr>
          <w:lang w:eastAsia="sk-SK"/>
        </w:rPr>
        <w:t>Silové napájanie rozvádzača RS204 bude z rozvádzača RS203.1 riešeného v SO203.</w:t>
      </w:r>
    </w:p>
    <w:p w14:paraId="6F60ECAF" w14:textId="77777777" w:rsidR="006725FF" w:rsidRPr="006725FF" w:rsidRDefault="006725FF" w:rsidP="006725FF">
      <w:pPr>
        <w:rPr>
          <w:lang w:eastAsia="sk-SK"/>
        </w:rPr>
      </w:pPr>
      <w:r w:rsidRPr="006725FF">
        <w:rPr>
          <w:lang w:eastAsia="sk-SK"/>
        </w:rPr>
        <w:t>Rozvádzač RS204 sa uzemnení k </w:t>
      </w:r>
      <w:proofErr w:type="spellStart"/>
      <w:r w:rsidRPr="006725FF">
        <w:rPr>
          <w:lang w:eastAsia="sk-SK"/>
        </w:rPr>
        <w:t>zemniacej</w:t>
      </w:r>
      <w:proofErr w:type="spellEnd"/>
      <w:r w:rsidRPr="006725FF">
        <w:rPr>
          <w:lang w:eastAsia="sk-SK"/>
        </w:rPr>
        <w:t xml:space="preserve"> sústave potrubného mosta.</w:t>
      </w:r>
    </w:p>
    <w:p w14:paraId="7464D76D" w14:textId="77777777" w:rsidR="006725FF" w:rsidRPr="006725FF" w:rsidRDefault="006725FF" w:rsidP="006725FF">
      <w:pPr>
        <w:rPr>
          <w:lang w:eastAsia="sk-SK"/>
        </w:rPr>
      </w:pPr>
      <w:r w:rsidRPr="006725FF">
        <w:rPr>
          <w:lang w:eastAsia="sk-SK"/>
        </w:rPr>
        <w:t>Rozvádzač bude obsahovať jeden vypínací prvok hlavný istič, ktorým bude možné vypnúť el. prúd. Prívodné káble a všetky vývody z rozvádzačov musia byť označené označovacími štítkami s informáciou o čísle obvodu, druhu kábla a smerovaní.</w:t>
      </w:r>
    </w:p>
    <w:p w14:paraId="5BA9797E" w14:textId="77777777" w:rsidR="006725FF" w:rsidRPr="006725FF" w:rsidRDefault="006725FF" w:rsidP="006725FF">
      <w:pPr>
        <w:rPr>
          <w:lang w:eastAsia="sk-SK"/>
        </w:rPr>
      </w:pPr>
      <w:r w:rsidRPr="006725FF">
        <w:rPr>
          <w:lang w:eastAsia="sk-SK"/>
        </w:rPr>
        <w:t>Pred rozvádzačom musí počas celej jeho prevádzky ostať zachovaný voľný priestor do vzdialenosti min. 800mm.</w:t>
      </w:r>
    </w:p>
    <w:p w14:paraId="0FA6AB39" w14:textId="77777777" w:rsidR="006725FF" w:rsidRPr="006725FF" w:rsidRDefault="006725FF" w:rsidP="006725FF">
      <w:pPr>
        <w:rPr>
          <w:lang w:eastAsia="sk-SK"/>
        </w:rPr>
      </w:pPr>
    </w:p>
    <w:p w14:paraId="08035206" w14:textId="667C046F" w:rsidR="006725FF" w:rsidRPr="006725FF" w:rsidRDefault="006725FF" w:rsidP="006725FF">
      <w:pPr>
        <w:rPr>
          <w:lang w:eastAsia="sk-SK"/>
        </w:rPr>
      </w:pPr>
      <w:r w:rsidRPr="006725FF">
        <w:rPr>
          <w:lang w:eastAsia="sk-SK"/>
        </w:rPr>
        <w:t>Osvetlenie</w:t>
      </w:r>
    </w:p>
    <w:p w14:paraId="026E5905" w14:textId="77777777" w:rsidR="006725FF" w:rsidRPr="006725FF" w:rsidRDefault="006725FF" w:rsidP="006725FF">
      <w:pPr>
        <w:rPr>
          <w:lang w:eastAsia="sk-SK"/>
        </w:rPr>
      </w:pPr>
    </w:p>
    <w:p w14:paraId="5E59C811" w14:textId="77777777" w:rsidR="006725FF" w:rsidRPr="006725FF" w:rsidRDefault="006725FF" w:rsidP="006725FF">
      <w:pPr>
        <w:rPr>
          <w:lang w:eastAsia="sk-SK"/>
        </w:rPr>
      </w:pPr>
      <w:r w:rsidRPr="006725FF">
        <w:rPr>
          <w:lang w:eastAsia="sk-SK"/>
        </w:rPr>
        <w:t>Pre osvetlenie priestoru technologickej šachty budú na bočných stenách šachty osadené LED svietidlá. Ovládanie osvetlenia bude vypínačom z rozvádzača. Okruh osvetlenia je chránený prúdovým chráničom 30mA s nadprúdovou ochranou 10A charakteristika B.</w:t>
      </w:r>
    </w:p>
    <w:p w14:paraId="355D174F" w14:textId="77777777" w:rsidR="006725FF" w:rsidRPr="006725FF" w:rsidRDefault="006725FF" w:rsidP="006725FF">
      <w:pPr>
        <w:rPr>
          <w:lang w:eastAsia="sk-SK"/>
        </w:rPr>
      </w:pPr>
    </w:p>
    <w:p w14:paraId="4F540817" w14:textId="63BE5595" w:rsidR="006725FF" w:rsidRPr="006725FF" w:rsidRDefault="006725FF" w:rsidP="006725FF">
      <w:pPr>
        <w:rPr>
          <w:lang w:eastAsia="sk-SK"/>
        </w:rPr>
      </w:pPr>
      <w:r w:rsidRPr="006725FF">
        <w:rPr>
          <w:lang w:eastAsia="sk-SK"/>
        </w:rPr>
        <w:t>Zásuvková inštalácia</w:t>
      </w:r>
    </w:p>
    <w:p w14:paraId="65C744C0" w14:textId="77777777" w:rsidR="006725FF" w:rsidRPr="006725FF" w:rsidRDefault="006725FF" w:rsidP="006725FF">
      <w:pPr>
        <w:rPr>
          <w:lang w:eastAsia="sk-SK"/>
        </w:rPr>
      </w:pPr>
    </w:p>
    <w:p w14:paraId="28A57742" w14:textId="77777777" w:rsidR="006725FF" w:rsidRPr="006725FF" w:rsidRDefault="006725FF" w:rsidP="006725FF">
      <w:pPr>
        <w:rPr>
          <w:lang w:eastAsia="sk-SK"/>
        </w:rPr>
      </w:pPr>
      <w:r w:rsidRPr="006725FF">
        <w:rPr>
          <w:lang w:eastAsia="sk-SK"/>
        </w:rPr>
        <w:t>Zásuvková elektroinštalácia nie je riešená.</w:t>
      </w:r>
    </w:p>
    <w:p w14:paraId="6EDCDBF7" w14:textId="77777777" w:rsidR="006725FF" w:rsidRPr="006725FF" w:rsidRDefault="006725FF" w:rsidP="006725FF">
      <w:pPr>
        <w:rPr>
          <w:lang w:eastAsia="sk-SK"/>
        </w:rPr>
      </w:pPr>
    </w:p>
    <w:p w14:paraId="660FF624" w14:textId="7FC54684" w:rsidR="006725FF" w:rsidRPr="006725FF" w:rsidRDefault="006725FF" w:rsidP="006725FF">
      <w:pPr>
        <w:rPr>
          <w:lang w:eastAsia="sk-SK"/>
        </w:rPr>
      </w:pPr>
      <w:r w:rsidRPr="006725FF">
        <w:rPr>
          <w:lang w:eastAsia="sk-SK"/>
        </w:rPr>
        <w:t>Káblové trasy</w:t>
      </w:r>
    </w:p>
    <w:p w14:paraId="0D62A17E" w14:textId="77777777" w:rsidR="006725FF" w:rsidRPr="006725FF" w:rsidRDefault="006725FF" w:rsidP="006725FF">
      <w:pPr>
        <w:rPr>
          <w:lang w:eastAsia="sk-SK"/>
        </w:rPr>
      </w:pPr>
    </w:p>
    <w:p w14:paraId="1BDA0D28" w14:textId="77777777" w:rsidR="006725FF" w:rsidRPr="006725FF" w:rsidRDefault="006725FF" w:rsidP="006725FF">
      <w:pPr>
        <w:rPr>
          <w:lang w:eastAsia="sk-SK"/>
        </w:rPr>
      </w:pPr>
      <w:r w:rsidRPr="006725FF">
        <w:rPr>
          <w:lang w:eastAsia="sk-SK"/>
        </w:rPr>
        <w:t xml:space="preserve">Prívodný kábel pre rozvádzač RS204 bude vedený z rozvádzača RS203.1 po existujúcom potrubnom moste, využijúc existujúce </w:t>
      </w:r>
      <w:proofErr w:type="spellStart"/>
      <w:r w:rsidRPr="006725FF">
        <w:rPr>
          <w:lang w:eastAsia="sk-SK"/>
        </w:rPr>
        <w:t>kábelové</w:t>
      </w:r>
      <w:proofErr w:type="spellEnd"/>
      <w:r w:rsidRPr="006725FF">
        <w:rPr>
          <w:lang w:eastAsia="sk-SK"/>
        </w:rPr>
        <w:t xml:space="preserve"> lávky. Z rozvádzača RS204 bude kábel  uložený vo výkope až do šachty..  </w:t>
      </w:r>
    </w:p>
    <w:p w14:paraId="17377BB8" w14:textId="77777777" w:rsidR="006725FF" w:rsidRPr="006725FF" w:rsidRDefault="006725FF" w:rsidP="006725FF">
      <w:pPr>
        <w:rPr>
          <w:lang w:eastAsia="sk-SK"/>
        </w:rPr>
      </w:pPr>
      <w:r w:rsidRPr="006725FF">
        <w:rPr>
          <w:lang w:eastAsia="sk-SK"/>
        </w:rPr>
        <w:t>Káblové trasy pri prechode rôznymi požiarnymi úsekmi budú protipožiarne utesnené s požiarnou odolnosťou na 60 min. Na toto utesnenie musí byť použitý systém, ktorý je v SR certifikovaný Zborom požiarnej ochrany.</w:t>
      </w:r>
    </w:p>
    <w:p w14:paraId="4692008F" w14:textId="77777777" w:rsidR="006725FF" w:rsidRPr="006725FF" w:rsidRDefault="006725FF" w:rsidP="006725FF">
      <w:pPr>
        <w:rPr>
          <w:lang w:eastAsia="sk-SK"/>
        </w:rPr>
      </w:pPr>
    </w:p>
    <w:p w14:paraId="6A2C490F" w14:textId="7AA18136" w:rsidR="006725FF" w:rsidRPr="006725FF" w:rsidRDefault="006725FF" w:rsidP="006725FF">
      <w:pPr>
        <w:rPr>
          <w:lang w:eastAsia="sk-SK"/>
        </w:rPr>
      </w:pPr>
      <w:r w:rsidRPr="006725FF">
        <w:rPr>
          <w:lang w:eastAsia="sk-SK"/>
        </w:rPr>
        <w:t>Ochrana pred zásahom blesku</w:t>
      </w:r>
    </w:p>
    <w:p w14:paraId="3FFBBFDB" w14:textId="77777777" w:rsidR="006725FF" w:rsidRPr="006725FF" w:rsidRDefault="006725FF" w:rsidP="006725FF">
      <w:pPr>
        <w:rPr>
          <w:lang w:eastAsia="sk-SK"/>
        </w:rPr>
      </w:pPr>
    </w:p>
    <w:p w14:paraId="37FC149E" w14:textId="77777777" w:rsidR="006725FF" w:rsidRPr="006725FF" w:rsidRDefault="006725FF" w:rsidP="006725FF">
      <w:pPr>
        <w:rPr>
          <w:lang w:eastAsia="sk-SK"/>
        </w:rPr>
      </w:pPr>
      <w:r w:rsidRPr="006725FF">
        <w:rPr>
          <w:lang w:eastAsia="sk-SK"/>
        </w:rPr>
        <w:t xml:space="preserve">Pre riešenú stavbu nie je navrhnutý vonkajší systém ochrany pred bleskom. </w:t>
      </w:r>
    </w:p>
    <w:p w14:paraId="5CAFC5FE" w14:textId="77777777" w:rsidR="006725FF" w:rsidRPr="006725FF" w:rsidRDefault="006725FF" w:rsidP="006725FF">
      <w:pPr>
        <w:rPr>
          <w:lang w:eastAsia="sk-SK"/>
        </w:rPr>
      </w:pPr>
    </w:p>
    <w:p w14:paraId="5E4B7DE2" w14:textId="1FA3D036" w:rsidR="006725FF" w:rsidRPr="006725FF" w:rsidRDefault="006725FF" w:rsidP="006725FF">
      <w:pPr>
        <w:rPr>
          <w:lang w:eastAsia="sk-SK"/>
        </w:rPr>
      </w:pPr>
      <w:r w:rsidRPr="006725FF">
        <w:rPr>
          <w:lang w:eastAsia="sk-SK"/>
        </w:rPr>
        <w:t>Uzemnenie objektu</w:t>
      </w:r>
    </w:p>
    <w:p w14:paraId="1129346D" w14:textId="77777777" w:rsidR="006725FF" w:rsidRPr="006725FF" w:rsidRDefault="006725FF" w:rsidP="006725FF">
      <w:pPr>
        <w:rPr>
          <w:lang w:eastAsia="sk-SK"/>
        </w:rPr>
      </w:pPr>
    </w:p>
    <w:p w14:paraId="74CCED98" w14:textId="77777777" w:rsidR="006725FF" w:rsidRPr="006725FF" w:rsidRDefault="006725FF" w:rsidP="006725FF">
      <w:pPr>
        <w:rPr>
          <w:lang w:eastAsia="sk-SK"/>
        </w:rPr>
      </w:pPr>
      <w:r w:rsidRPr="006725FF">
        <w:rPr>
          <w:lang w:eastAsia="sk-SK"/>
        </w:rPr>
        <w:t xml:space="preserve">Uzemňovacia sústava bude realizovaná základovým uzemňovačom. </w:t>
      </w:r>
    </w:p>
    <w:p w14:paraId="74C3E2AA" w14:textId="77777777" w:rsidR="006725FF" w:rsidRPr="006725FF" w:rsidRDefault="006725FF" w:rsidP="006725FF">
      <w:pPr>
        <w:rPr>
          <w:lang w:eastAsia="sk-SK"/>
        </w:rPr>
      </w:pPr>
      <w:r w:rsidRPr="006725FF">
        <w:rPr>
          <w:lang w:eastAsia="sk-SK"/>
        </w:rPr>
        <w:t xml:space="preserve">Na určených miestach budú zo základu vyvedené vodiče </w:t>
      </w:r>
      <w:bookmarkStart w:id="202" w:name="_Hlk177380255"/>
      <w:proofErr w:type="spellStart"/>
      <w:r w:rsidRPr="006725FF">
        <w:rPr>
          <w:lang w:eastAsia="sk-SK"/>
        </w:rPr>
        <w:t>FeZn</w:t>
      </w:r>
      <w:proofErr w:type="spellEnd"/>
      <w:r w:rsidRPr="006725FF">
        <w:rPr>
          <w:lang w:eastAsia="sk-SK"/>
        </w:rPr>
        <w:t xml:space="preserve"> Φ10 </w:t>
      </w:r>
      <w:bookmarkEnd w:id="202"/>
      <w:r w:rsidRPr="006725FF">
        <w:rPr>
          <w:lang w:eastAsia="sk-SK"/>
        </w:rPr>
        <w:t>o dĺžke 2m pre pripojenie  uzemnenia technológie a prepojenie uzemnenia s uzemnením potrubného mosta.</w:t>
      </w:r>
    </w:p>
    <w:p w14:paraId="19DB9D1B" w14:textId="77777777" w:rsidR="006725FF" w:rsidRPr="006725FF" w:rsidRDefault="006725FF" w:rsidP="006725FF">
      <w:pPr>
        <w:rPr>
          <w:lang w:eastAsia="sk-SK"/>
        </w:rPr>
      </w:pPr>
      <w:r w:rsidRPr="006725FF">
        <w:rPr>
          <w:lang w:eastAsia="sk-SK"/>
        </w:rPr>
        <w:t xml:space="preserve">Spájanie jednotlivých páskových vodičov </w:t>
      </w:r>
      <w:proofErr w:type="spellStart"/>
      <w:r w:rsidRPr="006725FF">
        <w:rPr>
          <w:lang w:eastAsia="sk-SK"/>
        </w:rPr>
        <w:t>FeZn</w:t>
      </w:r>
      <w:proofErr w:type="spellEnd"/>
      <w:r w:rsidRPr="006725FF">
        <w:rPr>
          <w:lang w:eastAsia="sk-SK"/>
        </w:rPr>
        <w:t xml:space="preserve"> 30x4mm je potrebné vykonať zvarmi s vhodnou antikoróznou úpravou, príp. príslušnými pozinkovanými svorkami v množstve dve svorky na jeden spoj.</w:t>
      </w:r>
    </w:p>
    <w:p w14:paraId="1926C657" w14:textId="77777777" w:rsidR="006725FF" w:rsidRPr="006725FF" w:rsidRDefault="006725FF" w:rsidP="006725FF">
      <w:pPr>
        <w:rPr>
          <w:lang w:eastAsia="sk-SK"/>
        </w:rPr>
      </w:pPr>
      <w:r w:rsidRPr="006725FF">
        <w:rPr>
          <w:lang w:eastAsia="sk-SK"/>
        </w:rPr>
        <w:t>Vzhľadom na funkčné uzemnenie elektroinštalácie je uzemňovacia sústava navrhnutá tak, aby celkový zemný odpor bol menší ako 10Ω.</w:t>
      </w:r>
    </w:p>
    <w:p w14:paraId="7F93AD8D" w14:textId="77777777" w:rsidR="006725FF" w:rsidRPr="006725FF" w:rsidRDefault="006725FF" w:rsidP="006725FF">
      <w:pPr>
        <w:rPr>
          <w:lang w:eastAsia="sk-SK"/>
        </w:rPr>
      </w:pPr>
    </w:p>
    <w:p w14:paraId="5F75F208" w14:textId="3CEA384C" w:rsidR="006725FF" w:rsidRPr="006725FF" w:rsidRDefault="006725FF" w:rsidP="006725FF">
      <w:pPr>
        <w:rPr>
          <w:lang w:eastAsia="sk-SK"/>
        </w:rPr>
      </w:pPr>
      <w:r w:rsidRPr="006725FF">
        <w:rPr>
          <w:lang w:eastAsia="sk-SK"/>
        </w:rPr>
        <w:t>Ochranné pospájanie</w:t>
      </w:r>
    </w:p>
    <w:p w14:paraId="4AD307D4" w14:textId="77777777" w:rsidR="006725FF" w:rsidRPr="006725FF" w:rsidRDefault="006725FF" w:rsidP="006725FF">
      <w:pPr>
        <w:rPr>
          <w:lang w:eastAsia="sk-SK"/>
        </w:rPr>
      </w:pPr>
    </w:p>
    <w:p w14:paraId="1CE03193" w14:textId="77777777" w:rsidR="006725FF" w:rsidRPr="006725FF" w:rsidRDefault="006725FF" w:rsidP="006725FF">
      <w:pPr>
        <w:rPr>
          <w:lang w:eastAsia="sk-SK"/>
        </w:rPr>
      </w:pPr>
      <w:r w:rsidRPr="006725FF">
        <w:rPr>
          <w:lang w:eastAsia="sk-SK"/>
        </w:rPr>
        <w:t xml:space="preserve">Pripojenie kovových konštrukcií na </w:t>
      </w:r>
      <w:proofErr w:type="spellStart"/>
      <w:r w:rsidRPr="006725FF">
        <w:rPr>
          <w:lang w:eastAsia="sk-SK"/>
        </w:rPr>
        <w:t>zemniacu</w:t>
      </w:r>
      <w:proofErr w:type="spellEnd"/>
      <w:r w:rsidRPr="006725FF">
        <w:rPr>
          <w:lang w:eastAsia="sk-SK"/>
        </w:rPr>
        <w:t xml:space="preserve"> sieť bude vodičom </w:t>
      </w:r>
      <w:proofErr w:type="spellStart"/>
      <w:r w:rsidRPr="006725FF">
        <w:rPr>
          <w:lang w:eastAsia="sk-SK"/>
        </w:rPr>
        <w:t>AlMgSi</w:t>
      </w:r>
      <w:proofErr w:type="spellEnd"/>
      <w:r w:rsidRPr="006725FF">
        <w:rPr>
          <w:lang w:eastAsia="sk-SK"/>
        </w:rPr>
        <w:t xml:space="preserve"> Φ8 mm cez skúšobnú svorku.</w:t>
      </w:r>
    </w:p>
    <w:p w14:paraId="5FDA9AE9" w14:textId="77777777" w:rsidR="006725FF" w:rsidRPr="006725FF" w:rsidRDefault="006725FF" w:rsidP="006725FF">
      <w:pPr>
        <w:rPr>
          <w:lang w:eastAsia="sk-SK"/>
        </w:rPr>
      </w:pPr>
      <w:r w:rsidRPr="006725FF">
        <w:rPr>
          <w:lang w:eastAsia="sk-SK"/>
        </w:rPr>
        <w:t xml:space="preserve">Rozvádzač RS204 bude pripojený ochranným vodičom </w:t>
      </w:r>
      <w:proofErr w:type="spellStart"/>
      <w:r w:rsidRPr="006725FF">
        <w:rPr>
          <w:lang w:eastAsia="sk-SK"/>
        </w:rPr>
        <w:t>FeZn</w:t>
      </w:r>
      <w:proofErr w:type="spellEnd"/>
      <w:r w:rsidRPr="006725FF">
        <w:rPr>
          <w:lang w:eastAsia="sk-SK"/>
        </w:rPr>
        <w:t xml:space="preserve"> Φ10. Vodiče ochranného pospájania musia vyhovovať HD 60364-5-54 (STN 33 2000-5-54).</w:t>
      </w:r>
    </w:p>
    <w:p w14:paraId="6075B38F" w14:textId="77777777" w:rsidR="006725FF" w:rsidRPr="006725FF" w:rsidRDefault="006725FF" w:rsidP="006725FF">
      <w:pPr>
        <w:rPr>
          <w:lang w:eastAsia="sk-SK"/>
        </w:rPr>
      </w:pPr>
    </w:p>
    <w:p w14:paraId="1E7669C4" w14:textId="2BB508B1" w:rsidR="006725FF" w:rsidRPr="006725FF" w:rsidRDefault="006725FF" w:rsidP="006725FF">
      <w:pPr>
        <w:rPr>
          <w:lang w:eastAsia="sk-SK"/>
        </w:rPr>
      </w:pPr>
      <w:r w:rsidRPr="006725FF">
        <w:rPr>
          <w:lang w:eastAsia="sk-SK"/>
        </w:rPr>
        <w:t xml:space="preserve">Doplnková ochrana: </w:t>
      </w:r>
    </w:p>
    <w:p w14:paraId="3FC43E7F" w14:textId="77777777" w:rsidR="006725FF" w:rsidRPr="006725FF" w:rsidRDefault="006725FF" w:rsidP="006725FF">
      <w:pPr>
        <w:rPr>
          <w:lang w:eastAsia="sk-SK"/>
        </w:rPr>
      </w:pPr>
    </w:p>
    <w:p w14:paraId="669E741D" w14:textId="627E17D0" w:rsidR="006725FF" w:rsidRPr="006725FF" w:rsidRDefault="006725FF" w:rsidP="006725FF">
      <w:pPr>
        <w:rPr>
          <w:lang w:eastAsia="sk-SK"/>
        </w:rPr>
      </w:pPr>
      <w:r w:rsidRPr="006725FF">
        <w:rPr>
          <w:lang w:eastAsia="sk-SK"/>
        </w:rPr>
        <w:t>Prúdové chrániče (RCD)</w:t>
      </w:r>
    </w:p>
    <w:p w14:paraId="67D95E8A" w14:textId="77777777" w:rsidR="006725FF" w:rsidRPr="006725FF" w:rsidRDefault="006725FF" w:rsidP="006725FF">
      <w:pPr>
        <w:rPr>
          <w:lang w:eastAsia="sk-SK"/>
        </w:rPr>
      </w:pPr>
      <w:r w:rsidRPr="006725FF">
        <w:rPr>
          <w:lang w:eastAsia="sk-SK"/>
        </w:rPr>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19D95455" w14:textId="77777777" w:rsidR="006725FF" w:rsidRPr="006725FF" w:rsidRDefault="006725FF" w:rsidP="006725FF">
      <w:pPr>
        <w:rPr>
          <w:lang w:eastAsia="sk-SK"/>
        </w:rPr>
      </w:pPr>
    </w:p>
    <w:p w14:paraId="41851194" w14:textId="00CD2F35" w:rsidR="006725FF" w:rsidRPr="006725FF" w:rsidRDefault="006725FF" w:rsidP="006725FF">
      <w:pPr>
        <w:rPr>
          <w:lang w:eastAsia="sk-SK"/>
        </w:rPr>
      </w:pPr>
      <w:r w:rsidRPr="006725FF">
        <w:rPr>
          <w:lang w:eastAsia="sk-SK"/>
        </w:rPr>
        <w:t>Doplnkové ochranné pospájanie</w:t>
      </w:r>
    </w:p>
    <w:p w14:paraId="2900264C" w14:textId="77777777" w:rsidR="006725FF" w:rsidRPr="006725FF" w:rsidRDefault="006725FF" w:rsidP="006725FF">
      <w:pPr>
        <w:rPr>
          <w:lang w:eastAsia="sk-SK"/>
        </w:rPr>
      </w:pPr>
      <w:r w:rsidRPr="006725FF">
        <w:rPr>
          <w:lang w:eastAsia="sk-SK"/>
        </w:rPr>
        <w:t>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2DC7EDFE" w14:textId="77777777" w:rsidR="006725FF" w:rsidRDefault="006725FF" w:rsidP="00297B8E">
      <w:pPr>
        <w:rPr>
          <w:lang w:eastAsia="sk-SK"/>
        </w:rPr>
      </w:pPr>
    </w:p>
    <w:p w14:paraId="15A230F2" w14:textId="77777777" w:rsidR="006725FF" w:rsidRDefault="006725FF" w:rsidP="00297B8E">
      <w:pPr>
        <w:rPr>
          <w:lang w:eastAsia="sk-SK"/>
        </w:rPr>
      </w:pPr>
    </w:p>
    <w:p w14:paraId="0BF60558" w14:textId="7E989108" w:rsidR="00FF058A" w:rsidRPr="006725FF" w:rsidRDefault="00FF058A" w:rsidP="00FF058A">
      <w:pPr>
        <w:rPr>
          <w:b/>
          <w:bCs/>
          <w:lang w:eastAsia="sk-SK"/>
        </w:rPr>
      </w:pPr>
      <w:r w:rsidRPr="006725FF">
        <w:rPr>
          <w:b/>
          <w:bCs/>
          <w:lang w:eastAsia="sk-SK"/>
        </w:rPr>
        <w:t>Časť: SO 204.</w:t>
      </w:r>
      <w:r>
        <w:rPr>
          <w:b/>
          <w:bCs/>
          <w:lang w:eastAsia="sk-SK"/>
        </w:rPr>
        <w:t>SR</w:t>
      </w:r>
      <w:r w:rsidRPr="006725FF">
        <w:rPr>
          <w:b/>
          <w:bCs/>
          <w:lang w:eastAsia="sk-SK"/>
        </w:rPr>
        <w:t>:</w:t>
      </w:r>
    </w:p>
    <w:p w14:paraId="4B17D056" w14:textId="77777777" w:rsidR="006725FF" w:rsidRDefault="006725FF" w:rsidP="00297B8E">
      <w:pPr>
        <w:rPr>
          <w:lang w:eastAsia="sk-SK"/>
        </w:rPr>
      </w:pPr>
    </w:p>
    <w:p w14:paraId="5E32B3A0" w14:textId="77777777" w:rsidR="006725FF" w:rsidRPr="006725FF" w:rsidRDefault="006725FF" w:rsidP="00297B8E">
      <w:pPr>
        <w:rPr>
          <w:lang w:eastAsia="sk-SK"/>
        </w:rPr>
      </w:pPr>
    </w:p>
    <w:p w14:paraId="655619B8" w14:textId="77777777" w:rsidR="006725FF" w:rsidRDefault="006725FF" w:rsidP="00297B8E">
      <w:pPr>
        <w:rPr>
          <w:lang w:eastAsia="sk-SK"/>
        </w:rPr>
      </w:pPr>
    </w:p>
    <w:p w14:paraId="557F25A8" w14:textId="77777777" w:rsidR="006725FF" w:rsidRDefault="006725FF" w:rsidP="00297B8E">
      <w:pPr>
        <w:rPr>
          <w:lang w:eastAsia="sk-SK"/>
        </w:rPr>
      </w:pPr>
    </w:p>
    <w:p w14:paraId="5867C9D3" w14:textId="47152313" w:rsidR="009216F1" w:rsidRDefault="009216F1" w:rsidP="00903211">
      <w:pPr>
        <w:rPr>
          <w:szCs w:val="20"/>
        </w:rPr>
      </w:pPr>
    </w:p>
    <w:p w14:paraId="06D6416F" w14:textId="1F9DB105" w:rsidR="009A6A05" w:rsidRDefault="009A6A05" w:rsidP="00903211">
      <w:pPr>
        <w:rPr>
          <w:highlight w:val="yellow"/>
        </w:rPr>
      </w:pPr>
    </w:p>
    <w:p w14:paraId="657F646D" w14:textId="5C993160" w:rsidR="00B41BC5" w:rsidRPr="00E70161" w:rsidRDefault="00602061" w:rsidP="00903211">
      <w:pPr>
        <w:rPr>
          <w:b/>
          <w:bCs/>
        </w:rPr>
      </w:pPr>
      <w:bookmarkStart w:id="203" w:name="_Hlk178667364"/>
      <w:r w:rsidRPr="00E70161">
        <w:rPr>
          <w:b/>
          <w:bCs/>
        </w:rPr>
        <w:t>SO 205 – Prípojka pitnej vody</w:t>
      </w:r>
      <w:r w:rsidR="00B41BC5" w:rsidRPr="00E70161">
        <w:rPr>
          <w:b/>
          <w:bCs/>
        </w:rPr>
        <w:t xml:space="preserve"> </w:t>
      </w:r>
    </w:p>
    <w:bookmarkEnd w:id="203"/>
    <w:p w14:paraId="5083AFB1" w14:textId="77777777" w:rsidR="00A43FF8" w:rsidRDefault="00A43FF8" w:rsidP="0028594C">
      <w:pPr>
        <w:ind w:firstLine="0"/>
      </w:pPr>
    </w:p>
    <w:p w14:paraId="7C6432D8" w14:textId="65AACC5F" w:rsidR="00A43FF8" w:rsidRPr="006725FF" w:rsidRDefault="00A43FF8" w:rsidP="00A43FF8">
      <w:pPr>
        <w:rPr>
          <w:b/>
          <w:bCs/>
          <w:lang w:eastAsia="sk-SK"/>
        </w:rPr>
      </w:pPr>
      <w:r w:rsidRPr="006725FF">
        <w:rPr>
          <w:b/>
          <w:bCs/>
          <w:lang w:eastAsia="sk-SK"/>
        </w:rPr>
        <w:t>Časť: SO 20</w:t>
      </w:r>
      <w:r>
        <w:rPr>
          <w:b/>
          <w:bCs/>
          <w:lang w:eastAsia="sk-SK"/>
        </w:rPr>
        <w:t>5</w:t>
      </w:r>
      <w:r w:rsidRPr="006725FF">
        <w:rPr>
          <w:b/>
          <w:bCs/>
          <w:lang w:eastAsia="sk-SK"/>
        </w:rPr>
        <w:t>.</w:t>
      </w:r>
      <w:r>
        <w:rPr>
          <w:b/>
          <w:bCs/>
          <w:lang w:eastAsia="sk-SK"/>
        </w:rPr>
        <w:t>ZT</w:t>
      </w:r>
      <w:r w:rsidRPr="006725FF">
        <w:rPr>
          <w:b/>
          <w:bCs/>
          <w:lang w:eastAsia="sk-SK"/>
        </w:rPr>
        <w:t>:</w:t>
      </w:r>
    </w:p>
    <w:p w14:paraId="50D45240" w14:textId="77777777" w:rsidR="00A43FF8" w:rsidRDefault="00A43FF8" w:rsidP="00903211"/>
    <w:p w14:paraId="48229B59" w14:textId="542056B0" w:rsidR="001774DA" w:rsidRPr="00821CBB" w:rsidRDefault="001774DA" w:rsidP="00903211">
      <w:bookmarkStart w:id="204" w:name="_Hlk178667373"/>
      <w:r w:rsidRPr="00821CBB">
        <w:t xml:space="preserve">Odber vody pitnej vody pre budúcu výstavbu v danom území bude z jestvujúceho vodovodu DN 200 vedenom pred halou OD 8 napojením odbočkou DN200/50  a   meraním prietoku s uzávermi v existujúcej  </w:t>
      </w:r>
      <w:proofErr w:type="spellStart"/>
      <w:r w:rsidRPr="00821CBB">
        <w:t>armatúrnej</w:t>
      </w:r>
      <w:proofErr w:type="spellEnd"/>
      <w:r w:rsidRPr="00821CBB">
        <w:t xml:space="preserve">  šachte. Prípojka je navrhovaná ako príprava pre odber pitnej vody budúce spotrebiteľa .</w:t>
      </w:r>
    </w:p>
    <w:p w14:paraId="72AE7D85" w14:textId="77777777" w:rsidR="001774DA" w:rsidRPr="00821CBB" w:rsidRDefault="001774DA" w:rsidP="00903211">
      <w:r w:rsidRPr="00821CBB">
        <w:t xml:space="preserve">Jestvujúce odberné miesto  s potrubím DN 40 v jestvujúcej šachte pri hale OD8 bude zrušené </w:t>
      </w:r>
    </w:p>
    <w:bookmarkEnd w:id="204"/>
    <w:p w14:paraId="2B124F81" w14:textId="77777777" w:rsidR="001774DA" w:rsidRPr="00821CBB" w:rsidRDefault="001774DA" w:rsidP="00903211">
      <w:r w:rsidRPr="00821CBB">
        <w:t>Potreba vody:</w:t>
      </w:r>
    </w:p>
    <w:p w14:paraId="7880C8D3" w14:textId="77777777" w:rsidR="001774DA" w:rsidRPr="00821CBB" w:rsidRDefault="001774DA" w:rsidP="00903211">
      <w:r w:rsidRPr="00821CBB">
        <w:t>Predpokladaná potreba pitnej vody je vypočítaná na základe vyhlášky Ministerstva životného prostredia SR č.684/2006.</w:t>
      </w:r>
    </w:p>
    <w:p w14:paraId="7FA532FF" w14:textId="77777777" w:rsidR="001774DA" w:rsidRPr="00821CBB" w:rsidRDefault="001774DA" w:rsidP="00903211"/>
    <w:p w14:paraId="7FA253A6" w14:textId="77777777" w:rsidR="001774DA" w:rsidRPr="00821CBB" w:rsidRDefault="001774DA" w:rsidP="00903211">
      <w:r w:rsidRPr="00821CBB">
        <w:t>Potreba pitnej vody:</w:t>
      </w:r>
    </w:p>
    <w:p w14:paraId="1170009E" w14:textId="77777777" w:rsidR="001774DA" w:rsidRPr="00821CBB" w:rsidRDefault="001774DA" w:rsidP="00903211">
      <w:r w:rsidRPr="00821CBB">
        <w:t>- počet zamestnancov – 16</w:t>
      </w:r>
    </w:p>
    <w:p w14:paraId="10D463E0" w14:textId="77777777" w:rsidR="001774DA" w:rsidRPr="00821CBB" w:rsidRDefault="001774DA" w:rsidP="00903211">
      <w:r w:rsidRPr="00821CBB">
        <w:t xml:space="preserve">- potreba na 1 </w:t>
      </w:r>
      <w:proofErr w:type="spellStart"/>
      <w:r w:rsidRPr="00821CBB">
        <w:t>zam</w:t>
      </w:r>
      <w:proofErr w:type="spellEnd"/>
      <w:r w:rsidRPr="00821CBB">
        <w:t>.  60 l/</w:t>
      </w:r>
      <w:proofErr w:type="spellStart"/>
      <w:r w:rsidRPr="00821CBB">
        <w:t>os.d</w:t>
      </w:r>
      <w:proofErr w:type="spellEnd"/>
    </w:p>
    <w:p w14:paraId="3F083DE0" w14:textId="77777777" w:rsidR="001774DA" w:rsidRPr="00821CBB" w:rsidRDefault="001774DA" w:rsidP="00903211">
      <w:r w:rsidRPr="00821CBB">
        <w:t xml:space="preserve"> - 3 zmeny</w:t>
      </w:r>
    </w:p>
    <w:p w14:paraId="3A3A8860" w14:textId="77777777" w:rsidR="001774DA" w:rsidRPr="00821CBB" w:rsidRDefault="001774DA" w:rsidP="00903211">
      <w:r w:rsidRPr="00821CBB">
        <w:t xml:space="preserve">Priemerná denná potreba vody: </w:t>
      </w:r>
    </w:p>
    <w:p w14:paraId="728EA815" w14:textId="77777777" w:rsidR="001774DA" w:rsidRPr="00821CBB" w:rsidRDefault="001774DA" w:rsidP="00903211">
      <w:proofErr w:type="spellStart"/>
      <w:r w:rsidRPr="00821CBB">
        <w:t>Qd</w:t>
      </w:r>
      <w:proofErr w:type="spellEnd"/>
      <w:r w:rsidRPr="00821CBB">
        <w:t xml:space="preserve"> =16 x 3 x 60 = 2880 l/deň = 2,88 m3/deň =0,033 l/s</w:t>
      </w:r>
    </w:p>
    <w:p w14:paraId="65D32C55" w14:textId="77777777" w:rsidR="001774DA" w:rsidRPr="00821CBB" w:rsidRDefault="001774DA" w:rsidP="00903211">
      <w:r w:rsidRPr="00821CBB">
        <w:t>Maximálna denná potreba vody:</w:t>
      </w:r>
    </w:p>
    <w:p w14:paraId="715898B6" w14:textId="77777777" w:rsidR="001774DA" w:rsidRPr="00821CBB" w:rsidRDefault="001774DA" w:rsidP="00903211">
      <w:proofErr w:type="spellStart"/>
      <w:r w:rsidRPr="00821CBB">
        <w:t>Qm</w:t>
      </w:r>
      <w:proofErr w:type="spellEnd"/>
      <w:r w:rsidRPr="00821CBB">
        <w:t xml:space="preserve"> = </w:t>
      </w:r>
      <w:proofErr w:type="spellStart"/>
      <w:r w:rsidRPr="00821CBB">
        <w:t>Qd</w:t>
      </w:r>
      <w:proofErr w:type="spellEnd"/>
      <w:r w:rsidRPr="00821CBB">
        <w:t xml:space="preserve"> . </w:t>
      </w:r>
      <w:proofErr w:type="spellStart"/>
      <w:r w:rsidRPr="00821CBB">
        <w:t>kd</w:t>
      </w:r>
      <w:proofErr w:type="spellEnd"/>
      <w:r w:rsidRPr="00821CBB">
        <w:t xml:space="preserve"> = 2,88  x 1,3 = 3,744 m3/deň = 0,043 l/s</w:t>
      </w:r>
    </w:p>
    <w:p w14:paraId="6EE7642B" w14:textId="77777777" w:rsidR="001774DA" w:rsidRPr="00821CBB" w:rsidRDefault="001774DA" w:rsidP="00903211">
      <w:r w:rsidRPr="00821CBB">
        <w:t>Maximálna hodinová potreba:</w:t>
      </w:r>
    </w:p>
    <w:p w14:paraId="3DFAAEBF" w14:textId="77777777" w:rsidR="001774DA" w:rsidRPr="00821CBB" w:rsidRDefault="001774DA" w:rsidP="00903211">
      <w:proofErr w:type="spellStart"/>
      <w:r w:rsidRPr="00821CBB">
        <w:t>Qh</w:t>
      </w:r>
      <w:proofErr w:type="spellEnd"/>
      <w:r w:rsidRPr="00821CBB">
        <w:t xml:space="preserve">= </w:t>
      </w:r>
      <w:proofErr w:type="spellStart"/>
      <w:r w:rsidRPr="00821CBB">
        <w:t>Qm</w:t>
      </w:r>
      <w:proofErr w:type="spellEnd"/>
      <w:r w:rsidRPr="00821CBB">
        <w:t xml:space="preserve"> x </w:t>
      </w:r>
      <w:proofErr w:type="spellStart"/>
      <w:r w:rsidRPr="00821CBB">
        <w:t>kh</w:t>
      </w:r>
      <w:proofErr w:type="spellEnd"/>
      <w:r w:rsidRPr="00821CBB">
        <w:t xml:space="preserve"> = 3,744 x 1,8 = 6,74 m3/deň = 0,28 m3/hod = 280 l/hod = 0,078 l/s</w:t>
      </w:r>
    </w:p>
    <w:p w14:paraId="550EA93B" w14:textId="77777777" w:rsidR="001774DA" w:rsidRPr="00821CBB" w:rsidRDefault="001774DA" w:rsidP="00903211">
      <w:r w:rsidRPr="00821CBB">
        <w:t xml:space="preserve">Ročná potreba vody </w:t>
      </w:r>
    </w:p>
    <w:p w14:paraId="2E7F2017" w14:textId="77777777" w:rsidR="001774DA" w:rsidRDefault="001774DA" w:rsidP="00903211">
      <w:proofErr w:type="spellStart"/>
      <w:r w:rsidRPr="00821CBB">
        <w:t>Qr</w:t>
      </w:r>
      <w:proofErr w:type="spellEnd"/>
      <w:r w:rsidRPr="00821CBB">
        <w:t>= 2,88 x 365 dní  = 1051,2 m3/rok</w:t>
      </w:r>
    </w:p>
    <w:p w14:paraId="503D6B0E" w14:textId="77777777" w:rsidR="001774DA" w:rsidRDefault="001774DA" w:rsidP="00903211"/>
    <w:p w14:paraId="1A4FE855" w14:textId="77777777" w:rsidR="00A43FF8" w:rsidRDefault="00A43FF8" w:rsidP="00903211"/>
    <w:p w14:paraId="7CD4607F" w14:textId="77777777" w:rsidR="00A43FF8" w:rsidRDefault="00A43FF8" w:rsidP="00903211"/>
    <w:p w14:paraId="04E2824A" w14:textId="77777777" w:rsidR="00871DE5" w:rsidRPr="00E70161" w:rsidRDefault="009216F1" w:rsidP="00871DE5">
      <w:r>
        <w:t>V šachte bude meranie prietoku a tlaku pitnej vody. Signály budú privedené do spoločného rozvádzača umiestneného v blízkosti šachty na konštrukcii ukotvenej v zemi, kde budú pripravené pre ďalšie spracovanie – diaľkový prenos údajov.</w:t>
      </w:r>
      <w:r w:rsidR="00E70161">
        <w:t xml:space="preserve"> </w:t>
      </w:r>
      <w:r w:rsidR="00E70161" w:rsidRPr="00E70161">
        <w:t xml:space="preserve">Údaje budú novou káblovou trasou privedené do zberného miesta dát, </w:t>
      </w:r>
      <w:r w:rsidR="00871DE5" w:rsidRPr="00E70161">
        <w:t>umiestneného v</w:t>
      </w:r>
      <w:r w:rsidR="00871DE5">
        <w:t> šatniach pri OD-8</w:t>
      </w:r>
      <w:r w:rsidR="00871DE5" w:rsidRPr="00E70161">
        <w:t>.</w:t>
      </w:r>
    </w:p>
    <w:p w14:paraId="2BA15D2B" w14:textId="77777777" w:rsidR="00B41BC5" w:rsidRDefault="00B41BC5" w:rsidP="00871DE5">
      <w:pPr>
        <w:rPr>
          <w:highlight w:val="yellow"/>
        </w:rPr>
      </w:pPr>
    </w:p>
    <w:p w14:paraId="296F14E7" w14:textId="0A54A9F3" w:rsidR="00821CBB" w:rsidRPr="00821CBB" w:rsidRDefault="00821CBB" w:rsidP="00871DE5">
      <w:pPr>
        <w:rPr>
          <w:b/>
          <w:bCs/>
        </w:rPr>
      </w:pPr>
      <w:r w:rsidRPr="00821CBB">
        <w:rPr>
          <w:b/>
          <w:bCs/>
        </w:rPr>
        <w:t>Časť: SO 205.EE</w:t>
      </w:r>
    </w:p>
    <w:p w14:paraId="78B74511" w14:textId="77777777" w:rsidR="00821CBB" w:rsidRDefault="00821CBB" w:rsidP="00871DE5">
      <w:pPr>
        <w:rPr>
          <w:highlight w:val="yellow"/>
        </w:rPr>
      </w:pPr>
    </w:p>
    <w:p w14:paraId="27D7FC31" w14:textId="77777777" w:rsidR="00821CBB" w:rsidRPr="00821CBB" w:rsidRDefault="00821CBB" w:rsidP="00821CBB">
      <w:r w:rsidRPr="00821CBB">
        <w:t>Predmetom tejto projektovej dokumentácie pre stavebné povolenie (DSP) je prevádzkový rozvod silnoprúdu pre SO 205 Prípojka pitnej vody.</w:t>
      </w:r>
    </w:p>
    <w:p w14:paraId="23F2BD91" w14:textId="77777777" w:rsidR="00821CBB" w:rsidRPr="00821CBB" w:rsidRDefault="00821CBB" w:rsidP="00821CBB">
      <w:r w:rsidRPr="00821CBB">
        <w:rPr>
          <w:b/>
          <w:bCs/>
        </w:rPr>
        <w:lastRenderedPageBreak/>
        <w:t>Osvetlenie technologickej šachty a uzemnenie potrubí a armatúr je riešené v projekte SO204, nakoľko elektroinštalácia je spoločná</w:t>
      </w:r>
      <w:r w:rsidRPr="00821CBB">
        <w:t xml:space="preserve">. Prípojka </w:t>
      </w:r>
      <w:proofErr w:type="spellStart"/>
      <w:r w:rsidRPr="00821CBB">
        <w:t>nn</w:t>
      </w:r>
      <w:proofErr w:type="spellEnd"/>
      <w:r w:rsidRPr="00821CBB">
        <w:t xml:space="preserve"> pre </w:t>
      </w:r>
      <w:proofErr w:type="spellStart"/>
      <w:r w:rsidRPr="00821CBB">
        <w:t>pre</w:t>
      </w:r>
      <w:proofErr w:type="spellEnd"/>
      <w:r w:rsidRPr="00821CBB">
        <w:t xml:space="preserve"> osvetlenie bude z rozvádzača RS 203.1.</w:t>
      </w:r>
    </w:p>
    <w:p w14:paraId="325F2E61" w14:textId="77777777" w:rsidR="00821CBB" w:rsidRPr="00821CBB" w:rsidRDefault="00821CBB" w:rsidP="00821CBB">
      <w:r w:rsidRPr="00821CBB">
        <w:t xml:space="preserve">Rozvádzač bude umiestnený na kovovej konštrukcii </w:t>
      </w:r>
      <w:proofErr w:type="spellStart"/>
      <w:r w:rsidRPr="00821CBB">
        <w:t>umietnenej</w:t>
      </w:r>
      <w:proofErr w:type="spellEnd"/>
      <w:r w:rsidRPr="00821CBB">
        <w:t xml:space="preserve"> na podpernom stĺpe potrubného mosta č.17.</w:t>
      </w:r>
    </w:p>
    <w:p w14:paraId="08831CC1" w14:textId="77777777" w:rsidR="00821CBB" w:rsidRPr="00821CBB" w:rsidRDefault="00821CBB" w:rsidP="00821CBB">
      <w:r w:rsidRPr="00821CBB">
        <w:t xml:space="preserve">Osvetlenie bude osadené na bočných stenách technologickej šachty. Prednostne budú použité svietidlá s LED zdrojmi. </w:t>
      </w:r>
    </w:p>
    <w:p w14:paraId="28F2BF9A" w14:textId="77777777" w:rsidR="00821CBB" w:rsidRPr="00821CBB" w:rsidRDefault="00821CBB" w:rsidP="00821CBB">
      <w:r w:rsidRPr="00821CBB">
        <w:t xml:space="preserve">Uzemňovač sa predpokladá základový typu B s vývodom pre rozvod uzemnenia TG zariadení. Uzemňovač bude mať aj vývod pre prepojenie s okolitými uzemňovačmi ako systém </w:t>
      </w:r>
      <w:proofErr w:type="spellStart"/>
      <w:r w:rsidRPr="00821CBB">
        <w:t>ekvipotenciálového</w:t>
      </w:r>
      <w:proofErr w:type="spellEnd"/>
      <w:r w:rsidRPr="00821CBB">
        <w:t xml:space="preserve"> vyrovnania.</w:t>
      </w:r>
    </w:p>
    <w:p w14:paraId="485F88D8" w14:textId="77777777" w:rsidR="00821CBB" w:rsidRPr="00821CBB" w:rsidRDefault="00821CBB" w:rsidP="00821CBB">
      <w:pPr>
        <w:ind w:firstLine="0"/>
        <w:rPr>
          <w:highlight w:val="yellow"/>
        </w:rPr>
      </w:pPr>
    </w:p>
    <w:p w14:paraId="1411A568" w14:textId="77777777" w:rsidR="00821CBB" w:rsidRPr="00821CBB" w:rsidRDefault="00821CBB" w:rsidP="00821CBB">
      <w:pPr>
        <w:ind w:left="720" w:firstLine="0"/>
        <w:rPr>
          <w:bCs/>
        </w:rPr>
      </w:pPr>
      <w:r w:rsidRPr="00821CBB">
        <w:rPr>
          <w:bCs/>
        </w:rPr>
        <w:t>ROZSAH PROJEKTU</w:t>
      </w:r>
    </w:p>
    <w:p w14:paraId="04033F95" w14:textId="77777777" w:rsidR="00821CBB" w:rsidRPr="00821CBB" w:rsidRDefault="00821CBB" w:rsidP="00821CBB">
      <w:pPr>
        <w:rPr>
          <w:bCs/>
        </w:rPr>
      </w:pPr>
    </w:p>
    <w:p w14:paraId="0BAADE78" w14:textId="77777777" w:rsidR="00821CBB" w:rsidRPr="00821CBB" w:rsidRDefault="00821CBB" w:rsidP="00821CBB">
      <w:pPr>
        <w:ind w:left="1080" w:firstLine="0"/>
        <w:rPr>
          <w:bCs/>
        </w:rPr>
      </w:pPr>
      <w:r w:rsidRPr="00821CBB">
        <w:rPr>
          <w:bCs/>
        </w:rPr>
        <w:t>PROJEKT RIEŠI</w:t>
      </w:r>
    </w:p>
    <w:p w14:paraId="352562EF" w14:textId="77777777" w:rsidR="00821CBB" w:rsidRPr="00821CBB" w:rsidRDefault="00821CBB" w:rsidP="00B41B4E">
      <w:pPr>
        <w:numPr>
          <w:ilvl w:val="0"/>
          <w:numId w:val="38"/>
        </w:numPr>
        <w:rPr>
          <w:bCs/>
        </w:rPr>
      </w:pPr>
      <w:r w:rsidRPr="00821CBB">
        <w:rPr>
          <w:bCs/>
        </w:rPr>
        <w:t>Rozvádzač RS204</w:t>
      </w:r>
    </w:p>
    <w:p w14:paraId="76512D48" w14:textId="77777777" w:rsidR="00821CBB" w:rsidRPr="00821CBB" w:rsidRDefault="00821CBB" w:rsidP="00B41B4E">
      <w:pPr>
        <w:numPr>
          <w:ilvl w:val="0"/>
          <w:numId w:val="38"/>
        </w:numPr>
        <w:rPr>
          <w:bCs/>
        </w:rPr>
      </w:pPr>
      <w:r w:rsidRPr="00821CBB">
        <w:rPr>
          <w:bCs/>
        </w:rPr>
        <w:t>Svetelná inštalácia</w:t>
      </w:r>
    </w:p>
    <w:p w14:paraId="234327C8" w14:textId="77777777" w:rsidR="00821CBB" w:rsidRPr="00821CBB" w:rsidRDefault="00821CBB" w:rsidP="00B41B4E">
      <w:pPr>
        <w:numPr>
          <w:ilvl w:val="0"/>
          <w:numId w:val="38"/>
        </w:numPr>
        <w:rPr>
          <w:bCs/>
        </w:rPr>
      </w:pPr>
      <w:r w:rsidRPr="00821CBB">
        <w:rPr>
          <w:bCs/>
        </w:rPr>
        <w:t xml:space="preserve">Uzemnenie </w:t>
      </w:r>
      <w:proofErr w:type="spellStart"/>
      <w:r w:rsidRPr="00821CBB">
        <w:rPr>
          <w:bCs/>
        </w:rPr>
        <w:t>zariadeni</w:t>
      </w:r>
      <w:proofErr w:type="spellEnd"/>
      <w:r w:rsidRPr="00821CBB">
        <w:rPr>
          <w:bCs/>
        </w:rPr>
        <w:t>.</w:t>
      </w:r>
    </w:p>
    <w:p w14:paraId="6259EA9D" w14:textId="77777777" w:rsidR="00821CBB" w:rsidRPr="00821CBB" w:rsidRDefault="00821CBB" w:rsidP="00821CBB">
      <w:pPr>
        <w:rPr>
          <w:bCs/>
        </w:rPr>
      </w:pPr>
    </w:p>
    <w:p w14:paraId="2E8A6366" w14:textId="20316EE5" w:rsidR="00821CBB" w:rsidRPr="00821CBB" w:rsidRDefault="00821CBB" w:rsidP="00821CBB">
      <w:pPr>
        <w:ind w:left="1080" w:firstLine="0"/>
        <w:rPr>
          <w:bCs/>
        </w:rPr>
      </w:pPr>
      <w:r w:rsidRPr="00821CBB">
        <w:rPr>
          <w:bCs/>
        </w:rPr>
        <w:t>PROJEKT NERIEŠI</w:t>
      </w:r>
    </w:p>
    <w:p w14:paraId="0E141C25" w14:textId="77777777" w:rsidR="00821CBB" w:rsidRPr="00821CBB" w:rsidRDefault="00821CBB" w:rsidP="00B41B4E">
      <w:pPr>
        <w:numPr>
          <w:ilvl w:val="0"/>
          <w:numId w:val="38"/>
        </w:numPr>
        <w:rPr>
          <w:bCs/>
        </w:rPr>
      </w:pPr>
      <w:r w:rsidRPr="00821CBB">
        <w:rPr>
          <w:bCs/>
        </w:rPr>
        <w:t>Rozvádzač RS 203.1– rieši SO203;</w:t>
      </w:r>
    </w:p>
    <w:p w14:paraId="348873FC" w14:textId="77777777" w:rsidR="00821CBB" w:rsidRPr="00821CBB" w:rsidRDefault="00821CBB" w:rsidP="00B41B4E">
      <w:pPr>
        <w:numPr>
          <w:ilvl w:val="0"/>
          <w:numId w:val="38"/>
        </w:numPr>
        <w:rPr>
          <w:bCs/>
        </w:rPr>
      </w:pPr>
      <w:r w:rsidRPr="00821CBB">
        <w:rPr>
          <w:bCs/>
        </w:rPr>
        <w:t>Meranie a reguláciu - predmet ČPS 203</w:t>
      </w:r>
    </w:p>
    <w:p w14:paraId="71D65B64" w14:textId="77777777" w:rsidR="00821CBB" w:rsidRPr="00821CBB" w:rsidRDefault="00821CBB" w:rsidP="00821CBB">
      <w:pPr>
        <w:rPr>
          <w:bCs/>
        </w:rPr>
      </w:pPr>
    </w:p>
    <w:p w14:paraId="477D0B28" w14:textId="77777777" w:rsidR="00821CBB" w:rsidRPr="00821CBB" w:rsidRDefault="00821CBB" w:rsidP="00821CBB">
      <w:pPr>
        <w:ind w:left="720" w:firstLine="0"/>
        <w:rPr>
          <w:bCs/>
        </w:rPr>
      </w:pPr>
      <w:r w:rsidRPr="00821CBB">
        <w:rPr>
          <w:bCs/>
        </w:rPr>
        <w:t>ZÁKLADNÉ TECHNICKÉ ÚDAJE</w:t>
      </w:r>
    </w:p>
    <w:p w14:paraId="2321D2E0" w14:textId="77777777" w:rsidR="00821CBB" w:rsidRPr="00821CBB" w:rsidRDefault="00821CBB" w:rsidP="00821CBB">
      <w:pPr>
        <w:rPr>
          <w:bCs/>
        </w:rPr>
      </w:pPr>
    </w:p>
    <w:p w14:paraId="63A3B0F1" w14:textId="4DA02BFA" w:rsidR="00821CBB" w:rsidRPr="00821CBB" w:rsidRDefault="00821CBB" w:rsidP="00821CBB">
      <w:pPr>
        <w:ind w:left="1068" w:firstLine="0"/>
        <w:rPr>
          <w:bCs/>
        </w:rPr>
      </w:pPr>
      <w:r w:rsidRPr="00821CBB">
        <w:rPr>
          <w:bCs/>
        </w:rPr>
        <w:t>CHARAKTERISTIKA ELEKTRICKÉHO ZARIADENIA PODĽA MIERY OHROZENIA</w:t>
      </w:r>
    </w:p>
    <w:p w14:paraId="19C7F807" w14:textId="77777777" w:rsidR="00821CBB" w:rsidRPr="00821CBB" w:rsidRDefault="00821CBB" w:rsidP="00821CBB">
      <w:pPr>
        <w:rPr>
          <w:bCs/>
        </w:rPr>
      </w:pPr>
      <w:r w:rsidRPr="00821CBB">
        <w:rPr>
          <w:bCs/>
        </w:rPr>
        <w:t xml:space="preserve">Projektované zariadenia sú vyhradené technické zariadenia skupiny „B“ v zmysle vyhlášky 508/2009 </w:t>
      </w:r>
      <w:proofErr w:type="spellStart"/>
      <w:r w:rsidRPr="00821CBB">
        <w:rPr>
          <w:bCs/>
        </w:rPr>
        <w:t>Z.z</w:t>
      </w:r>
      <w:proofErr w:type="spellEnd"/>
      <w:r w:rsidRPr="00821CBB">
        <w:rPr>
          <w:bCs/>
        </w:rPr>
        <w:t xml:space="preserve">. – MPSVR SR. </w:t>
      </w:r>
    </w:p>
    <w:p w14:paraId="47746D91" w14:textId="77777777" w:rsidR="00821CBB" w:rsidRPr="00821CBB" w:rsidRDefault="00821CBB" w:rsidP="00821CBB">
      <w:pPr>
        <w:rPr>
          <w:bCs/>
        </w:rPr>
      </w:pPr>
    </w:p>
    <w:p w14:paraId="589C3741" w14:textId="400F25FF" w:rsidR="00821CBB" w:rsidRPr="00821CBB" w:rsidRDefault="00821CBB" w:rsidP="00821CBB">
      <w:pPr>
        <w:ind w:left="1068" w:firstLine="0"/>
        <w:rPr>
          <w:bCs/>
        </w:rPr>
      </w:pPr>
      <w:r w:rsidRPr="00821CBB">
        <w:rPr>
          <w:bCs/>
        </w:rPr>
        <w:t>ROZVODNÉ SIETE</w:t>
      </w:r>
    </w:p>
    <w:p w14:paraId="7C00A1CF" w14:textId="77777777" w:rsidR="00821CBB" w:rsidRPr="00821CBB" w:rsidRDefault="00821CBB" w:rsidP="00821CBB">
      <w:pPr>
        <w:rPr>
          <w:bCs/>
        </w:rPr>
      </w:pPr>
      <w:r w:rsidRPr="00821CBB">
        <w:rPr>
          <w:bCs/>
        </w:rPr>
        <w:t xml:space="preserve">1/N/PE AC 230V, 50Hz, TN-S – istený vývod v NN rozvádzači </w:t>
      </w:r>
    </w:p>
    <w:p w14:paraId="7555F99C" w14:textId="77777777" w:rsidR="00821CBB" w:rsidRPr="00821CBB" w:rsidRDefault="00821CBB" w:rsidP="00821CBB">
      <w:pPr>
        <w:rPr>
          <w:bCs/>
          <w:highlight w:val="yellow"/>
        </w:rPr>
      </w:pPr>
    </w:p>
    <w:p w14:paraId="7E55D14D" w14:textId="4F26590E" w:rsidR="00821CBB" w:rsidRPr="00821CBB" w:rsidRDefault="00821CBB" w:rsidP="00821CBB">
      <w:pPr>
        <w:ind w:left="1068" w:firstLine="0"/>
        <w:rPr>
          <w:bCs/>
        </w:rPr>
      </w:pPr>
      <w:r w:rsidRPr="00821CBB">
        <w:rPr>
          <w:bCs/>
        </w:rPr>
        <w:t>OCHRANA PRED ZÁSAHOM  ELEKTRICKÝM PRÚDOM</w:t>
      </w:r>
    </w:p>
    <w:p w14:paraId="3D4B6C16" w14:textId="77777777" w:rsidR="00821CBB" w:rsidRPr="00821CBB" w:rsidRDefault="00821CBB" w:rsidP="00821CBB">
      <w:r w:rsidRPr="00821CBB">
        <w:t>Ochrana pred zásahom el. prúdom podľa STN 33 2000-4-41:2019, siete do 1000V:</w:t>
      </w:r>
    </w:p>
    <w:p w14:paraId="117E5E3D" w14:textId="77777777" w:rsidR="00821CBB" w:rsidRPr="00821CBB" w:rsidRDefault="00821CBB" w:rsidP="00B41B4E">
      <w:pPr>
        <w:numPr>
          <w:ilvl w:val="0"/>
          <w:numId w:val="38"/>
        </w:numPr>
      </w:pPr>
      <w:r w:rsidRPr="00821CBB">
        <w:t xml:space="preserve">Ochranné opatrenie pred zásahom el. prúdom za normálnej prevádzky (živých častí) - základná ochrana: </w:t>
      </w:r>
    </w:p>
    <w:p w14:paraId="37F20042" w14:textId="77777777" w:rsidR="00821CBB" w:rsidRPr="00821CBB" w:rsidRDefault="00821CBB" w:rsidP="00B41B4E">
      <w:pPr>
        <w:numPr>
          <w:ilvl w:val="1"/>
          <w:numId w:val="39"/>
        </w:numPr>
      </w:pPr>
      <w:r w:rsidRPr="00821CBB">
        <w:t>dvojitou, alebo zosilnenou izoláciou čl. 412</w:t>
      </w:r>
    </w:p>
    <w:p w14:paraId="5A00C35C" w14:textId="77777777" w:rsidR="00821CBB" w:rsidRPr="00821CBB" w:rsidRDefault="00821CBB" w:rsidP="00B41B4E">
      <w:pPr>
        <w:numPr>
          <w:ilvl w:val="1"/>
          <w:numId w:val="39"/>
        </w:numPr>
      </w:pPr>
      <w:r w:rsidRPr="00821CBB">
        <w:t>zábranami alebo krytmi čl. A2</w:t>
      </w:r>
    </w:p>
    <w:p w14:paraId="6A538306" w14:textId="77777777" w:rsidR="00821CBB" w:rsidRPr="00821CBB" w:rsidRDefault="00821CBB" w:rsidP="00B41B4E">
      <w:pPr>
        <w:numPr>
          <w:ilvl w:val="0"/>
          <w:numId w:val="38"/>
        </w:numPr>
      </w:pPr>
      <w:r w:rsidRPr="00821CBB">
        <w:t xml:space="preserve">ochranné opatrenie pred zásahom el. prúdom pri poruche (neživých častí): </w:t>
      </w:r>
    </w:p>
    <w:p w14:paraId="20D67EE2" w14:textId="77777777" w:rsidR="00821CBB" w:rsidRPr="00821CBB" w:rsidRDefault="00821CBB" w:rsidP="00B41B4E">
      <w:pPr>
        <w:numPr>
          <w:ilvl w:val="0"/>
          <w:numId w:val="40"/>
        </w:numPr>
      </w:pPr>
      <w:r w:rsidRPr="00821CBB">
        <w:t xml:space="preserve">samočinným odpojením napájania čl.: 411.3.2 </w:t>
      </w:r>
    </w:p>
    <w:p w14:paraId="5FCE67AF" w14:textId="77777777" w:rsidR="00821CBB" w:rsidRPr="00821CBB" w:rsidRDefault="00821CBB" w:rsidP="00B41B4E">
      <w:pPr>
        <w:numPr>
          <w:ilvl w:val="0"/>
          <w:numId w:val="40"/>
        </w:numPr>
      </w:pPr>
      <w:r w:rsidRPr="00821CBB">
        <w:t>doplnková ochrana prúdovým chráničom čl. 415.1</w:t>
      </w:r>
    </w:p>
    <w:p w14:paraId="0C6C9EA3" w14:textId="77777777" w:rsidR="00821CBB" w:rsidRPr="00821CBB" w:rsidRDefault="00821CBB" w:rsidP="00B41B4E">
      <w:pPr>
        <w:numPr>
          <w:ilvl w:val="0"/>
          <w:numId w:val="40"/>
        </w:numPr>
      </w:pPr>
      <w:r w:rsidRPr="00821CBB">
        <w:lastRenderedPageBreak/>
        <w:t>doplnkovým ochranným pospájaním čl.: 415.2</w:t>
      </w:r>
    </w:p>
    <w:p w14:paraId="3E0E8292" w14:textId="77777777" w:rsidR="00821CBB" w:rsidRPr="00821CBB" w:rsidRDefault="00821CBB" w:rsidP="00821CBB"/>
    <w:p w14:paraId="4DB3ED16" w14:textId="498581E5" w:rsidR="00821CBB" w:rsidRPr="00821CBB" w:rsidRDefault="00821CBB" w:rsidP="00821CBB">
      <w:pPr>
        <w:rPr>
          <w:bCs/>
        </w:rPr>
      </w:pPr>
      <w:r w:rsidRPr="00821CBB">
        <w:rPr>
          <w:bCs/>
        </w:rPr>
        <w:t>OCHRANA  PROTI  PREŤAŽENIU A SKRATU</w:t>
      </w:r>
    </w:p>
    <w:p w14:paraId="0A9B3ADD" w14:textId="77777777" w:rsidR="00821CBB" w:rsidRPr="00821CBB" w:rsidRDefault="00821CBB" w:rsidP="00821CBB">
      <w:pPr>
        <w:rPr>
          <w:bCs/>
        </w:rPr>
      </w:pPr>
      <w:r w:rsidRPr="00821CBB">
        <w:rPr>
          <w:bCs/>
        </w:rPr>
        <w:t>Obvody sú proti preťaženiu a skratu chránené ističmi a poistkami.</w:t>
      </w:r>
    </w:p>
    <w:p w14:paraId="002DE9E9" w14:textId="77777777" w:rsidR="00821CBB" w:rsidRPr="00821CBB" w:rsidRDefault="00821CBB" w:rsidP="00821CBB">
      <w:pPr>
        <w:rPr>
          <w:bCs/>
        </w:rPr>
      </w:pPr>
    </w:p>
    <w:p w14:paraId="7C7336E7" w14:textId="4B0E4911" w:rsidR="00821CBB" w:rsidRPr="00821CBB" w:rsidRDefault="00821CBB" w:rsidP="00821CBB">
      <w:pPr>
        <w:rPr>
          <w:bCs/>
        </w:rPr>
      </w:pPr>
      <w:r w:rsidRPr="00821CBB">
        <w:rPr>
          <w:bCs/>
        </w:rPr>
        <w:t>STUPEŇ  DODÁVKY  EL. ENERGIE</w:t>
      </w:r>
    </w:p>
    <w:p w14:paraId="6B0E4303" w14:textId="77777777" w:rsidR="00821CBB" w:rsidRPr="00821CBB" w:rsidRDefault="00821CBB" w:rsidP="00821CBB">
      <w:pPr>
        <w:rPr>
          <w:bCs/>
        </w:rPr>
      </w:pPr>
      <w:r w:rsidRPr="00821CBB">
        <w:rPr>
          <w:bCs/>
        </w:rPr>
        <w:t xml:space="preserve">Podľa STN 34 1610 : </w:t>
      </w:r>
    </w:p>
    <w:p w14:paraId="1D2DC580" w14:textId="77777777" w:rsidR="00821CBB" w:rsidRPr="00821CBB" w:rsidRDefault="00821CBB" w:rsidP="00821CBB">
      <w:pPr>
        <w:rPr>
          <w:bCs/>
        </w:rPr>
      </w:pPr>
    </w:p>
    <w:p w14:paraId="7FFE7944" w14:textId="77777777" w:rsidR="00821CBB" w:rsidRPr="00821CBB" w:rsidRDefault="00821CBB" w:rsidP="00821CBB">
      <w:pPr>
        <w:rPr>
          <w:bCs/>
        </w:rPr>
      </w:pPr>
      <w:r w:rsidRPr="00821CBB">
        <w:rPr>
          <w:bCs/>
        </w:rPr>
        <w:t>2. stupeň – silové napájanie 230/400V – z dvoch nezávislých prívodov na strane VN</w:t>
      </w:r>
    </w:p>
    <w:p w14:paraId="607F27A1" w14:textId="77777777" w:rsidR="00821CBB" w:rsidRPr="00821CBB" w:rsidRDefault="00821CBB" w:rsidP="00821CBB">
      <w:pPr>
        <w:rPr>
          <w:bCs/>
        </w:rPr>
      </w:pPr>
    </w:p>
    <w:p w14:paraId="09202422" w14:textId="1D2E57A8" w:rsidR="00821CBB" w:rsidRPr="00821CBB" w:rsidRDefault="00821CBB" w:rsidP="00821CBB">
      <w:pPr>
        <w:rPr>
          <w:bCs/>
        </w:rPr>
      </w:pPr>
      <w:r w:rsidRPr="00821CBB">
        <w:rPr>
          <w:bCs/>
        </w:rPr>
        <w:t>SPOTREBA ELEKTRICKEJ ENERGIE</w:t>
      </w:r>
    </w:p>
    <w:p w14:paraId="3116DB42" w14:textId="77777777" w:rsidR="00821CBB" w:rsidRPr="00821CBB" w:rsidRDefault="00821CBB" w:rsidP="00821CBB">
      <w:pPr>
        <w:rPr>
          <w:bCs/>
        </w:rPr>
      </w:pPr>
      <w:r w:rsidRPr="00821CBB">
        <w:rPr>
          <w:bCs/>
        </w:rPr>
        <w:tab/>
        <w:t>Pi = cca 0,5kW, Ps = 0,5kW</w:t>
      </w:r>
    </w:p>
    <w:p w14:paraId="54E64193" w14:textId="77777777" w:rsidR="00821CBB" w:rsidRPr="00821CBB" w:rsidRDefault="00821CBB" w:rsidP="00821CBB">
      <w:pPr>
        <w:rPr>
          <w:bCs/>
        </w:rPr>
      </w:pPr>
    </w:p>
    <w:p w14:paraId="206E9300" w14:textId="4EC5F4EF" w:rsidR="00821CBB" w:rsidRPr="00821CBB" w:rsidRDefault="00821CBB" w:rsidP="00821CBB">
      <w:pPr>
        <w:rPr>
          <w:bCs/>
        </w:rPr>
      </w:pPr>
      <w:r w:rsidRPr="00821CBB">
        <w:rPr>
          <w:bCs/>
        </w:rPr>
        <w:t>ROSTREDIE – VONKAJŠIE VPLYVY</w:t>
      </w:r>
    </w:p>
    <w:p w14:paraId="4D0A1E5F" w14:textId="4CE0FA85" w:rsidR="00821CBB" w:rsidRPr="00821CBB" w:rsidRDefault="00821CBB" w:rsidP="00821CBB">
      <w:pPr>
        <w:rPr>
          <w:bCs/>
        </w:rPr>
      </w:pPr>
      <w:r w:rsidRPr="00821CBB">
        <w:rPr>
          <w:bCs/>
        </w:rPr>
        <w:t>Vonkajšie vplyvy sú určené v zmysle „Protokolu o určení vonkajších vplyvov“ arch. č. EN-723.3.B3.200.00.00.PRO doloženého v dokladovej časti DSP.</w:t>
      </w:r>
    </w:p>
    <w:p w14:paraId="1F69FD41" w14:textId="77777777" w:rsidR="00821CBB" w:rsidRPr="00821CBB" w:rsidRDefault="00821CBB" w:rsidP="00821CBB">
      <w:pPr>
        <w:rPr>
          <w:bCs/>
        </w:rPr>
      </w:pPr>
    </w:p>
    <w:p w14:paraId="291F8E6C" w14:textId="77777777" w:rsidR="00821CBB" w:rsidRPr="00821CBB" w:rsidRDefault="00821CBB" w:rsidP="00821CBB">
      <w:pPr>
        <w:rPr>
          <w:bCs/>
        </w:rPr>
      </w:pPr>
      <w:r w:rsidRPr="00821CBB">
        <w:rPr>
          <w:bCs/>
        </w:rPr>
        <w:t>POPIS RIEŠENIA</w:t>
      </w:r>
    </w:p>
    <w:p w14:paraId="3AA79E2D" w14:textId="598CB687" w:rsidR="00821CBB" w:rsidRPr="00821CBB" w:rsidRDefault="00821CBB" w:rsidP="00821CBB">
      <w:pPr>
        <w:rPr>
          <w:bCs/>
        </w:rPr>
      </w:pPr>
      <w:r w:rsidRPr="00821CBB">
        <w:rPr>
          <w:bCs/>
        </w:rPr>
        <w:t>Rozvádzač RS204</w:t>
      </w:r>
    </w:p>
    <w:p w14:paraId="4B6BEF20" w14:textId="77777777" w:rsidR="00821CBB" w:rsidRPr="00821CBB" w:rsidRDefault="00821CBB" w:rsidP="00821CBB">
      <w:pPr>
        <w:rPr>
          <w:bCs/>
        </w:rPr>
      </w:pPr>
    </w:p>
    <w:p w14:paraId="06C1831C" w14:textId="77777777" w:rsidR="00821CBB" w:rsidRPr="00821CBB" w:rsidRDefault="00821CBB" w:rsidP="00821CBB">
      <w:pPr>
        <w:rPr>
          <w:bCs/>
        </w:rPr>
      </w:pPr>
      <w:r w:rsidRPr="00821CBB">
        <w:rPr>
          <w:bCs/>
        </w:rPr>
        <w:t xml:space="preserve">Rozvádzač RS204 bude </w:t>
      </w:r>
      <w:proofErr w:type="spellStart"/>
      <w:r w:rsidRPr="00821CBB">
        <w:rPr>
          <w:bCs/>
        </w:rPr>
        <w:t>oceľoplechová</w:t>
      </w:r>
      <w:proofErr w:type="spellEnd"/>
      <w:r w:rsidRPr="00821CBB">
        <w:rPr>
          <w:bCs/>
        </w:rPr>
        <w:t xml:space="preserve"> nástenná uzamykateľná skrinka osadená na konštrukcii z oceľových profilov pod podperným stĺpom potrubného mosta č,17. V rozvádzači, ktorý je konštrukčne prevedený pre vonkajšie prostredie, budú inštalované istiace a ochranné prístroje. Zapojenie rozvádzačov viď </w:t>
      </w:r>
      <w:proofErr w:type="spellStart"/>
      <w:r w:rsidRPr="00821CBB">
        <w:rPr>
          <w:bCs/>
        </w:rPr>
        <w:t>výkr</w:t>
      </w:r>
      <w:proofErr w:type="spellEnd"/>
      <w:r w:rsidRPr="00821CBB">
        <w:rPr>
          <w:bCs/>
        </w:rPr>
        <w:t>. č. EN-0723.3.D.204.03.00.EE-01.</w:t>
      </w:r>
    </w:p>
    <w:p w14:paraId="48CF6C8A" w14:textId="77777777" w:rsidR="00821CBB" w:rsidRPr="00821CBB" w:rsidRDefault="00821CBB" w:rsidP="00821CBB">
      <w:pPr>
        <w:rPr>
          <w:bCs/>
        </w:rPr>
      </w:pPr>
      <w:r w:rsidRPr="00821CBB">
        <w:rPr>
          <w:bCs/>
        </w:rPr>
        <w:t>Silové napájanie rozvádzača RS204 bude z rozvádzača RS203.1 riešeného v SO203.</w:t>
      </w:r>
    </w:p>
    <w:p w14:paraId="5883B9C8" w14:textId="77777777" w:rsidR="00821CBB" w:rsidRPr="00821CBB" w:rsidRDefault="00821CBB" w:rsidP="00821CBB">
      <w:pPr>
        <w:rPr>
          <w:bCs/>
        </w:rPr>
      </w:pPr>
      <w:r w:rsidRPr="00821CBB">
        <w:rPr>
          <w:bCs/>
        </w:rPr>
        <w:t>Rozvádzač RS204 sa uzemnení k </w:t>
      </w:r>
      <w:proofErr w:type="spellStart"/>
      <w:r w:rsidRPr="00821CBB">
        <w:rPr>
          <w:bCs/>
        </w:rPr>
        <w:t>zemniacej</w:t>
      </w:r>
      <w:proofErr w:type="spellEnd"/>
      <w:r w:rsidRPr="00821CBB">
        <w:rPr>
          <w:bCs/>
        </w:rPr>
        <w:t xml:space="preserve"> sústave potrubného mosta.</w:t>
      </w:r>
    </w:p>
    <w:p w14:paraId="507B0AB7" w14:textId="77777777" w:rsidR="00821CBB" w:rsidRPr="00821CBB" w:rsidRDefault="00821CBB" w:rsidP="00821CBB">
      <w:pPr>
        <w:rPr>
          <w:bCs/>
        </w:rPr>
      </w:pPr>
      <w:r w:rsidRPr="00821CBB">
        <w:rPr>
          <w:bCs/>
        </w:rPr>
        <w:t>Rozvádzač bude obsahovať jeden vypínací prvok hlavný istič, ktorým bude možné vypnúť el. prúd. Prívodné káble a všetky vývody z rozvádzačov musia byť označené označovacími štítkami s informáciou o čísle obvodu, druhu kábla a smerovaní.</w:t>
      </w:r>
    </w:p>
    <w:p w14:paraId="1B56FF40" w14:textId="77777777" w:rsidR="00821CBB" w:rsidRPr="00821CBB" w:rsidRDefault="00821CBB" w:rsidP="00821CBB">
      <w:pPr>
        <w:rPr>
          <w:bCs/>
        </w:rPr>
      </w:pPr>
      <w:r w:rsidRPr="00821CBB">
        <w:rPr>
          <w:bCs/>
        </w:rPr>
        <w:t>Pred rozvádzačom musí počas celej jeho prevádzky ostať zachovaný voľný priestor do vzdialenosti min. 800mm.</w:t>
      </w:r>
    </w:p>
    <w:p w14:paraId="738AFBE2" w14:textId="77777777" w:rsidR="00821CBB" w:rsidRPr="00821CBB" w:rsidRDefault="00821CBB" w:rsidP="00821CBB">
      <w:pPr>
        <w:rPr>
          <w:bCs/>
        </w:rPr>
      </w:pPr>
    </w:p>
    <w:p w14:paraId="092DB354" w14:textId="13FFD478" w:rsidR="00821CBB" w:rsidRPr="00821CBB" w:rsidRDefault="00821CBB" w:rsidP="00821CBB">
      <w:pPr>
        <w:rPr>
          <w:bCs/>
        </w:rPr>
      </w:pPr>
      <w:r w:rsidRPr="00821CBB">
        <w:rPr>
          <w:bCs/>
        </w:rPr>
        <w:t>Osvetlenie</w:t>
      </w:r>
    </w:p>
    <w:p w14:paraId="3945466D" w14:textId="77777777" w:rsidR="00821CBB" w:rsidRPr="00821CBB" w:rsidRDefault="00821CBB" w:rsidP="00821CBB">
      <w:pPr>
        <w:rPr>
          <w:bCs/>
        </w:rPr>
      </w:pPr>
      <w:r w:rsidRPr="00821CBB">
        <w:rPr>
          <w:bCs/>
        </w:rPr>
        <w:t>Pre osvetlenie priestoru technologickej šachty budú na bočných stenách šachty osadené LED svietidlá. Ovládanie osvetlenia bude vypínačom z rozvádzača. Okruh osvetlenia je chránený prúdovým chráničom 30mA s nadprúdovou ochranou 10A charakteristika B.</w:t>
      </w:r>
    </w:p>
    <w:p w14:paraId="31ABA42E" w14:textId="77777777" w:rsidR="00821CBB" w:rsidRPr="00821CBB" w:rsidRDefault="00821CBB" w:rsidP="00821CBB">
      <w:pPr>
        <w:rPr>
          <w:bCs/>
        </w:rPr>
      </w:pPr>
    </w:p>
    <w:p w14:paraId="742013F8" w14:textId="454570A9" w:rsidR="00821CBB" w:rsidRPr="00821CBB" w:rsidRDefault="00821CBB" w:rsidP="00821CBB">
      <w:pPr>
        <w:rPr>
          <w:bCs/>
        </w:rPr>
      </w:pPr>
      <w:r w:rsidRPr="00821CBB">
        <w:rPr>
          <w:bCs/>
        </w:rPr>
        <w:t>Zásuvková inštalácia</w:t>
      </w:r>
    </w:p>
    <w:p w14:paraId="0DAB010A" w14:textId="77777777" w:rsidR="00821CBB" w:rsidRPr="00821CBB" w:rsidRDefault="00821CBB" w:rsidP="00821CBB">
      <w:pPr>
        <w:rPr>
          <w:bCs/>
        </w:rPr>
      </w:pPr>
      <w:r w:rsidRPr="00821CBB">
        <w:rPr>
          <w:bCs/>
        </w:rPr>
        <w:t>Zásuvková elektroinštalácia nie je riešená.</w:t>
      </w:r>
    </w:p>
    <w:p w14:paraId="46F43B03" w14:textId="77777777" w:rsidR="00821CBB" w:rsidRPr="00821CBB" w:rsidRDefault="00821CBB" w:rsidP="00821CBB">
      <w:pPr>
        <w:ind w:firstLine="0"/>
        <w:rPr>
          <w:bCs/>
        </w:rPr>
      </w:pPr>
    </w:p>
    <w:p w14:paraId="74BAD2D1" w14:textId="4D9E1982" w:rsidR="00821CBB" w:rsidRPr="00821CBB" w:rsidRDefault="00821CBB" w:rsidP="00821CBB">
      <w:pPr>
        <w:rPr>
          <w:bCs/>
        </w:rPr>
      </w:pPr>
      <w:r w:rsidRPr="00821CBB">
        <w:rPr>
          <w:bCs/>
        </w:rPr>
        <w:t>Káblové trasy</w:t>
      </w:r>
    </w:p>
    <w:p w14:paraId="3E369430" w14:textId="77777777" w:rsidR="00821CBB" w:rsidRPr="00821CBB" w:rsidRDefault="00821CBB" w:rsidP="00821CBB">
      <w:pPr>
        <w:rPr>
          <w:bCs/>
        </w:rPr>
      </w:pPr>
      <w:r w:rsidRPr="00821CBB">
        <w:rPr>
          <w:bCs/>
        </w:rPr>
        <w:lastRenderedPageBreak/>
        <w:t xml:space="preserve">Prívodný kábel pre rozvádzač RS204 bude vedený z rozvádzača RS203.1 po existujúcom potrubnom moste, využijúc existujúce </w:t>
      </w:r>
      <w:proofErr w:type="spellStart"/>
      <w:r w:rsidRPr="00821CBB">
        <w:rPr>
          <w:bCs/>
        </w:rPr>
        <w:t>kábelové</w:t>
      </w:r>
      <w:proofErr w:type="spellEnd"/>
      <w:r w:rsidRPr="00821CBB">
        <w:rPr>
          <w:bCs/>
        </w:rPr>
        <w:t xml:space="preserve"> lávky. Z rozvádzača RS204 bude kábel  uložený vo výkope až do šachty..  </w:t>
      </w:r>
    </w:p>
    <w:p w14:paraId="4EDFBD71" w14:textId="77777777" w:rsidR="00821CBB" w:rsidRPr="00821CBB" w:rsidRDefault="00821CBB" w:rsidP="00821CBB">
      <w:pPr>
        <w:rPr>
          <w:bCs/>
        </w:rPr>
      </w:pPr>
      <w:r w:rsidRPr="00821CBB">
        <w:rPr>
          <w:bCs/>
        </w:rPr>
        <w:t>Káblové trasy pri prechode rôznymi požiarnymi úsekmi budú protipožiarne utesnené s požiarnou odolnosťou na 60 min. Na toto utesnenie musí byť použitý systém, ktorý je v SR certifikovaný Zborom požiarnej ochrany.</w:t>
      </w:r>
    </w:p>
    <w:p w14:paraId="7873873E" w14:textId="77777777" w:rsidR="00821CBB" w:rsidRPr="00821CBB" w:rsidRDefault="00821CBB" w:rsidP="00821CBB">
      <w:pPr>
        <w:rPr>
          <w:bCs/>
        </w:rPr>
      </w:pPr>
    </w:p>
    <w:p w14:paraId="550E2FCD" w14:textId="5886C799" w:rsidR="00821CBB" w:rsidRPr="00821CBB" w:rsidRDefault="00821CBB" w:rsidP="00821CBB">
      <w:pPr>
        <w:rPr>
          <w:bCs/>
        </w:rPr>
      </w:pPr>
      <w:r w:rsidRPr="00821CBB">
        <w:rPr>
          <w:bCs/>
        </w:rPr>
        <w:t>Ochrana pred zásahom blesku</w:t>
      </w:r>
    </w:p>
    <w:p w14:paraId="1C4CBEB8" w14:textId="77777777" w:rsidR="00821CBB" w:rsidRPr="00821CBB" w:rsidRDefault="00821CBB" w:rsidP="00821CBB">
      <w:pPr>
        <w:rPr>
          <w:bCs/>
          <w:lang w:eastAsia="sk-SK"/>
        </w:rPr>
      </w:pPr>
      <w:r w:rsidRPr="00821CBB">
        <w:rPr>
          <w:bCs/>
          <w:lang w:eastAsia="sk-SK"/>
        </w:rPr>
        <w:t xml:space="preserve">Pre riešenú stavbu nie je navrhnutý vonkajší systém ochrany pred bleskom. </w:t>
      </w:r>
    </w:p>
    <w:p w14:paraId="473D4AE5" w14:textId="77777777" w:rsidR="00821CBB" w:rsidRPr="00821CBB" w:rsidRDefault="00821CBB" w:rsidP="00821CBB">
      <w:pPr>
        <w:rPr>
          <w:bCs/>
        </w:rPr>
      </w:pPr>
    </w:p>
    <w:p w14:paraId="62422755" w14:textId="45A427C7" w:rsidR="00821CBB" w:rsidRPr="00821CBB" w:rsidRDefault="00821CBB" w:rsidP="00821CBB">
      <w:pPr>
        <w:rPr>
          <w:bCs/>
        </w:rPr>
      </w:pPr>
      <w:r w:rsidRPr="00821CBB">
        <w:rPr>
          <w:bCs/>
        </w:rPr>
        <w:t>Uzemnenie objektu</w:t>
      </w:r>
    </w:p>
    <w:p w14:paraId="1EEBD55A" w14:textId="77777777" w:rsidR="00821CBB" w:rsidRPr="00821CBB" w:rsidRDefault="00821CBB" w:rsidP="00821CBB">
      <w:pPr>
        <w:rPr>
          <w:bCs/>
        </w:rPr>
      </w:pPr>
      <w:r w:rsidRPr="00821CBB">
        <w:rPr>
          <w:bCs/>
        </w:rPr>
        <w:t xml:space="preserve">Uzemňovacia sústava bude realizovaná základovým uzemňovačom. </w:t>
      </w:r>
    </w:p>
    <w:p w14:paraId="58649FA2" w14:textId="77777777" w:rsidR="00821CBB" w:rsidRPr="00821CBB" w:rsidRDefault="00821CBB" w:rsidP="00821CBB">
      <w:pPr>
        <w:rPr>
          <w:bCs/>
        </w:rPr>
      </w:pPr>
      <w:r w:rsidRPr="00821CBB">
        <w:rPr>
          <w:bCs/>
        </w:rPr>
        <w:t xml:space="preserve">Na určených miestach budú zo základu vyvedené vodiče </w:t>
      </w:r>
      <w:proofErr w:type="spellStart"/>
      <w:r w:rsidRPr="00821CBB">
        <w:rPr>
          <w:bCs/>
        </w:rPr>
        <w:t>FeZn</w:t>
      </w:r>
      <w:proofErr w:type="spellEnd"/>
      <w:r w:rsidRPr="00821CBB">
        <w:rPr>
          <w:bCs/>
        </w:rPr>
        <w:t xml:space="preserve"> Φ10 o dĺžke 2m pre pripojenie  uzemnenia technológie a prepojenie uzemnenia s uzemnením potrubného mosta.</w:t>
      </w:r>
    </w:p>
    <w:p w14:paraId="274CDDB3" w14:textId="77777777" w:rsidR="00821CBB" w:rsidRPr="00821CBB" w:rsidRDefault="00821CBB" w:rsidP="00821CBB">
      <w:pPr>
        <w:rPr>
          <w:bCs/>
        </w:rPr>
      </w:pPr>
      <w:r w:rsidRPr="00821CBB">
        <w:rPr>
          <w:bCs/>
        </w:rPr>
        <w:t xml:space="preserve">Spájanie jednotlivých páskových vodičov </w:t>
      </w:r>
      <w:proofErr w:type="spellStart"/>
      <w:r w:rsidRPr="00821CBB">
        <w:rPr>
          <w:bCs/>
        </w:rPr>
        <w:t>FeZn</w:t>
      </w:r>
      <w:proofErr w:type="spellEnd"/>
      <w:r w:rsidRPr="00821CBB">
        <w:rPr>
          <w:bCs/>
        </w:rPr>
        <w:t xml:space="preserve"> 30x4mm je potrebné vykonať zvarmi s vhodnou antikoróznou úpravou, príp. príslušnými pozinkovanými svorkami v množstve dve svorky na jeden spoj.</w:t>
      </w:r>
    </w:p>
    <w:p w14:paraId="4AE1D951" w14:textId="77777777" w:rsidR="00821CBB" w:rsidRPr="00821CBB" w:rsidRDefault="00821CBB" w:rsidP="00821CBB">
      <w:pPr>
        <w:rPr>
          <w:bCs/>
        </w:rPr>
      </w:pPr>
      <w:r w:rsidRPr="00821CBB">
        <w:rPr>
          <w:bCs/>
        </w:rPr>
        <w:t>Vzhľadom na funkčné uzemnenie elektroinštalácie je uzemňovacia sústava navrhnutá tak, aby celkový zemný odpor bol menší ako 10Ω.</w:t>
      </w:r>
    </w:p>
    <w:p w14:paraId="555AE898" w14:textId="77777777" w:rsidR="00821CBB" w:rsidRPr="00821CBB" w:rsidRDefault="00821CBB" w:rsidP="00821CBB">
      <w:pPr>
        <w:rPr>
          <w:bCs/>
        </w:rPr>
      </w:pPr>
    </w:p>
    <w:p w14:paraId="7A131BAE" w14:textId="4596C60C" w:rsidR="00821CBB" w:rsidRPr="00821CBB" w:rsidRDefault="00821CBB" w:rsidP="00821CBB">
      <w:pPr>
        <w:rPr>
          <w:bCs/>
        </w:rPr>
      </w:pPr>
      <w:r w:rsidRPr="00821CBB">
        <w:rPr>
          <w:bCs/>
        </w:rPr>
        <w:t>Ochranné pospájanie</w:t>
      </w:r>
    </w:p>
    <w:p w14:paraId="4A19D35A" w14:textId="77777777" w:rsidR="00821CBB" w:rsidRPr="00821CBB" w:rsidRDefault="00821CBB" w:rsidP="00821CBB">
      <w:pPr>
        <w:rPr>
          <w:bCs/>
        </w:rPr>
      </w:pPr>
      <w:r w:rsidRPr="00821CBB">
        <w:rPr>
          <w:bCs/>
        </w:rPr>
        <w:t xml:space="preserve">Pripojenie kovových konštrukcií na </w:t>
      </w:r>
      <w:proofErr w:type="spellStart"/>
      <w:r w:rsidRPr="00821CBB">
        <w:rPr>
          <w:bCs/>
        </w:rPr>
        <w:t>zemniacu</w:t>
      </w:r>
      <w:proofErr w:type="spellEnd"/>
      <w:r w:rsidRPr="00821CBB">
        <w:rPr>
          <w:bCs/>
        </w:rPr>
        <w:t xml:space="preserve"> sieť bude vodičom </w:t>
      </w:r>
      <w:proofErr w:type="spellStart"/>
      <w:r w:rsidRPr="00821CBB">
        <w:rPr>
          <w:bCs/>
        </w:rPr>
        <w:t>AlMgSi</w:t>
      </w:r>
      <w:proofErr w:type="spellEnd"/>
      <w:r w:rsidRPr="00821CBB">
        <w:rPr>
          <w:bCs/>
        </w:rPr>
        <w:t xml:space="preserve"> Φ8 mm cez skúšobnú svorku.</w:t>
      </w:r>
    </w:p>
    <w:p w14:paraId="5BCE0853" w14:textId="77777777" w:rsidR="00821CBB" w:rsidRPr="00821CBB" w:rsidRDefault="00821CBB" w:rsidP="00821CBB">
      <w:pPr>
        <w:rPr>
          <w:bCs/>
        </w:rPr>
      </w:pPr>
      <w:r w:rsidRPr="00821CBB">
        <w:rPr>
          <w:bCs/>
        </w:rPr>
        <w:t xml:space="preserve">Rozvádzač RS204 bude pripojený ochranným vodičom </w:t>
      </w:r>
      <w:proofErr w:type="spellStart"/>
      <w:r w:rsidRPr="00821CBB">
        <w:rPr>
          <w:bCs/>
        </w:rPr>
        <w:t>FeZn</w:t>
      </w:r>
      <w:proofErr w:type="spellEnd"/>
      <w:r w:rsidRPr="00821CBB">
        <w:rPr>
          <w:bCs/>
        </w:rPr>
        <w:t xml:space="preserve"> Φ10. Vodiče ochranného pospájania musia vyhovovať HD 60364-5-54 (STN 33 2000-5-54).</w:t>
      </w:r>
    </w:p>
    <w:p w14:paraId="0A222FD2" w14:textId="77777777" w:rsidR="00821CBB" w:rsidRPr="00821CBB" w:rsidRDefault="00821CBB" w:rsidP="00821CBB">
      <w:pPr>
        <w:rPr>
          <w:bCs/>
        </w:rPr>
      </w:pPr>
    </w:p>
    <w:p w14:paraId="4E1E5479" w14:textId="4438A283" w:rsidR="00821CBB" w:rsidRPr="00821CBB" w:rsidRDefault="00821CBB" w:rsidP="00821CBB">
      <w:pPr>
        <w:rPr>
          <w:bCs/>
        </w:rPr>
      </w:pPr>
      <w:r w:rsidRPr="00821CBB">
        <w:rPr>
          <w:bCs/>
        </w:rPr>
        <w:t xml:space="preserve">Doplnková ochrana: </w:t>
      </w:r>
    </w:p>
    <w:p w14:paraId="7C9B8FAD" w14:textId="2A68D889" w:rsidR="00821CBB" w:rsidRPr="00821CBB" w:rsidRDefault="00821CBB" w:rsidP="00821CBB">
      <w:pPr>
        <w:rPr>
          <w:bCs/>
        </w:rPr>
      </w:pPr>
      <w:r w:rsidRPr="00821CBB">
        <w:rPr>
          <w:bCs/>
        </w:rPr>
        <w:t>Prúdové chrániče (RCD)</w:t>
      </w:r>
    </w:p>
    <w:p w14:paraId="76E3EB5C" w14:textId="77777777" w:rsidR="00821CBB" w:rsidRPr="00821CBB" w:rsidRDefault="00821CBB" w:rsidP="00821CBB">
      <w:pPr>
        <w:rPr>
          <w:bCs/>
        </w:rPr>
      </w:pPr>
      <w:r w:rsidRPr="00821CBB">
        <w:rPr>
          <w:bCs/>
        </w:rPr>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616A4563" w14:textId="77777777" w:rsidR="00821CBB" w:rsidRPr="00821CBB" w:rsidRDefault="00821CBB" w:rsidP="00821CBB">
      <w:pPr>
        <w:ind w:firstLine="0"/>
        <w:rPr>
          <w:bCs/>
        </w:rPr>
      </w:pPr>
    </w:p>
    <w:p w14:paraId="44F4C620" w14:textId="66858112" w:rsidR="00821CBB" w:rsidRPr="00821CBB" w:rsidRDefault="00821CBB" w:rsidP="00821CBB">
      <w:pPr>
        <w:rPr>
          <w:bCs/>
        </w:rPr>
      </w:pPr>
      <w:r w:rsidRPr="00821CBB">
        <w:rPr>
          <w:bCs/>
        </w:rPr>
        <w:t>Doplnkové ochranné pospájanie</w:t>
      </w:r>
    </w:p>
    <w:p w14:paraId="7D618752" w14:textId="77777777" w:rsidR="00821CBB" w:rsidRPr="00821CBB" w:rsidRDefault="00821CBB" w:rsidP="00821CBB">
      <w:pPr>
        <w:rPr>
          <w:bCs/>
        </w:rPr>
      </w:pPr>
      <w:r w:rsidRPr="00821CBB">
        <w:rPr>
          <w:bCs/>
        </w:rPr>
        <w:t>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34A2363E" w14:textId="77777777" w:rsidR="00821CBB" w:rsidRDefault="00821CBB" w:rsidP="00871DE5">
      <w:pPr>
        <w:rPr>
          <w:highlight w:val="yellow"/>
        </w:rPr>
      </w:pPr>
    </w:p>
    <w:p w14:paraId="74CCECB7" w14:textId="77777777" w:rsidR="00821CBB" w:rsidRDefault="00821CBB" w:rsidP="00871DE5">
      <w:pPr>
        <w:rPr>
          <w:highlight w:val="yellow"/>
        </w:rPr>
      </w:pPr>
    </w:p>
    <w:p w14:paraId="16683EF1" w14:textId="0E4F95BF" w:rsidR="00821CBB" w:rsidRPr="00821CBB" w:rsidRDefault="00821CBB" w:rsidP="00821CBB">
      <w:pPr>
        <w:rPr>
          <w:b/>
          <w:bCs/>
        </w:rPr>
      </w:pPr>
      <w:r w:rsidRPr="00821CBB">
        <w:rPr>
          <w:b/>
          <w:bCs/>
        </w:rPr>
        <w:t>Časť: SO 205.</w:t>
      </w:r>
      <w:r>
        <w:rPr>
          <w:b/>
          <w:bCs/>
        </w:rPr>
        <w:t>SR</w:t>
      </w:r>
    </w:p>
    <w:p w14:paraId="07B584BA" w14:textId="77777777" w:rsidR="00821CBB" w:rsidRDefault="00821CBB" w:rsidP="00871DE5">
      <w:pPr>
        <w:rPr>
          <w:highlight w:val="yellow"/>
        </w:rPr>
      </w:pPr>
    </w:p>
    <w:p w14:paraId="0BC75B54" w14:textId="77777777" w:rsidR="00821CBB" w:rsidRDefault="00821CBB" w:rsidP="00871DE5">
      <w:pPr>
        <w:rPr>
          <w:highlight w:val="yellow"/>
        </w:rPr>
      </w:pPr>
    </w:p>
    <w:p w14:paraId="04A37455" w14:textId="77777777" w:rsidR="00821CBB" w:rsidRDefault="00821CBB" w:rsidP="00871DE5">
      <w:pPr>
        <w:rPr>
          <w:highlight w:val="yellow"/>
        </w:rPr>
      </w:pPr>
    </w:p>
    <w:p w14:paraId="4C3A8832" w14:textId="77777777" w:rsidR="00821CBB" w:rsidRDefault="00821CBB" w:rsidP="00871DE5">
      <w:pPr>
        <w:rPr>
          <w:highlight w:val="yellow"/>
        </w:rPr>
      </w:pPr>
    </w:p>
    <w:p w14:paraId="105097B5" w14:textId="4A6C9627" w:rsidR="005F4727" w:rsidRPr="00E70161" w:rsidRDefault="00602061" w:rsidP="00903211">
      <w:pPr>
        <w:rPr>
          <w:b/>
          <w:bCs/>
        </w:rPr>
      </w:pPr>
      <w:bookmarkStart w:id="205" w:name="_Hlk178667390"/>
      <w:r w:rsidRPr="00E70161">
        <w:rPr>
          <w:b/>
          <w:bCs/>
        </w:rPr>
        <w:t>SO 206 - Prípojka požiarnej vody</w:t>
      </w:r>
    </w:p>
    <w:bookmarkEnd w:id="205"/>
    <w:p w14:paraId="6BC4198C" w14:textId="77777777" w:rsidR="00602061" w:rsidRDefault="00602061" w:rsidP="00903211"/>
    <w:p w14:paraId="430071C4" w14:textId="0093092E" w:rsidR="00B53798" w:rsidRPr="00B53798" w:rsidRDefault="00B53798" w:rsidP="00903211">
      <w:pPr>
        <w:rPr>
          <w:b/>
          <w:bCs/>
        </w:rPr>
      </w:pPr>
      <w:r w:rsidRPr="00B53798">
        <w:rPr>
          <w:b/>
          <w:bCs/>
        </w:rPr>
        <w:t>Časť: SO 206.ZT</w:t>
      </w:r>
    </w:p>
    <w:p w14:paraId="20EE8C29" w14:textId="77777777" w:rsidR="00821CBB" w:rsidRDefault="00821CBB" w:rsidP="00B53798">
      <w:pPr>
        <w:ind w:firstLine="0"/>
      </w:pPr>
    </w:p>
    <w:p w14:paraId="5B0DA2BC" w14:textId="77777777" w:rsidR="00B53798" w:rsidRDefault="00DD29CD" w:rsidP="00903211">
      <w:bookmarkStart w:id="206" w:name="_Hlk178667401"/>
      <w:r w:rsidRPr="009216F1">
        <w:t xml:space="preserve">Prípojka pre požiarnu vodu bude spolu s potrubím pre doplňovaciu vodu napojená na </w:t>
      </w:r>
      <w:r w:rsidR="009216F1">
        <w:t>j</w:t>
      </w:r>
      <w:r w:rsidRPr="009216F1">
        <w:t xml:space="preserve">estvujúci vodovod DN 700 a ukončená v navrhovanej spoločnej šachte uzatváracou armatúrou. </w:t>
      </w:r>
    </w:p>
    <w:p w14:paraId="34C7C083" w14:textId="77777777" w:rsidR="00B53798" w:rsidRPr="00B53798" w:rsidRDefault="00B53798" w:rsidP="00B53798">
      <w:r w:rsidRPr="00B53798">
        <w:t xml:space="preserve">V šachte na potrubí DN 200 budú oceľové tvarovky a meranie prietoku vodomerom DN 150 a uzávery DN 200 pre budúci požiarny vodovod s hydrantmi. </w:t>
      </w:r>
    </w:p>
    <w:p w14:paraId="6E313D4D" w14:textId="77777777" w:rsidR="00B53798" w:rsidRPr="00B53798" w:rsidRDefault="00B53798" w:rsidP="00B53798">
      <w:r w:rsidRPr="00B53798">
        <w:t>Predpokladaná potreba vody pre požiar bude Q = 25 l.s</w:t>
      </w:r>
      <w:r w:rsidRPr="00B53798">
        <w:rPr>
          <w:vertAlign w:val="superscript"/>
        </w:rPr>
        <w:t>-1</w:t>
      </w:r>
      <w:r w:rsidRPr="00B53798">
        <w:t>.</w:t>
      </w:r>
    </w:p>
    <w:p w14:paraId="11CD01C2" w14:textId="77777777" w:rsidR="00B53798" w:rsidRPr="009216F1" w:rsidRDefault="00B53798" w:rsidP="00B53798">
      <w:r w:rsidRPr="00E70161">
        <w:t>Údaje budú novou káblovou trasou privedené do zberného miesta dát, umiestneného v</w:t>
      </w:r>
      <w:r>
        <w:t> šatniach pri OD-8</w:t>
      </w:r>
      <w:r w:rsidRPr="00E70161">
        <w:t>.</w:t>
      </w:r>
    </w:p>
    <w:bookmarkEnd w:id="206"/>
    <w:p w14:paraId="671A5C98" w14:textId="77777777" w:rsidR="00DD29CD" w:rsidRDefault="00DD29CD" w:rsidP="00E70161">
      <w:pPr>
        <w:ind w:firstLine="0"/>
      </w:pPr>
    </w:p>
    <w:p w14:paraId="0970FEE0" w14:textId="529428BC" w:rsidR="00B53798" w:rsidRPr="00B53798" w:rsidRDefault="00B53798" w:rsidP="00B53798">
      <w:pPr>
        <w:rPr>
          <w:b/>
          <w:bCs/>
        </w:rPr>
      </w:pPr>
      <w:r w:rsidRPr="00B53798">
        <w:rPr>
          <w:b/>
          <w:bCs/>
        </w:rPr>
        <w:t>Časť: SO 206.</w:t>
      </w:r>
      <w:r>
        <w:rPr>
          <w:b/>
          <w:bCs/>
        </w:rPr>
        <w:t>SR</w:t>
      </w:r>
    </w:p>
    <w:p w14:paraId="38E28930" w14:textId="77777777" w:rsidR="00B53798" w:rsidRDefault="00B53798" w:rsidP="00E70161">
      <w:pPr>
        <w:ind w:firstLine="0"/>
      </w:pPr>
    </w:p>
    <w:p w14:paraId="32449FBB" w14:textId="77777777" w:rsidR="00B53798" w:rsidRDefault="00B53798" w:rsidP="00E70161">
      <w:pPr>
        <w:ind w:firstLine="0"/>
      </w:pPr>
    </w:p>
    <w:p w14:paraId="08539468" w14:textId="77777777" w:rsidR="00B53798" w:rsidRDefault="00B53798" w:rsidP="00E70161">
      <w:pPr>
        <w:ind w:firstLine="0"/>
      </w:pPr>
    </w:p>
    <w:p w14:paraId="034C1144" w14:textId="5826D382" w:rsidR="00602061" w:rsidRPr="00E70161" w:rsidRDefault="00602061" w:rsidP="00903211">
      <w:pPr>
        <w:rPr>
          <w:b/>
          <w:bCs/>
        </w:rPr>
      </w:pPr>
      <w:r w:rsidRPr="00E70161">
        <w:rPr>
          <w:b/>
          <w:bCs/>
        </w:rPr>
        <w:t>SO 20</w:t>
      </w:r>
      <w:r w:rsidR="005049A3" w:rsidRPr="00E70161">
        <w:rPr>
          <w:b/>
          <w:bCs/>
        </w:rPr>
        <w:t>7</w:t>
      </w:r>
      <w:r w:rsidRPr="00E70161">
        <w:rPr>
          <w:b/>
          <w:bCs/>
        </w:rPr>
        <w:t xml:space="preserve"> </w:t>
      </w:r>
      <w:r w:rsidR="00B53798">
        <w:rPr>
          <w:b/>
          <w:bCs/>
        </w:rPr>
        <w:t>–</w:t>
      </w:r>
      <w:r w:rsidRPr="00E70161">
        <w:rPr>
          <w:b/>
          <w:bCs/>
        </w:rPr>
        <w:t xml:space="preserve"> </w:t>
      </w:r>
      <w:r w:rsidR="00B53798">
        <w:rPr>
          <w:b/>
          <w:bCs/>
        </w:rPr>
        <w:t>Neobsadené.</w:t>
      </w:r>
    </w:p>
    <w:p w14:paraId="79AE8C1A" w14:textId="30548DE0" w:rsidR="005F4727" w:rsidRPr="009216F1" w:rsidRDefault="005F4727" w:rsidP="00BA4FF9">
      <w:pPr>
        <w:ind w:firstLine="0"/>
      </w:pPr>
    </w:p>
    <w:p w14:paraId="7E5EA955" w14:textId="77777777" w:rsidR="00E70161" w:rsidRDefault="00E70161" w:rsidP="00E70161"/>
    <w:p w14:paraId="6B80EE21" w14:textId="124DC127" w:rsidR="00DD07F3" w:rsidRPr="00DD07F3" w:rsidRDefault="00DD07F3" w:rsidP="00E70161">
      <w:pPr>
        <w:rPr>
          <w:b/>
          <w:bCs/>
        </w:rPr>
      </w:pPr>
      <w:bookmarkStart w:id="207" w:name="_Hlk178667413"/>
      <w:r w:rsidRPr="00DD07F3">
        <w:rPr>
          <w:b/>
          <w:bCs/>
        </w:rPr>
        <w:t>SO 208 – Spevnené plochy</w:t>
      </w:r>
    </w:p>
    <w:bookmarkEnd w:id="207"/>
    <w:p w14:paraId="4336DFD4" w14:textId="77777777" w:rsidR="00DD07F3" w:rsidRDefault="00DD07F3" w:rsidP="00E70161"/>
    <w:p w14:paraId="12BCC6AD" w14:textId="77777777" w:rsidR="00B53798" w:rsidRDefault="00B53798" w:rsidP="00DD07F3"/>
    <w:p w14:paraId="00F3A717" w14:textId="77777777" w:rsidR="00B53798" w:rsidRDefault="00B53798" w:rsidP="00DD07F3"/>
    <w:p w14:paraId="0E32E34D" w14:textId="77777777" w:rsidR="00B53798" w:rsidRDefault="00B53798" w:rsidP="00DD07F3"/>
    <w:p w14:paraId="6464C62F" w14:textId="1E5DC3F2" w:rsidR="00DD07F3" w:rsidRPr="00DD07F3" w:rsidRDefault="00DD07F3" w:rsidP="00DD07F3">
      <w:bookmarkStart w:id="208" w:name="_Hlk178667423"/>
      <w:r w:rsidRPr="00DD07F3">
        <w:t>V rámci tohto stavebného objektu je riešená spevnená plocha s bezprašným povrchom pri SO 201 – Objekt regulácie kyslíka.</w:t>
      </w:r>
    </w:p>
    <w:p w14:paraId="0913E6FF" w14:textId="77777777" w:rsidR="00DD07F3" w:rsidRDefault="00DD07F3" w:rsidP="00DD07F3">
      <w:r w:rsidRPr="00DD07F3">
        <w:t>Spevnená plochy je riešená z </w:t>
      </w:r>
      <w:proofErr w:type="spellStart"/>
      <w:r w:rsidRPr="00DD07F3">
        <w:t>cementobetónu</w:t>
      </w:r>
      <w:proofErr w:type="spellEnd"/>
      <w:r w:rsidRPr="00DD07F3">
        <w:t xml:space="preserve">. Nová spevnená plocha </w:t>
      </w:r>
      <w:proofErr w:type="spellStart"/>
      <w:r w:rsidRPr="00DD07F3">
        <w:t>naväzuje</w:t>
      </w:r>
      <w:proofErr w:type="spellEnd"/>
      <w:r w:rsidRPr="00DD07F3">
        <w:t xml:space="preserve"> na jestvujúcu </w:t>
      </w:r>
      <w:proofErr w:type="spellStart"/>
      <w:r w:rsidRPr="00DD07F3">
        <w:t>vnútroareálovú</w:t>
      </w:r>
      <w:proofErr w:type="spellEnd"/>
      <w:r w:rsidRPr="00DD07F3">
        <w:t xml:space="preserve"> spevnenú plochu.</w:t>
      </w:r>
    </w:p>
    <w:p w14:paraId="4B4DE214" w14:textId="77777777" w:rsidR="00B53798" w:rsidRPr="00B53798" w:rsidRDefault="00B53798" w:rsidP="00B53798">
      <w:pPr>
        <w:ind w:left="720" w:firstLine="0"/>
        <w:rPr>
          <w:bCs/>
          <w:u w:val="single"/>
        </w:rPr>
      </w:pPr>
      <w:bookmarkStart w:id="209" w:name="_Toc178418422"/>
      <w:bookmarkEnd w:id="208"/>
      <w:r w:rsidRPr="00B53798">
        <w:rPr>
          <w:bCs/>
          <w:u w:val="single"/>
        </w:rPr>
        <w:t>KONŠTRUKČNÉ RIEŠENIE</w:t>
      </w:r>
      <w:bookmarkEnd w:id="209"/>
    </w:p>
    <w:p w14:paraId="05E6E985" w14:textId="77777777" w:rsidR="00B53798" w:rsidRPr="00B53798" w:rsidRDefault="00B53798" w:rsidP="00B53798">
      <w:pPr>
        <w:rPr>
          <w:bCs/>
        </w:rPr>
      </w:pPr>
      <w:bookmarkStart w:id="210" w:name="_Toc178418423"/>
      <w:r w:rsidRPr="00B53798">
        <w:rPr>
          <w:bCs/>
        </w:rPr>
        <w:t>Výkopy</w:t>
      </w:r>
      <w:bookmarkEnd w:id="210"/>
    </w:p>
    <w:p w14:paraId="0699350A" w14:textId="77777777" w:rsidR="00B53798" w:rsidRPr="00B53798" w:rsidRDefault="00B53798" w:rsidP="00B53798">
      <w:pPr>
        <w:rPr>
          <w:bCs/>
        </w:rPr>
      </w:pPr>
      <w:bookmarkStart w:id="211" w:name="_Hlk178408896"/>
      <w:r w:rsidRPr="00B53798">
        <w:rPr>
          <w:bCs/>
        </w:rPr>
        <w:t>Pred začatím výkopových prác investor zabezpečí vytýčenie všetkých inžinierskych sietí a podzemných rozvodov, aby nedošlo k ich znehodnoteniu resp. poškodeniu</w:t>
      </w:r>
    </w:p>
    <w:bookmarkEnd w:id="211"/>
    <w:p w14:paraId="3E946A12" w14:textId="77777777" w:rsidR="00B53798" w:rsidRPr="00B53798" w:rsidRDefault="00B53798" w:rsidP="00B53798">
      <w:pPr>
        <w:rPr>
          <w:bCs/>
        </w:rPr>
      </w:pPr>
      <w:r w:rsidRPr="00B53798">
        <w:rPr>
          <w:bCs/>
        </w:rPr>
        <w:t xml:space="preserve">Výkopy pre spevnené plochy budú zrealizované rozšírené, kolmé. Výkopové práce budú realizované strojne v zemine 2. triedy </w:t>
      </w:r>
      <w:proofErr w:type="spellStart"/>
      <w:r w:rsidRPr="00B53798">
        <w:rPr>
          <w:bCs/>
        </w:rPr>
        <w:t>ťažiteľnosti</w:t>
      </w:r>
      <w:proofErr w:type="spellEnd"/>
      <w:r w:rsidRPr="00B53798">
        <w:rPr>
          <w:bCs/>
        </w:rPr>
        <w:t xml:space="preserve">. </w:t>
      </w:r>
    </w:p>
    <w:p w14:paraId="5EB5F92C" w14:textId="77777777" w:rsidR="00B53798" w:rsidRPr="00B53798" w:rsidRDefault="00B53798" w:rsidP="00B53798">
      <w:pPr>
        <w:rPr>
          <w:bCs/>
        </w:rPr>
      </w:pPr>
      <w:r w:rsidRPr="00B53798">
        <w:rPr>
          <w:bCs/>
        </w:rPr>
        <w:lastRenderedPageBreak/>
        <w:t>Pláň musí byť zhotovená v priečnom sklone podľa projektovej dokumentácie, tak aby bolo vždy zabezpečené jej odvodnenie. Dokončená pláň musí byť zhotoviteľom chránená – nesmú byť na nej skládky materiálov ani parkovanie vozidiel. Obmedzené musia byť aj prejazdy vozidiel. Na povrchu cestnej pláne, je nutné dosiahnuť E</w:t>
      </w:r>
      <w:r w:rsidRPr="00B53798">
        <w:rPr>
          <w:bCs/>
          <w:vertAlign w:val="subscript"/>
        </w:rPr>
        <w:t>def,2</w:t>
      </w:r>
      <w:r w:rsidRPr="00B53798">
        <w:rPr>
          <w:bCs/>
        </w:rPr>
        <w:t xml:space="preserve"> = min. 50 MPa, a pomer E</w:t>
      </w:r>
      <w:r w:rsidRPr="00B53798">
        <w:rPr>
          <w:bCs/>
          <w:vertAlign w:val="subscript"/>
        </w:rPr>
        <w:t>def,2</w:t>
      </w:r>
      <w:r w:rsidRPr="00B53798">
        <w:rPr>
          <w:bCs/>
        </w:rPr>
        <w:t>/E</w:t>
      </w:r>
      <w:r w:rsidRPr="00B53798">
        <w:rPr>
          <w:bCs/>
          <w:vertAlign w:val="subscript"/>
        </w:rPr>
        <w:t xml:space="preserve">def,1 </w:t>
      </w:r>
      <w:r w:rsidRPr="00B53798">
        <w:rPr>
          <w:bCs/>
        </w:rPr>
        <w:t>&lt; 2,5.</w:t>
      </w:r>
    </w:p>
    <w:p w14:paraId="0624F583" w14:textId="77777777" w:rsidR="00B53798" w:rsidRPr="00B53798" w:rsidRDefault="00B53798" w:rsidP="00B53798">
      <w:pPr>
        <w:rPr>
          <w:bCs/>
        </w:rPr>
      </w:pPr>
      <w:r w:rsidRPr="00B53798">
        <w:rPr>
          <w:bCs/>
        </w:rPr>
        <w:t>Pod betónovú vozovku je potrebné zrealizovať štrkový podsyp zhutnený na min. E</w:t>
      </w:r>
      <w:r w:rsidRPr="00B53798">
        <w:rPr>
          <w:bCs/>
          <w:vertAlign w:val="subscript"/>
        </w:rPr>
        <w:t>def2</w:t>
      </w:r>
      <w:r w:rsidRPr="00B53798">
        <w:rPr>
          <w:bCs/>
        </w:rPr>
        <w:t xml:space="preserve"> ≥ 80 MPa pri E</w:t>
      </w:r>
      <w:r w:rsidRPr="00B53798">
        <w:rPr>
          <w:bCs/>
          <w:vertAlign w:val="subscript"/>
        </w:rPr>
        <w:t>def2</w:t>
      </w:r>
      <w:r w:rsidRPr="00B53798">
        <w:rPr>
          <w:bCs/>
        </w:rPr>
        <w:t xml:space="preserve"> / </w:t>
      </w:r>
      <w:proofErr w:type="spellStart"/>
      <w:r w:rsidRPr="00B53798">
        <w:rPr>
          <w:bCs/>
        </w:rPr>
        <w:t>E</w:t>
      </w:r>
      <w:r w:rsidRPr="00B53798">
        <w:rPr>
          <w:bCs/>
          <w:vertAlign w:val="subscript"/>
        </w:rPr>
        <w:t>def</w:t>
      </w:r>
      <w:proofErr w:type="spellEnd"/>
      <w:r w:rsidRPr="00B53798">
        <w:rPr>
          <w:bCs/>
        </w:rPr>
        <w:t xml:space="preserve">   ≤ 2,5.</w:t>
      </w:r>
    </w:p>
    <w:p w14:paraId="52EB64FA" w14:textId="77777777" w:rsidR="00B53798" w:rsidRPr="00B53798" w:rsidRDefault="00B53798" w:rsidP="00B53798">
      <w:pPr>
        <w:rPr>
          <w:bCs/>
        </w:rPr>
      </w:pPr>
      <w:r w:rsidRPr="00B53798">
        <w:rPr>
          <w:bCs/>
        </w:rPr>
        <w:t>Prebytočná časť vykopanej zeminy bude použitá na spätne zásypy, terénne úpravy okolia objektu, resp. zemina bude odvezená na skládku – suchú haldu U.S. Steel Košice.</w:t>
      </w:r>
    </w:p>
    <w:p w14:paraId="7390FD76" w14:textId="20FF26F5" w:rsidR="00B53798" w:rsidRPr="00B53798" w:rsidRDefault="00B53798" w:rsidP="00B53798">
      <w:pPr>
        <w:rPr>
          <w:bCs/>
        </w:rPr>
      </w:pPr>
      <w:r w:rsidRPr="00B53798">
        <w:rPr>
          <w:bCs/>
        </w:rPr>
        <w:t>Zemné práce je nutné vykonávať vo vhodných klimatických podmienkach. Ak to nie je možné z rôznych dôvodov splniť, je možné použiť aj iné technologické postupy pri stavbe zemného telesa. Tieto však nie sú predmetom tohto projektu, lebo výber vhodného postupu závisí od aktuálnych pomerov na stavbe, čo nie je možné dopredu určiť.</w:t>
      </w:r>
    </w:p>
    <w:p w14:paraId="1C588A49" w14:textId="77777777" w:rsidR="00B53798" w:rsidRPr="00B53798" w:rsidRDefault="00B53798" w:rsidP="00B53798">
      <w:pPr>
        <w:rPr>
          <w:bCs/>
        </w:rPr>
      </w:pPr>
      <w:r w:rsidRPr="00B53798">
        <w:rPr>
          <w:bCs/>
        </w:rPr>
        <w:t>Vykopaná zemina bude použitá v rámci spätných zásypov a terénnych úprav stavby. Prebytočná zemina bude uložená na suchej halde USS KE.</w:t>
      </w:r>
    </w:p>
    <w:p w14:paraId="0BBDD416" w14:textId="77777777" w:rsidR="00B53798" w:rsidRPr="00B53798" w:rsidRDefault="00B53798" w:rsidP="00B53798">
      <w:pPr>
        <w:rPr>
          <w:b/>
          <w:u w:val="single"/>
        </w:rPr>
      </w:pPr>
    </w:p>
    <w:p w14:paraId="0C7E0100" w14:textId="77777777" w:rsidR="00B53798" w:rsidRPr="00B53798" w:rsidRDefault="00B53798" w:rsidP="00B53798">
      <w:pPr>
        <w:rPr>
          <w:bCs/>
        </w:rPr>
      </w:pPr>
      <w:bookmarkStart w:id="212" w:name="_Toc103349297"/>
      <w:bookmarkStart w:id="213" w:name="_Toc178418424"/>
      <w:r w:rsidRPr="00B53798">
        <w:rPr>
          <w:bCs/>
        </w:rPr>
        <w:t>Konštrukcia vozovky</w:t>
      </w:r>
      <w:bookmarkEnd w:id="212"/>
      <w:bookmarkEnd w:id="213"/>
    </w:p>
    <w:p w14:paraId="58F90888" w14:textId="77777777" w:rsidR="00B53798" w:rsidRPr="00B53798" w:rsidRDefault="00B53798" w:rsidP="00B53798">
      <w:pPr>
        <w:rPr>
          <w:b/>
          <w:bCs/>
          <w:i/>
          <w:iCs/>
          <w:u w:val="single"/>
        </w:rPr>
      </w:pPr>
    </w:p>
    <w:p w14:paraId="64C937B3" w14:textId="44DDAA16" w:rsidR="00B53798" w:rsidRPr="00B53798" w:rsidRDefault="00B53798" w:rsidP="00B53798">
      <w:r w:rsidRPr="00B53798">
        <w:t>Konštrukcia spevnenej plochy:</w:t>
      </w:r>
    </w:p>
    <w:p w14:paraId="166AB641" w14:textId="62BE9770" w:rsidR="00B53798" w:rsidRPr="00B53798" w:rsidRDefault="00B53798" w:rsidP="00B41B4E">
      <w:pPr>
        <w:numPr>
          <w:ilvl w:val="0"/>
          <w:numId w:val="41"/>
        </w:numPr>
      </w:pPr>
      <w:r w:rsidRPr="00B53798">
        <w:t>Betón C 30/37 – XF4</w:t>
      </w:r>
      <w:r w:rsidRPr="00B53798">
        <w:tab/>
        <w:t xml:space="preserve">- </w:t>
      </w:r>
      <w:proofErr w:type="spellStart"/>
      <w:r w:rsidRPr="00B53798">
        <w:t>D</w:t>
      </w:r>
      <w:r w:rsidRPr="00B53798">
        <w:rPr>
          <w:vertAlign w:val="subscript"/>
        </w:rPr>
        <w:t>max</w:t>
      </w:r>
      <w:proofErr w:type="spellEnd"/>
      <w:r w:rsidRPr="00B53798">
        <w:t xml:space="preserve"> 32</w:t>
      </w:r>
      <w:r w:rsidRPr="00B53798">
        <w:tab/>
        <w:t>CB I</w:t>
      </w:r>
      <w:r w:rsidRPr="00B53798">
        <w:tab/>
      </w:r>
      <w:r>
        <w:tab/>
      </w:r>
      <w:r w:rsidRPr="00B53798">
        <w:tab/>
        <w:t>300 mm      STN EN 206-1</w:t>
      </w:r>
    </w:p>
    <w:p w14:paraId="16DEA87E" w14:textId="77777777" w:rsidR="00B53798" w:rsidRPr="00B53798" w:rsidRDefault="00B53798" w:rsidP="00B41B4E">
      <w:pPr>
        <w:numPr>
          <w:ilvl w:val="0"/>
          <w:numId w:val="41"/>
        </w:numPr>
      </w:pPr>
      <w:proofErr w:type="spellStart"/>
      <w:r w:rsidRPr="00B53798">
        <w:t>Kari</w:t>
      </w:r>
      <w:proofErr w:type="spellEnd"/>
      <w:r w:rsidRPr="00B53798">
        <w:t xml:space="preserve"> sieť 100x100x10 mm</w:t>
      </w:r>
    </w:p>
    <w:p w14:paraId="76F2AB2F" w14:textId="77777777" w:rsidR="00B53798" w:rsidRPr="00B53798" w:rsidRDefault="00B53798" w:rsidP="00B41B4E">
      <w:pPr>
        <w:numPr>
          <w:ilvl w:val="0"/>
          <w:numId w:val="41"/>
        </w:numPr>
      </w:pPr>
      <w:proofErr w:type="spellStart"/>
      <w:r w:rsidRPr="00B53798">
        <w:t>Kari</w:t>
      </w:r>
      <w:proofErr w:type="spellEnd"/>
      <w:r w:rsidRPr="00B53798">
        <w:t xml:space="preserve"> sieť 100x100x10 mm</w:t>
      </w:r>
    </w:p>
    <w:p w14:paraId="569E19DE" w14:textId="77777777" w:rsidR="00B53798" w:rsidRPr="00B53798" w:rsidRDefault="00B53798" w:rsidP="00B41B4E">
      <w:pPr>
        <w:numPr>
          <w:ilvl w:val="0"/>
          <w:numId w:val="41"/>
        </w:numPr>
      </w:pPr>
      <w:r w:rsidRPr="00B53798">
        <w:t xml:space="preserve">Nestmelená vrstva zo </w:t>
      </w:r>
      <w:proofErr w:type="spellStart"/>
      <w:r w:rsidRPr="00B53798">
        <w:t>štrkodrviny</w:t>
      </w:r>
      <w:proofErr w:type="spellEnd"/>
      <w:r w:rsidRPr="00B53798">
        <w:t xml:space="preserve"> </w:t>
      </w:r>
      <w:proofErr w:type="spellStart"/>
      <w:r w:rsidRPr="00B53798">
        <w:t>fr</w:t>
      </w:r>
      <w:proofErr w:type="spellEnd"/>
      <w:r w:rsidRPr="00B53798">
        <w:t>. 0-63 mm ŠD; 0/63 G</w:t>
      </w:r>
      <w:r w:rsidRPr="00B53798">
        <w:rPr>
          <w:vertAlign w:val="subscript"/>
        </w:rPr>
        <w:t>C</w:t>
      </w:r>
      <w:r w:rsidRPr="00B53798">
        <w:tab/>
        <w:t>400 mm      STN 73 6126</w:t>
      </w:r>
    </w:p>
    <w:p w14:paraId="0A5333CA" w14:textId="77777777" w:rsidR="00B53798" w:rsidRPr="00B53798" w:rsidRDefault="00B53798" w:rsidP="00B41B4E">
      <w:pPr>
        <w:numPr>
          <w:ilvl w:val="0"/>
          <w:numId w:val="41"/>
        </w:numPr>
        <w:rPr>
          <w:u w:val="single"/>
        </w:rPr>
      </w:pPr>
      <w:r w:rsidRPr="00B53798">
        <w:rPr>
          <w:u w:val="single"/>
        </w:rPr>
        <w:t xml:space="preserve">Netkaná separačná </w:t>
      </w:r>
      <w:proofErr w:type="spellStart"/>
      <w:r w:rsidRPr="00B53798">
        <w:rPr>
          <w:u w:val="single"/>
        </w:rPr>
        <w:t>geotextília</w:t>
      </w:r>
      <w:proofErr w:type="spellEnd"/>
      <w:r w:rsidRPr="00B53798">
        <w:rPr>
          <w:u w:val="single"/>
        </w:rPr>
        <w:t xml:space="preserve">, z primárnych surovín, </w:t>
      </w:r>
      <w:proofErr w:type="spellStart"/>
      <w:r w:rsidRPr="00B53798">
        <w:rPr>
          <w:u w:val="single"/>
        </w:rPr>
        <w:t>cbr</w:t>
      </w:r>
      <w:proofErr w:type="spellEnd"/>
      <w:r w:rsidRPr="00B53798">
        <w:rPr>
          <w:u w:val="single"/>
        </w:rPr>
        <w:t xml:space="preserve">-test min. 2,35 </w:t>
      </w:r>
      <w:proofErr w:type="spellStart"/>
      <w:r w:rsidRPr="00B53798">
        <w:rPr>
          <w:u w:val="single"/>
        </w:rPr>
        <w:t>kNpl</w:t>
      </w:r>
      <w:proofErr w:type="spellEnd"/>
      <w:r w:rsidRPr="00B53798">
        <w:rPr>
          <w:u w:val="single"/>
        </w:rPr>
        <w:t xml:space="preserve">. hmotnosť min. 200 g/m2, ťahová pevnosť 16/16 </w:t>
      </w:r>
      <w:proofErr w:type="spellStart"/>
      <w:r w:rsidRPr="00B53798">
        <w:rPr>
          <w:u w:val="single"/>
        </w:rPr>
        <w:t>kN</w:t>
      </w:r>
      <w:proofErr w:type="spellEnd"/>
      <w:r w:rsidRPr="00B53798">
        <w:rPr>
          <w:u w:val="single"/>
        </w:rPr>
        <w:t>/m</w:t>
      </w:r>
    </w:p>
    <w:p w14:paraId="34F69391" w14:textId="77777777" w:rsidR="00B53798" w:rsidRPr="00B53798" w:rsidRDefault="00B53798" w:rsidP="00B53798">
      <w:pPr>
        <w:rPr>
          <w:b/>
        </w:rPr>
      </w:pPr>
      <w:r w:rsidRPr="00B53798">
        <w:t>Konštrukcia spolu:</w:t>
      </w:r>
      <w:r w:rsidRPr="00B53798">
        <w:tab/>
      </w:r>
      <w:r w:rsidRPr="00B53798">
        <w:tab/>
      </w:r>
      <w:r w:rsidRPr="00B53798">
        <w:tab/>
      </w:r>
      <w:r w:rsidRPr="00B53798">
        <w:tab/>
      </w:r>
      <w:r w:rsidRPr="00B53798">
        <w:tab/>
      </w:r>
      <w:r w:rsidRPr="00B53798">
        <w:tab/>
      </w:r>
      <w:r w:rsidRPr="00B53798">
        <w:rPr>
          <w:b/>
        </w:rPr>
        <w:t>700 mm</w:t>
      </w:r>
    </w:p>
    <w:p w14:paraId="7287EA94" w14:textId="77777777" w:rsidR="00B53798" w:rsidRPr="00B53798" w:rsidRDefault="00B53798" w:rsidP="00B53798">
      <w:r w:rsidRPr="00B53798">
        <w:t>Požadovaná miera zhutnenia (modul deformácie) na pláni vozovky musí byť E</w:t>
      </w:r>
      <w:r w:rsidRPr="00B53798">
        <w:rPr>
          <w:vertAlign w:val="subscript"/>
        </w:rPr>
        <w:t xml:space="preserve">def,2 </w:t>
      </w:r>
      <w:r w:rsidRPr="00B53798">
        <w:t>≥ 50 MPa a pomer E</w:t>
      </w:r>
      <w:r w:rsidRPr="00B53798">
        <w:rPr>
          <w:vertAlign w:val="subscript"/>
        </w:rPr>
        <w:t xml:space="preserve">def,2 </w:t>
      </w:r>
      <w:r w:rsidRPr="00B53798">
        <w:t>/ E</w:t>
      </w:r>
      <w:r w:rsidRPr="00B53798">
        <w:rPr>
          <w:vertAlign w:val="subscript"/>
        </w:rPr>
        <w:t xml:space="preserve">def,1 </w:t>
      </w:r>
      <w:r w:rsidRPr="00B53798">
        <w:t>&lt; 2,5.</w:t>
      </w:r>
    </w:p>
    <w:p w14:paraId="633F25DA" w14:textId="77777777" w:rsidR="00B53798" w:rsidRPr="00B53798" w:rsidRDefault="00B53798" w:rsidP="00B53798">
      <w:r w:rsidRPr="00B53798">
        <w:t xml:space="preserve">Vrstva </w:t>
      </w:r>
      <w:proofErr w:type="spellStart"/>
      <w:r w:rsidRPr="00B53798">
        <w:t>štrkodrviny</w:t>
      </w:r>
      <w:proofErr w:type="spellEnd"/>
      <w:r w:rsidRPr="00B53798">
        <w:t xml:space="preserve"> bude od podložia oddelená separačnou </w:t>
      </w:r>
      <w:proofErr w:type="spellStart"/>
      <w:r w:rsidRPr="00B53798">
        <w:t>geotextíliou</w:t>
      </w:r>
      <w:proofErr w:type="spellEnd"/>
      <w:r w:rsidRPr="00B53798">
        <w:t xml:space="preserve"> s min. plošnou hmotnosťou 200 g/m</w:t>
      </w:r>
      <w:r w:rsidRPr="00B53798">
        <w:rPr>
          <w:vertAlign w:val="superscript"/>
        </w:rPr>
        <w:t>2</w:t>
      </w:r>
      <w:r w:rsidRPr="00B53798">
        <w:t>. Pre overenie správnosti návrhu požadujeme vykonať pred samotnou stavbou zhutňovací pokus, na ktorom sa overia navrhované parametre.</w:t>
      </w:r>
    </w:p>
    <w:p w14:paraId="63C1775A" w14:textId="6B6F7D3C" w:rsidR="00B53798" w:rsidRPr="00B53798" w:rsidRDefault="00B53798" w:rsidP="00B53798">
      <w:r w:rsidRPr="00B53798">
        <w:t xml:space="preserve">Netkaná separačná </w:t>
      </w:r>
      <w:proofErr w:type="spellStart"/>
      <w:r w:rsidRPr="00B53798">
        <w:t>geotextília</w:t>
      </w:r>
      <w:proofErr w:type="spellEnd"/>
      <w:r w:rsidRPr="00B53798">
        <w:t xml:space="preserve">, z primárnych surovín, </w:t>
      </w:r>
      <w:proofErr w:type="spellStart"/>
      <w:r w:rsidRPr="00B53798">
        <w:t>cbr</w:t>
      </w:r>
      <w:proofErr w:type="spellEnd"/>
      <w:r w:rsidRPr="00B53798">
        <w:t xml:space="preserve">-test min. 2,35 </w:t>
      </w:r>
      <w:proofErr w:type="spellStart"/>
      <w:r w:rsidRPr="00B53798">
        <w:t>kN</w:t>
      </w:r>
      <w:proofErr w:type="spellEnd"/>
      <w:r w:rsidRPr="00B53798">
        <w:t xml:space="preserve">, </w:t>
      </w:r>
      <w:proofErr w:type="spellStart"/>
      <w:r w:rsidRPr="00B53798">
        <w:t>pl</w:t>
      </w:r>
      <w:proofErr w:type="spellEnd"/>
      <w:r w:rsidRPr="00B53798">
        <w:t xml:space="preserve">. hmotnosť min. 200 g/m2, ťahová pevnosť 16/16 </w:t>
      </w:r>
      <w:proofErr w:type="spellStart"/>
      <w:r w:rsidRPr="00B53798">
        <w:t>kN</w:t>
      </w:r>
      <w:proofErr w:type="spellEnd"/>
      <w:r w:rsidRPr="00B53798">
        <w:t>/m</w:t>
      </w:r>
    </w:p>
    <w:p w14:paraId="100CA013" w14:textId="77777777" w:rsidR="00B53798" w:rsidRPr="00B53798" w:rsidRDefault="00B53798" w:rsidP="00B53798">
      <w:r w:rsidRPr="00B53798">
        <w:t>Plocha spevnených plôch je 20,21 m</w:t>
      </w:r>
      <w:r w:rsidRPr="00B53798">
        <w:rPr>
          <w:vertAlign w:val="superscript"/>
        </w:rPr>
        <w:t>2</w:t>
      </w:r>
      <w:r w:rsidRPr="00B53798">
        <w:t xml:space="preserve"> .</w:t>
      </w:r>
    </w:p>
    <w:p w14:paraId="4F65AD5A" w14:textId="77777777" w:rsidR="00B53798" w:rsidRPr="00B53798" w:rsidRDefault="00B53798" w:rsidP="00B53798"/>
    <w:p w14:paraId="0AB8353C" w14:textId="77777777" w:rsidR="00B53798" w:rsidRPr="00B53798" w:rsidRDefault="00B53798" w:rsidP="00B53798">
      <w:pPr>
        <w:rPr>
          <w:bCs/>
        </w:rPr>
      </w:pPr>
      <w:bookmarkStart w:id="214" w:name="_Toc103349298"/>
      <w:bookmarkStart w:id="215" w:name="_Toc178418425"/>
      <w:r w:rsidRPr="00B53798">
        <w:rPr>
          <w:bCs/>
        </w:rPr>
        <w:t>Odvodnenie</w:t>
      </w:r>
      <w:bookmarkEnd w:id="214"/>
      <w:bookmarkEnd w:id="215"/>
    </w:p>
    <w:p w14:paraId="57DEE29D" w14:textId="77777777" w:rsidR="00B53798" w:rsidRPr="00B53798" w:rsidRDefault="00B53798" w:rsidP="00B53798">
      <w:r w:rsidRPr="00B53798">
        <w:t xml:space="preserve">Odvodnenie spevnených plôch  je riešené pozdĺžnym sklonom. Následne je voda odvedená do terénu. </w:t>
      </w:r>
    </w:p>
    <w:p w14:paraId="4C83F17F" w14:textId="77777777" w:rsidR="00DD07F3" w:rsidRPr="00DD07F3" w:rsidRDefault="00DD07F3" w:rsidP="00B53798">
      <w:pPr>
        <w:ind w:firstLine="0"/>
      </w:pPr>
    </w:p>
    <w:p w14:paraId="649903A8" w14:textId="7F2B31EF" w:rsidR="00130336" w:rsidRDefault="00130336" w:rsidP="00903211">
      <w:pPr>
        <w:pStyle w:val="Nadpis2"/>
      </w:pPr>
      <w:bookmarkStart w:id="216" w:name="_Toc419188811"/>
      <w:bookmarkStart w:id="217" w:name="_Toc178961108"/>
      <w:r w:rsidRPr="0012717A">
        <w:lastRenderedPageBreak/>
        <w:t>Súhrnné požiadavky na plochy a</w:t>
      </w:r>
      <w:r w:rsidR="00FA23EC">
        <w:t> </w:t>
      </w:r>
      <w:r w:rsidRPr="0012717A">
        <w:t>priestory</w:t>
      </w:r>
      <w:bookmarkEnd w:id="216"/>
      <w:bookmarkEnd w:id="217"/>
    </w:p>
    <w:p w14:paraId="12A1EB61" w14:textId="77777777" w:rsidR="00FA23EC" w:rsidRPr="00FA23EC" w:rsidRDefault="00FA23EC" w:rsidP="00FA23EC"/>
    <w:p w14:paraId="2E92BA09" w14:textId="16089A99" w:rsidR="00FA23EC" w:rsidRPr="00FA3714" w:rsidRDefault="00FA23EC" w:rsidP="00FA23EC">
      <w:pPr>
        <w:pStyle w:val="Nadpis3"/>
        <w:numPr>
          <w:ilvl w:val="0"/>
          <w:numId w:val="0"/>
        </w:numPr>
        <w:ind w:left="708"/>
      </w:pPr>
      <w:bookmarkStart w:id="218" w:name="_Toc178961109"/>
      <w:r w:rsidRPr="00FA3714">
        <w:t>Časť PC 01 - Prípojky elektrickej energie</w:t>
      </w:r>
      <w:bookmarkEnd w:id="218"/>
    </w:p>
    <w:p w14:paraId="2740EA12" w14:textId="77777777" w:rsidR="001E05ED" w:rsidRDefault="001E05ED" w:rsidP="00FA23EC">
      <w:pPr>
        <w:pStyle w:val="Nadpis3"/>
        <w:numPr>
          <w:ilvl w:val="0"/>
          <w:numId w:val="0"/>
        </w:numPr>
        <w:ind w:left="708"/>
      </w:pPr>
    </w:p>
    <w:p w14:paraId="5D2E370B" w14:textId="5AA92D6F" w:rsidR="00303BC8" w:rsidRPr="003A0033" w:rsidRDefault="00822A8A" w:rsidP="00FA23EC">
      <w:pPr>
        <w:pStyle w:val="Nadpis3"/>
        <w:numPr>
          <w:ilvl w:val="0"/>
          <w:numId w:val="0"/>
        </w:numPr>
        <w:ind w:left="708"/>
      </w:pPr>
      <w:bookmarkStart w:id="219" w:name="_Toc178961110"/>
      <w:r w:rsidRPr="003A0033">
        <w:t xml:space="preserve">Časť </w:t>
      </w:r>
      <w:r w:rsidR="00D331F1" w:rsidRPr="00D331F1">
        <w:t>PC 02 - Prípojky potrubných rozvodov</w:t>
      </w:r>
      <w:bookmarkEnd w:id="219"/>
    </w:p>
    <w:p w14:paraId="51029A3B" w14:textId="71D07441" w:rsidR="00130336" w:rsidRPr="003A0033" w:rsidRDefault="00130336" w:rsidP="00903211">
      <w:r w:rsidRPr="003A0033">
        <w:t xml:space="preserve">Navrhovaná stavba z pohľadu požiadaviek na zastavanosť plôch má zväčša charakter realizácie </w:t>
      </w:r>
      <w:r w:rsidR="00E613B9" w:rsidRPr="003A0033">
        <w:t xml:space="preserve">stavieb pre umiestnenie </w:t>
      </w:r>
      <w:r w:rsidR="00B53798">
        <w:t xml:space="preserve">potrubí a armatúr, resp. </w:t>
      </w:r>
      <w:r w:rsidR="00E613B9" w:rsidRPr="003A0033">
        <w:t>technologických zariadení (</w:t>
      </w:r>
      <w:r w:rsidR="00B53798">
        <w:t>Chladič dusíka</w:t>
      </w:r>
      <w:r w:rsidR="00F24B43" w:rsidRPr="003A0033">
        <w:t xml:space="preserve">) </w:t>
      </w:r>
      <w:r w:rsidR="00303BC8" w:rsidRPr="003A0033">
        <w:t xml:space="preserve">spevnených plôch a </w:t>
      </w:r>
      <w:r w:rsidRPr="003A0033">
        <w:t>základových konštrukcií pre podporné oceľové konštrukcie technologických zariadení</w:t>
      </w:r>
      <w:r w:rsidR="00303BC8" w:rsidRPr="003A0033">
        <w:t xml:space="preserve">. </w:t>
      </w:r>
      <w:r w:rsidRPr="003A0033">
        <w:t>V súlade s</w:t>
      </w:r>
      <w:r w:rsidR="00303BC8" w:rsidRPr="003A0033">
        <w:t xml:space="preserve"> tým </w:t>
      </w:r>
      <w:r w:rsidRPr="003A0033">
        <w:t xml:space="preserve">je možné uviesť nasledujúce súhrnné požiadavky na </w:t>
      </w:r>
      <w:r w:rsidR="00025DE6" w:rsidRPr="003A0033">
        <w:t xml:space="preserve">plochy : </w:t>
      </w:r>
    </w:p>
    <w:p w14:paraId="6BE39F39" w14:textId="4D1D70B5" w:rsidR="00130336" w:rsidRPr="003A0033" w:rsidRDefault="00130336" w:rsidP="006D1885">
      <w:pPr>
        <w:pStyle w:val="Odsekzoznamu"/>
        <w:numPr>
          <w:ilvl w:val="0"/>
          <w:numId w:val="4"/>
        </w:numPr>
      </w:pPr>
      <w:r w:rsidRPr="003A0033">
        <w:t xml:space="preserve">Celková plocha staveniska </w:t>
      </w:r>
      <w:r w:rsidR="0012717A" w:rsidRPr="003A0033">
        <w:t>je 2873,475</w:t>
      </w:r>
      <w:r w:rsidRPr="003A0033">
        <w:t xml:space="preserve"> m</w:t>
      </w:r>
      <w:r w:rsidRPr="00DD29CD">
        <w:rPr>
          <w:vertAlign w:val="superscript"/>
        </w:rPr>
        <w:t xml:space="preserve">2 </w:t>
      </w:r>
      <w:r w:rsidRPr="003A0033">
        <w:t xml:space="preserve">.  </w:t>
      </w:r>
    </w:p>
    <w:p w14:paraId="71C73104" w14:textId="77777777" w:rsidR="00130336" w:rsidRPr="003A0033" w:rsidRDefault="00130336" w:rsidP="00903211">
      <w:r w:rsidRPr="003A0033">
        <w:t xml:space="preserve">Ostatné časti stavby charakteru pripojení na jestvujúce zdroje energií ( </w:t>
      </w:r>
      <w:proofErr w:type="spellStart"/>
      <w:r w:rsidRPr="003A0033">
        <w:t>elektr</w:t>
      </w:r>
      <w:proofErr w:type="spellEnd"/>
      <w:r w:rsidRPr="003A0033">
        <w:t>. energia, príp. iné ) budú mať len lokálny charakter s minimálnymi požiadavkami na dočas</w:t>
      </w:r>
      <w:r w:rsidR="00025DE6" w:rsidRPr="003A0033">
        <w:t>ný záber plochy pre stavenisko.</w:t>
      </w:r>
    </w:p>
    <w:p w14:paraId="01B056ED" w14:textId="3436C1EE" w:rsidR="00130336" w:rsidRPr="003A0033" w:rsidRDefault="00130336" w:rsidP="00903211">
      <w:r w:rsidRPr="003A0033">
        <w:t xml:space="preserve">Uvedené informácie predstavujú plánované požiadavky na plochy  pre realizáciu stavby na jednotlivých staveniskách a nie plochy trvalej zastavanosti konštrukciami  ( stavebnými objektmi )  v danom území ! </w:t>
      </w:r>
    </w:p>
    <w:p w14:paraId="7763430D" w14:textId="034FFF76" w:rsidR="00D331F1" w:rsidRPr="003A0033" w:rsidRDefault="00130336" w:rsidP="00903211">
      <w:r w:rsidRPr="003A0033">
        <w:t xml:space="preserve">Veľkosť uvedených plôch môže byť prispôsobená požiadavkám vybraných zhotoviteľov na  objekty zariadenia staveniska, resp. možnosťami prevádzky </w:t>
      </w:r>
      <w:r w:rsidR="00273205">
        <w:t>U. S. Steel</w:t>
      </w:r>
      <w:r w:rsidR="00105369">
        <w:t xml:space="preserve"> Košice, </w:t>
      </w:r>
      <w:proofErr w:type="spellStart"/>
      <w:r w:rsidR="00105369">
        <w:t>s.r.o</w:t>
      </w:r>
      <w:proofErr w:type="spellEnd"/>
      <w:r w:rsidR="00105369">
        <w:t>.</w:t>
      </w:r>
    </w:p>
    <w:p w14:paraId="64F73331" w14:textId="77777777" w:rsidR="00130336" w:rsidRPr="003A0033" w:rsidRDefault="00130336" w:rsidP="00903211">
      <w:pPr>
        <w:pStyle w:val="Nadpis2"/>
      </w:pPr>
      <w:bookmarkStart w:id="220" w:name="_Toc419188812"/>
      <w:bookmarkStart w:id="221" w:name="_Toc178961111"/>
      <w:r w:rsidRPr="003A0033">
        <w:t>Podmienky prípravy územia</w:t>
      </w:r>
      <w:bookmarkEnd w:id="220"/>
      <w:bookmarkEnd w:id="221"/>
    </w:p>
    <w:p w14:paraId="7A73D2DD" w14:textId="77777777" w:rsidR="00130336" w:rsidRPr="003A0033" w:rsidRDefault="00130336" w:rsidP="00903211"/>
    <w:p w14:paraId="486D4FFC" w14:textId="053C7CBD" w:rsidR="00130336" w:rsidRPr="003A0033" w:rsidRDefault="008B68C3" w:rsidP="00903211">
      <w:r w:rsidRPr="003A0033">
        <w:t xml:space="preserve">Vzhľadom na to, </w:t>
      </w:r>
      <w:r w:rsidR="00733AE8" w:rsidRPr="003A0033">
        <w:t>jednotlivé objekty sa navrhuje vybudovať na voľných plochách</w:t>
      </w:r>
      <w:r w:rsidRPr="003A0033">
        <w:t xml:space="preserve">, </w:t>
      </w:r>
      <w:r w:rsidR="00130336" w:rsidRPr="003A0033">
        <w:t xml:space="preserve">nie je potrebná osobitná príprava územia pre výstavbu, pretože žiadne navrhované konštrukcie ( vrátane základov ) nevyžadujú pre svoju realizáciu búracie práce jestvujúcich konštrukcií väčšieho rozsahu, ani hrubé terénne úpravy. </w:t>
      </w:r>
    </w:p>
    <w:p w14:paraId="24A25F60" w14:textId="77777777" w:rsidR="00130336" w:rsidRPr="003A0033" w:rsidRDefault="00130336" w:rsidP="00903211">
      <w:r w:rsidRPr="003A0033">
        <w:t xml:space="preserve">Všetky základové konštrukcie budú realizované na pozemkoch charakteru </w:t>
      </w:r>
      <w:proofErr w:type="spellStart"/>
      <w:r w:rsidRPr="003A0033">
        <w:t>rastlého</w:t>
      </w:r>
      <w:proofErr w:type="spellEnd"/>
      <w:r w:rsidRPr="003A0033">
        <w:t xml:space="preserve"> terénu, resp. plochy so štrkovou konštrukčnou úpravou krytu. </w:t>
      </w:r>
    </w:p>
    <w:p w14:paraId="04319DC7" w14:textId="571C9306" w:rsidR="00130336" w:rsidRPr="003A0033" w:rsidRDefault="00130336" w:rsidP="00903211">
      <w:r w:rsidRPr="003A0033">
        <w:t xml:space="preserve">Nové potrubia sa „napoja“ na systém jestvujúcich potrubí, ktorými sú v súčasnosti zásobovaní  jednotlivý odberatelia. </w:t>
      </w:r>
    </w:p>
    <w:p w14:paraId="7E414450" w14:textId="7088F6C5" w:rsidR="00AE17D1" w:rsidRPr="003A0033" w:rsidRDefault="00AE17D1" w:rsidP="00903211">
      <w:r w:rsidRPr="003A0033">
        <w:t>Káblové rozvody sa takisto napoja na existujúce inžinierske siete.</w:t>
      </w:r>
    </w:p>
    <w:p w14:paraId="7E7E7BBC" w14:textId="77777777" w:rsidR="00130336" w:rsidRPr="003A0033" w:rsidRDefault="00130336" w:rsidP="00903211">
      <w:pPr>
        <w:rPr>
          <w:highlight w:val="yellow"/>
        </w:rPr>
      </w:pPr>
    </w:p>
    <w:p w14:paraId="0AB80653" w14:textId="2D822236" w:rsidR="00130336" w:rsidRPr="00171FD2" w:rsidRDefault="00130336" w:rsidP="00903211">
      <w:pPr>
        <w:pStyle w:val="Nadpis2"/>
        <w:rPr>
          <w:rStyle w:val="Nadpis3Char"/>
          <w:b/>
          <w:snapToGrid/>
          <w:lang w:eastAsia="cs-CZ"/>
        </w:rPr>
      </w:pPr>
      <w:bookmarkStart w:id="222" w:name="_Toc419188813"/>
      <w:bookmarkStart w:id="223" w:name="_Toc178961112"/>
      <w:r w:rsidRPr="00171FD2">
        <w:rPr>
          <w:rStyle w:val="Nadpis3Char"/>
          <w:b/>
          <w:snapToGrid/>
          <w:lang w:eastAsia="cs-CZ"/>
        </w:rPr>
        <w:t>Zemné práce – celkový rozsah</w:t>
      </w:r>
      <w:bookmarkEnd w:id="222"/>
      <w:bookmarkEnd w:id="223"/>
    </w:p>
    <w:p w14:paraId="74674310" w14:textId="77777777" w:rsidR="002A4413" w:rsidRPr="003A0033" w:rsidRDefault="002A4413" w:rsidP="00903211"/>
    <w:p w14:paraId="50D759F2" w14:textId="796B3E02" w:rsidR="00130336" w:rsidRPr="00265EA8" w:rsidRDefault="00130336" w:rsidP="00903211">
      <w:r w:rsidRPr="00265EA8">
        <w:lastRenderedPageBreak/>
        <w:t>V rozsahu realizácie celej stavby predstavujú zemné práce výkopy pre základové konštrukcie  technologických zariadení ,  podperných konštrukcií,   výkopy rýh pre uloženie kanalizačných potrubí</w:t>
      </w:r>
      <w:r w:rsidR="00AE17D1" w:rsidRPr="00265EA8">
        <w:t>, potrubí vody a</w:t>
      </w:r>
      <w:r w:rsidR="00171FD2" w:rsidRPr="00265EA8">
        <w:t xml:space="preserve"> </w:t>
      </w:r>
      <w:r w:rsidR="00AE17D1" w:rsidRPr="00265EA8">
        <w:t xml:space="preserve">káblových rozvodov </w:t>
      </w:r>
      <w:r w:rsidRPr="00265EA8">
        <w:t xml:space="preserve"> VN </w:t>
      </w:r>
      <w:r w:rsidR="00AE17D1" w:rsidRPr="00265EA8">
        <w:t>a NN</w:t>
      </w:r>
      <w:r w:rsidRPr="00265EA8">
        <w:t xml:space="preserve"> . </w:t>
      </w:r>
    </w:p>
    <w:p w14:paraId="14331F19" w14:textId="77777777" w:rsidR="00AE17D1" w:rsidRPr="00265EA8" w:rsidRDefault="00130336" w:rsidP="00903211">
      <w:r w:rsidRPr="00265EA8">
        <w:t>Rozsah zemných prác je predpokladaný v celkovom objeme</w:t>
      </w:r>
      <w:r w:rsidR="00AE17D1" w:rsidRPr="00265EA8">
        <w:t>:</w:t>
      </w:r>
    </w:p>
    <w:p w14:paraId="45D045E9" w14:textId="77777777" w:rsidR="00171FD2" w:rsidRPr="00265EA8" w:rsidRDefault="00171FD2" w:rsidP="00903211"/>
    <w:p w14:paraId="7E09F348" w14:textId="53BBD49C" w:rsidR="00FA23EC" w:rsidRPr="00265EA8" w:rsidRDefault="00FA23EC" w:rsidP="00FA23EC">
      <w:pPr>
        <w:pStyle w:val="Zarkazkladnhotextu"/>
        <w:rPr>
          <w:rFonts w:ascii="Times New Roman" w:hAnsi="Times New Roman"/>
          <w:sz w:val="24"/>
          <w:szCs w:val="24"/>
        </w:rPr>
      </w:pPr>
      <w:r w:rsidRPr="00E22323">
        <w:rPr>
          <w:rFonts w:ascii="Times New Roman" w:hAnsi="Times New Roman"/>
          <w:sz w:val="24"/>
          <w:szCs w:val="24"/>
        </w:rPr>
        <w:t>Časť PC 01 - Prípojky elektrickej energie</w:t>
      </w:r>
      <w:r w:rsidRPr="00E22323">
        <w:rPr>
          <w:rFonts w:ascii="Times New Roman" w:hAnsi="Times New Roman"/>
          <w:sz w:val="24"/>
          <w:szCs w:val="24"/>
        </w:rPr>
        <w:tab/>
      </w:r>
      <w:r w:rsidRPr="00E22323">
        <w:rPr>
          <w:rFonts w:ascii="Times New Roman" w:hAnsi="Times New Roman"/>
          <w:sz w:val="24"/>
          <w:szCs w:val="24"/>
        </w:rPr>
        <w:tab/>
      </w:r>
      <w:r w:rsidRPr="00E22323">
        <w:rPr>
          <w:rFonts w:ascii="Times New Roman" w:hAnsi="Times New Roman"/>
          <w:sz w:val="24"/>
          <w:szCs w:val="24"/>
        </w:rPr>
        <w:tab/>
        <w:t xml:space="preserve">cca </w:t>
      </w:r>
      <w:r w:rsidR="005549C5" w:rsidRPr="00FA3714">
        <w:rPr>
          <w:rFonts w:ascii="Times New Roman" w:hAnsi="Times New Roman"/>
          <w:sz w:val="24"/>
          <w:szCs w:val="24"/>
        </w:rPr>
        <w:t>750</w:t>
      </w:r>
      <w:r w:rsidRPr="00E22323">
        <w:rPr>
          <w:rFonts w:ascii="Times New Roman" w:hAnsi="Times New Roman"/>
          <w:sz w:val="24"/>
          <w:szCs w:val="24"/>
        </w:rPr>
        <w:t xml:space="preserve"> m</w:t>
      </w:r>
      <w:r w:rsidRPr="00E22323">
        <w:rPr>
          <w:rFonts w:ascii="Times New Roman" w:hAnsi="Times New Roman"/>
          <w:sz w:val="24"/>
          <w:szCs w:val="24"/>
          <w:vertAlign w:val="superscript"/>
        </w:rPr>
        <w:t>3</w:t>
      </w:r>
      <w:r w:rsidRPr="00E22323">
        <w:rPr>
          <w:rFonts w:ascii="Times New Roman" w:hAnsi="Times New Roman"/>
          <w:sz w:val="24"/>
          <w:szCs w:val="24"/>
        </w:rPr>
        <w:t>.</w:t>
      </w:r>
    </w:p>
    <w:p w14:paraId="6AAA7E30" w14:textId="6CEA7750" w:rsidR="00171FD2" w:rsidRPr="00265EA8" w:rsidRDefault="00171FD2" w:rsidP="00903211">
      <w:pPr>
        <w:pStyle w:val="Zarkazkladnhotextu"/>
        <w:rPr>
          <w:rFonts w:ascii="Times New Roman" w:hAnsi="Times New Roman"/>
          <w:sz w:val="24"/>
          <w:szCs w:val="24"/>
        </w:rPr>
      </w:pPr>
      <w:r w:rsidRPr="00265EA8">
        <w:rPr>
          <w:rFonts w:ascii="Times New Roman" w:hAnsi="Times New Roman"/>
          <w:sz w:val="24"/>
          <w:szCs w:val="24"/>
        </w:rPr>
        <w:t>Časť PC 02 - Prípojky potrubných rozvodov</w:t>
      </w:r>
      <w:r w:rsidRPr="00265EA8">
        <w:rPr>
          <w:rFonts w:ascii="Times New Roman" w:hAnsi="Times New Roman"/>
          <w:sz w:val="24"/>
          <w:szCs w:val="24"/>
        </w:rPr>
        <w:tab/>
      </w:r>
      <w:r w:rsidRPr="00265EA8">
        <w:rPr>
          <w:rFonts w:ascii="Times New Roman" w:hAnsi="Times New Roman"/>
          <w:sz w:val="24"/>
          <w:szCs w:val="24"/>
        </w:rPr>
        <w:tab/>
      </w:r>
      <w:r w:rsidRPr="00265EA8">
        <w:rPr>
          <w:rFonts w:ascii="Times New Roman" w:hAnsi="Times New Roman"/>
          <w:sz w:val="24"/>
          <w:szCs w:val="24"/>
        </w:rPr>
        <w:tab/>
        <w:t>cca 1500 m</w:t>
      </w:r>
      <w:r w:rsidRPr="00265EA8">
        <w:rPr>
          <w:rFonts w:ascii="Times New Roman" w:hAnsi="Times New Roman"/>
          <w:sz w:val="24"/>
          <w:szCs w:val="24"/>
          <w:vertAlign w:val="superscript"/>
        </w:rPr>
        <w:t>3</w:t>
      </w:r>
      <w:r w:rsidRPr="00265EA8">
        <w:rPr>
          <w:rFonts w:ascii="Times New Roman" w:hAnsi="Times New Roman"/>
          <w:sz w:val="24"/>
          <w:szCs w:val="24"/>
        </w:rPr>
        <w:t>.</w:t>
      </w:r>
    </w:p>
    <w:p w14:paraId="3167E9E9" w14:textId="77777777" w:rsidR="00AE17D1" w:rsidRPr="003A0033" w:rsidRDefault="00AE17D1" w:rsidP="00903211"/>
    <w:p w14:paraId="63F16240" w14:textId="77777777" w:rsidR="00130336" w:rsidRPr="00171FD2" w:rsidRDefault="00130336" w:rsidP="00903211">
      <w:pPr>
        <w:pStyle w:val="Nadpis2"/>
        <w:rPr>
          <w:rStyle w:val="Nadpis3Char"/>
          <w:b/>
          <w:snapToGrid/>
          <w:lang w:eastAsia="cs-CZ"/>
        </w:rPr>
      </w:pPr>
      <w:bookmarkStart w:id="224" w:name="_Toc419188814"/>
      <w:bookmarkStart w:id="225" w:name="_Toc178961113"/>
      <w:r w:rsidRPr="00171FD2">
        <w:rPr>
          <w:rStyle w:val="Nadpis3Char"/>
          <w:b/>
          <w:snapToGrid/>
          <w:lang w:eastAsia="cs-CZ"/>
        </w:rPr>
        <w:t>Podzemná voda</w:t>
      </w:r>
      <w:bookmarkEnd w:id="224"/>
      <w:bookmarkEnd w:id="225"/>
    </w:p>
    <w:p w14:paraId="3E531C19" w14:textId="77777777" w:rsidR="00130336" w:rsidRPr="003A0033" w:rsidRDefault="00130336" w:rsidP="00903211">
      <w:pPr>
        <w:rPr>
          <w:lang w:eastAsia="sk-SK"/>
        </w:rPr>
      </w:pPr>
    </w:p>
    <w:p w14:paraId="1569C5AC" w14:textId="6635C454" w:rsidR="00130336" w:rsidRPr="003A0033" w:rsidRDefault="00130336" w:rsidP="00903211">
      <w:r w:rsidRPr="003A0033">
        <w:t xml:space="preserve">Na základe súčasných poznatkov sa nepredpokladá, že konštrukcie realizované v  rámci rozsahu tejto stavby budú v styku s hladinou podzemnej vody. Na základe dostupných informácií sa hladina podzemnej vody v okolitej lokalite nachádza v hĺbke väčšej ako </w:t>
      </w:r>
      <w:r w:rsidR="00E22323">
        <w:t>3,5</w:t>
      </w:r>
      <w:r w:rsidRPr="003A0033">
        <w:t xml:space="preserve"> m pod povrchom  a preto sa touto problematikou tento projekt nezaoberá. </w:t>
      </w:r>
    </w:p>
    <w:p w14:paraId="15D1221E" w14:textId="77777777" w:rsidR="00130336" w:rsidRPr="003A0033" w:rsidRDefault="00130336" w:rsidP="00903211">
      <w:r w:rsidRPr="003A0033">
        <w:t xml:space="preserve">Úroveň hladiny podzemnej vody a jej charakter v tejto lokalite nezakladá dôvod na osobitné opatrenia ochrany realizovaných základov. </w:t>
      </w:r>
    </w:p>
    <w:p w14:paraId="6295963C" w14:textId="77777777" w:rsidR="00130336" w:rsidRDefault="00130336" w:rsidP="00903211"/>
    <w:p w14:paraId="1FB17110" w14:textId="77777777" w:rsidR="00130336" w:rsidRPr="00BB0977" w:rsidRDefault="00130336" w:rsidP="00903211">
      <w:pPr>
        <w:pStyle w:val="Nadpis1"/>
      </w:pPr>
      <w:bookmarkStart w:id="226" w:name="_Toc419188815"/>
      <w:bookmarkStart w:id="227" w:name="_Toc178961114"/>
      <w:r w:rsidRPr="00BB0977">
        <w:t>Údaje o prevádzke a technologickom vybavení stavby</w:t>
      </w:r>
      <w:bookmarkEnd w:id="226"/>
      <w:bookmarkEnd w:id="227"/>
    </w:p>
    <w:p w14:paraId="754B308D" w14:textId="77777777" w:rsidR="00130336" w:rsidRDefault="00130336" w:rsidP="00903211"/>
    <w:p w14:paraId="22BBAB3D" w14:textId="3EAF5C4F" w:rsidR="001A4E12" w:rsidRDefault="00130336" w:rsidP="00903211">
      <w:r>
        <w:t xml:space="preserve">Navrhovaná </w:t>
      </w:r>
      <w:r w:rsidRPr="00025DE6">
        <w:t>prevádzka „</w:t>
      </w:r>
      <w:r w:rsidR="003A0033" w:rsidRPr="00372AC7">
        <w:t>1369DW - Prípojky médií pre rozvojové územie DZ Energetika</w:t>
      </w:r>
      <w:r w:rsidR="00025DE6">
        <w:t xml:space="preserve">“ </w:t>
      </w:r>
      <w:r w:rsidRPr="00025DE6">
        <w:t>má charakter</w:t>
      </w:r>
      <w:r>
        <w:t xml:space="preserve">  prevádzky</w:t>
      </w:r>
      <w:r w:rsidR="001A4E12">
        <w:t xml:space="preserve"> prípravy médií</w:t>
      </w:r>
      <w:r w:rsidR="002A4413">
        <w:t xml:space="preserve"> a p</w:t>
      </w:r>
      <w:r w:rsidR="0092696B">
        <w:t>r</w:t>
      </w:r>
      <w:r w:rsidR="002A4413">
        <w:t>epravy médií</w:t>
      </w:r>
      <w:r>
        <w:t>. Je to systém</w:t>
      </w:r>
      <w:r w:rsidR="001A4E12">
        <w:t xml:space="preserve"> potrubných </w:t>
      </w:r>
      <w:r w:rsidR="0092696B">
        <w:t xml:space="preserve">a káblových </w:t>
      </w:r>
      <w:r w:rsidR="001A4E12">
        <w:t>rozvodov</w:t>
      </w:r>
      <w:r>
        <w:t>, ktorých cieľom  je</w:t>
      </w:r>
      <w:r w:rsidR="001A4E12">
        <w:t>:</w:t>
      </w:r>
    </w:p>
    <w:p w14:paraId="3CED5C2D" w14:textId="5D3C905D" w:rsidR="001A4E12" w:rsidRDefault="001A4E12" w:rsidP="00903211">
      <w:r>
        <w:t>-</w:t>
      </w:r>
      <w:r w:rsidR="00130336">
        <w:t xml:space="preserve"> </w:t>
      </w:r>
      <w:r w:rsidR="003A0033">
        <w:t>dodávka plynných a kvapalných médií potrebných pre prevádzku rozvojového územia</w:t>
      </w:r>
    </w:p>
    <w:p w14:paraId="49115B1B" w14:textId="1AC4260B" w:rsidR="003A0033" w:rsidRDefault="003A0033" w:rsidP="00903211">
      <w:r>
        <w:t>- napojenie na plynné médiá produkované v rozvojov území</w:t>
      </w:r>
    </w:p>
    <w:p w14:paraId="2C24D474" w14:textId="2F080173" w:rsidR="001A4E12" w:rsidRDefault="001A4E12" w:rsidP="00903211">
      <w:r>
        <w:t xml:space="preserve">- zabezpečenie </w:t>
      </w:r>
      <w:r w:rsidR="003A0033">
        <w:t>elektrickej energie</w:t>
      </w:r>
      <w:r>
        <w:t xml:space="preserve"> pre zásobovanie spotrebičov v rámci </w:t>
      </w:r>
      <w:r w:rsidR="00273205">
        <w:t>U. S. Steel</w:t>
      </w:r>
      <w:r w:rsidR="00105369">
        <w:t xml:space="preserve"> Košice, </w:t>
      </w:r>
      <w:proofErr w:type="spellStart"/>
      <w:r w:rsidR="00105369">
        <w:t>s.r.o</w:t>
      </w:r>
      <w:proofErr w:type="spellEnd"/>
      <w:r w:rsidR="00105369">
        <w:t>.</w:t>
      </w:r>
    </w:p>
    <w:p w14:paraId="6FFEEA12" w14:textId="77777777" w:rsidR="00130336" w:rsidRPr="00CD7157" w:rsidRDefault="00130336" w:rsidP="00903211"/>
    <w:p w14:paraId="216696B3" w14:textId="61CF17AE" w:rsidR="00130336" w:rsidRDefault="00130336" w:rsidP="00903211">
      <w:pPr>
        <w:pStyle w:val="Nadpis1"/>
      </w:pPr>
      <w:bookmarkStart w:id="228" w:name="_Toc300097850"/>
      <w:bookmarkStart w:id="229" w:name="_Toc419188816"/>
      <w:bookmarkStart w:id="230" w:name="_Toc178961115"/>
      <w:r w:rsidRPr="00BB0977">
        <w:t>Opis technologického procesu</w:t>
      </w:r>
      <w:bookmarkEnd w:id="228"/>
      <w:bookmarkEnd w:id="229"/>
      <w:bookmarkEnd w:id="230"/>
      <w:r w:rsidRPr="00BB0977">
        <w:t xml:space="preserve"> </w:t>
      </w:r>
    </w:p>
    <w:p w14:paraId="60CC5F93" w14:textId="0A5F666B" w:rsidR="00D178E5" w:rsidRDefault="00D178E5" w:rsidP="00903211"/>
    <w:p w14:paraId="40A4AD24" w14:textId="77777777" w:rsidR="0035628F" w:rsidRDefault="00130336" w:rsidP="00903211">
      <w:pPr>
        <w:pStyle w:val="Nadpis2"/>
      </w:pPr>
      <w:bookmarkStart w:id="231" w:name="_Toc298700900"/>
      <w:bookmarkStart w:id="232" w:name="_Toc300097857"/>
      <w:bookmarkStart w:id="233" w:name="_Toc300099010"/>
      <w:bookmarkStart w:id="234" w:name="_Toc419188820"/>
      <w:bookmarkStart w:id="235" w:name="_Toc178961116"/>
      <w:r w:rsidRPr="00A33A01">
        <w:t>Opis riešenia prevádzkových súborov</w:t>
      </w:r>
      <w:bookmarkEnd w:id="231"/>
      <w:bookmarkEnd w:id="232"/>
      <w:bookmarkEnd w:id="233"/>
      <w:bookmarkEnd w:id="234"/>
      <w:bookmarkEnd w:id="235"/>
    </w:p>
    <w:p w14:paraId="1E63567C" w14:textId="77777777" w:rsidR="00056D75" w:rsidRPr="00056D75" w:rsidRDefault="00056D75" w:rsidP="00056D75"/>
    <w:p w14:paraId="7A2D3E4F" w14:textId="77777777" w:rsidR="00056D75" w:rsidRPr="004D5367" w:rsidRDefault="00056D75" w:rsidP="00056D75">
      <w:pPr>
        <w:pStyle w:val="Nadpis3"/>
        <w:rPr>
          <w:rStyle w:val="Nadpis3Char"/>
          <w:b/>
          <w:snapToGrid/>
          <w:szCs w:val="22"/>
          <w:lang w:eastAsia="cs-CZ"/>
        </w:rPr>
      </w:pPr>
      <w:bookmarkStart w:id="236" w:name="_Toc178961117"/>
      <w:r w:rsidRPr="00FA3714">
        <w:t>PC 01 – Prípojky elektrickej energie</w:t>
      </w:r>
      <w:bookmarkEnd w:id="236"/>
      <w:r w:rsidRPr="004D5367">
        <w:rPr>
          <w:rStyle w:val="Nadpis3Char"/>
          <w:b/>
          <w:snapToGrid/>
          <w:szCs w:val="22"/>
          <w:lang w:eastAsia="cs-CZ"/>
        </w:rPr>
        <w:t xml:space="preserve"> </w:t>
      </w:r>
    </w:p>
    <w:p w14:paraId="4359C942" w14:textId="77777777" w:rsidR="00056D75" w:rsidRPr="00FA3714" w:rsidRDefault="00056D75" w:rsidP="00056D75"/>
    <w:p w14:paraId="366319E1" w14:textId="77777777" w:rsidR="00A6543E" w:rsidRDefault="00A6543E" w:rsidP="00903211">
      <w:pPr>
        <w:pStyle w:val="Nadpis3"/>
      </w:pPr>
      <w:bookmarkStart w:id="237" w:name="_Toc178961118"/>
      <w:r w:rsidRPr="0092696B">
        <w:lastRenderedPageBreak/>
        <w:t>Časť PC 0</w:t>
      </w:r>
      <w:r>
        <w:t>2</w:t>
      </w:r>
      <w:r w:rsidRPr="0092696B">
        <w:t xml:space="preserve"> – </w:t>
      </w:r>
      <w:r>
        <w:t>Prípojky potrubných rozvodov</w:t>
      </w:r>
      <w:r w:rsidRPr="0092696B">
        <w:t>:</w:t>
      </w:r>
      <w:bookmarkEnd w:id="237"/>
      <w:r w:rsidRPr="0092696B">
        <w:t xml:space="preserve">                                  </w:t>
      </w:r>
    </w:p>
    <w:p w14:paraId="5C10646B" w14:textId="77777777" w:rsidR="00A6543E" w:rsidRPr="00A6543E" w:rsidRDefault="00A6543E" w:rsidP="00903211"/>
    <w:p w14:paraId="041B5022"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256D068A"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4644933D"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2ED1C609"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656C0F54"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53FFAA70"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64B0E667"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6E01E150"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486CAA2D"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47D4C6C1" w14:textId="77777777" w:rsidR="003E77A1" w:rsidRPr="003E77A1" w:rsidRDefault="003E77A1" w:rsidP="003E77A1">
      <w:pPr>
        <w:pStyle w:val="Odsekzoznamu"/>
        <w:keepNext/>
        <w:numPr>
          <w:ilvl w:val="1"/>
          <w:numId w:val="1"/>
        </w:numPr>
        <w:spacing w:before="240" w:after="60"/>
        <w:contextualSpacing w:val="0"/>
        <w:outlineLvl w:val="3"/>
        <w:rPr>
          <w:rStyle w:val="Vrazn"/>
          <w:vanish/>
        </w:rPr>
      </w:pPr>
    </w:p>
    <w:p w14:paraId="6338450B" w14:textId="77777777" w:rsidR="003E77A1" w:rsidRPr="003E77A1" w:rsidRDefault="003E77A1" w:rsidP="003E77A1">
      <w:pPr>
        <w:pStyle w:val="Odsekzoznamu"/>
        <w:keepNext/>
        <w:numPr>
          <w:ilvl w:val="2"/>
          <w:numId w:val="1"/>
        </w:numPr>
        <w:spacing w:before="240" w:after="60"/>
        <w:contextualSpacing w:val="0"/>
        <w:outlineLvl w:val="3"/>
        <w:rPr>
          <w:rStyle w:val="Vrazn"/>
          <w:vanish/>
        </w:rPr>
      </w:pPr>
    </w:p>
    <w:p w14:paraId="05F6B610" w14:textId="77777777" w:rsidR="003E77A1" w:rsidRPr="003E77A1" w:rsidRDefault="003E77A1" w:rsidP="003E77A1">
      <w:pPr>
        <w:pStyle w:val="Odsekzoznamu"/>
        <w:keepNext/>
        <w:numPr>
          <w:ilvl w:val="2"/>
          <w:numId w:val="1"/>
        </w:numPr>
        <w:spacing w:before="240" w:after="60"/>
        <w:contextualSpacing w:val="0"/>
        <w:outlineLvl w:val="3"/>
        <w:rPr>
          <w:rStyle w:val="Vrazn"/>
          <w:vanish/>
        </w:rPr>
      </w:pPr>
    </w:p>
    <w:p w14:paraId="0D710AE7" w14:textId="0071BFA1" w:rsidR="00890204" w:rsidRDefault="00247008" w:rsidP="00FA3714">
      <w:pPr>
        <w:pStyle w:val="Nadpis4"/>
        <w:rPr>
          <w:rStyle w:val="Vrazn"/>
          <w:b/>
          <w:bCs/>
        </w:rPr>
      </w:pPr>
      <w:bookmarkStart w:id="238" w:name="_Hlk178667521"/>
      <w:r w:rsidRPr="009F7974">
        <w:rPr>
          <w:rStyle w:val="Vrazn"/>
          <w:b/>
          <w:bCs/>
        </w:rPr>
        <w:t xml:space="preserve">PS </w:t>
      </w:r>
      <w:r w:rsidR="00F6647C" w:rsidRPr="009F7974">
        <w:rPr>
          <w:rStyle w:val="Vrazn"/>
          <w:b/>
          <w:bCs/>
        </w:rPr>
        <w:t>2</w:t>
      </w:r>
      <w:r w:rsidRPr="009F7974">
        <w:rPr>
          <w:rStyle w:val="Vrazn"/>
          <w:b/>
          <w:bCs/>
        </w:rPr>
        <w:t>0</w:t>
      </w:r>
      <w:r w:rsidR="00890204" w:rsidRPr="009F7974">
        <w:rPr>
          <w:rStyle w:val="Vrazn"/>
          <w:b/>
          <w:bCs/>
        </w:rPr>
        <w:t xml:space="preserve">1 </w:t>
      </w:r>
      <w:r w:rsidR="00C6726D" w:rsidRPr="009F7974">
        <w:rPr>
          <w:rStyle w:val="Vrazn"/>
          <w:b/>
          <w:bCs/>
        </w:rPr>
        <w:t>–</w:t>
      </w:r>
      <w:r w:rsidR="00890204" w:rsidRPr="009F7974">
        <w:rPr>
          <w:rStyle w:val="Vrazn"/>
          <w:b/>
          <w:bCs/>
        </w:rPr>
        <w:t xml:space="preserve"> </w:t>
      </w:r>
      <w:r w:rsidR="000074DD" w:rsidRPr="009F7974">
        <w:rPr>
          <w:rStyle w:val="Vrazn"/>
          <w:b/>
          <w:bCs/>
        </w:rPr>
        <w:t>P</w:t>
      </w:r>
      <w:r w:rsidR="00C6726D" w:rsidRPr="009F7974">
        <w:rPr>
          <w:rStyle w:val="Vrazn"/>
          <w:b/>
          <w:bCs/>
        </w:rPr>
        <w:t>rí</w:t>
      </w:r>
      <w:r w:rsidR="00F6647C" w:rsidRPr="009F7974">
        <w:rPr>
          <w:rStyle w:val="Vrazn"/>
          <w:b/>
          <w:bCs/>
        </w:rPr>
        <w:t>pojka kyslíka</w:t>
      </w:r>
    </w:p>
    <w:bookmarkEnd w:id="238"/>
    <w:p w14:paraId="79CAF37B" w14:textId="77777777" w:rsidR="00ED645B" w:rsidRDefault="00ED645B" w:rsidP="00ED645B"/>
    <w:p w14:paraId="74E53DA9" w14:textId="6EE774B9" w:rsidR="00ED645B" w:rsidRPr="00ED645B" w:rsidRDefault="00ED645B" w:rsidP="00ED645B">
      <w:pPr>
        <w:rPr>
          <w:b/>
          <w:bCs/>
        </w:rPr>
      </w:pPr>
      <w:bookmarkStart w:id="239" w:name="_Hlk178667563"/>
      <w:r w:rsidRPr="00ED645B">
        <w:rPr>
          <w:b/>
          <w:bCs/>
        </w:rPr>
        <w:t>ČPS 201.</w:t>
      </w:r>
      <w:r>
        <w:rPr>
          <w:b/>
          <w:bCs/>
        </w:rPr>
        <w:t>1</w:t>
      </w:r>
      <w:r w:rsidRPr="00ED645B">
        <w:rPr>
          <w:b/>
          <w:bCs/>
        </w:rPr>
        <w:t xml:space="preserve"> – Potrubné rozvody HP GOX</w:t>
      </w:r>
    </w:p>
    <w:p w14:paraId="71A92BEA" w14:textId="77777777" w:rsidR="00A20F82" w:rsidRDefault="00A20F82" w:rsidP="00903211">
      <w:pPr>
        <w:rPr>
          <w:rStyle w:val="Vrazn"/>
          <w:bCs w:val="0"/>
        </w:rPr>
      </w:pPr>
    </w:p>
    <w:p w14:paraId="58D0CB2C" w14:textId="77777777" w:rsidR="00ED645B" w:rsidRDefault="00ED645B" w:rsidP="00ED645B">
      <w:r w:rsidRPr="0092072B">
        <w:t xml:space="preserve">Predmetom riešenia tohto projektu je prívod </w:t>
      </w:r>
      <w:r>
        <w:t>kyslíka 2,7 MPa od existujúcich potrubí DN 500 na trase B do existujúcej regulačnej stanice rezacieho kyslíka.</w:t>
      </w:r>
    </w:p>
    <w:p w14:paraId="28521E5E" w14:textId="62291D2A" w:rsidR="00ED645B" w:rsidRDefault="00ED645B" w:rsidP="00ED645B">
      <w:bookmarkStart w:id="240" w:name="_Hlk178426574"/>
      <w:r>
        <w:t>Z potrubia kyslíka 2,7 MPa (HP GOX) je v súčasnosti napájané aj potrubie rezacieho kyslíka 1,5 MPa cez existujúcu redukčnú stanicu rezacieho kyslíka. Výkon redukčnej stanice je 4 000 Nm</w:t>
      </w:r>
      <w:r w:rsidRPr="00744953">
        <w:rPr>
          <w:vertAlign w:val="superscript"/>
        </w:rPr>
        <w:t>3</w:t>
      </w:r>
      <w:r>
        <w:t>/h. Redukčná stanica je umiestnená v objekte Kyslikárne pred halou aparátov. Nakoľko potrubie kyslíka, ktoré zásobuje redukčnú stanicu sa odstaví z prevádzky, bude vybudovaná nová prípojka HP GOX do existujúcej redukčnej stanice kyslíka.</w:t>
      </w:r>
    </w:p>
    <w:bookmarkEnd w:id="240"/>
    <w:p w14:paraId="7DCC1B92" w14:textId="77777777" w:rsidR="00ED645B" w:rsidRDefault="00ED645B" w:rsidP="00ED645B">
      <w:proofErr w:type="spellStart"/>
      <w:r w:rsidRPr="0092072B">
        <w:t>Napojovacie</w:t>
      </w:r>
      <w:proofErr w:type="spellEnd"/>
      <w:r w:rsidRPr="0092072B">
        <w:t xml:space="preserve"> miesto na rozvod kyslíka </w:t>
      </w:r>
      <w:r>
        <w:t xml:space="preserve">pre regulačnú stanicu rezacieho kyslíka </w:t>
      </w:r>
      <w:r w:rsidRPr="0092072B">
        <w:t>bude existujúc</w:t>
      </w:r>
      <w:r>
        <w:t>e</w:t>
      </w:r>
      <w:r w:rsidRPr="0092072B">
        <w:t xml:space="preserve"> </w:t>
      </w:r>
      <w:r>
        <w:t>potrubie 2 x DN 500 hutného kyslíka</w:t>
      </w:r>
      <w:r w:rsidRPr="0092072B">
        <w:t xml:space="preserve">, na </w:t>
      </w:r>
      <w:proofErr w:type="spellStart"/>
      <w:r w:rsidRPr="0092072B">
        <w:t>energotrase</w:t>
      </w:r>
      <w:proofErr w:type="spellEnd"/>
      <w:r w:rsidRPr="0092072B">
        <w:t xml:space="preserve"> „B“ pri stĺpe č. </w:t>
      </w:r>
      <w:r>
        <w:t>13b</w:t>
      </w:r>
      <w:r w:rsidRPr="0092072B">
        <w:t xml:space="preserve">. </w:t>
      </w:r>
      <w:r>
        <w:t>Potrubie bude napojené na obidve rúry DN 500. Na odbočke bude osadená zdvojená uzatváracia armatúra s odvzdušnením medzikusu a </w:t>
      </w:r>
      <w:proofErr w:type="spellStart"/>
      <w:r>
        <w:t>odplyňovacia</w:t>
      </w:r>
      <w:proofErr w:type="spellEnd"/>
      <w:r>
        <w:t xml:space="preserve"> súprava.</w:t>
      </w:r>
    </w:p>
    <w:p w14:paraId="1A4AAA2D" w14:textId="77777777" w:rsidR="00ED645B" w:rsidRDefault="00ED645B" w:rsidP="00ED645B">
      <w:r>
        <w:t>Potrubie o svetlosti DN 150 bude uložené na hornom priečniku trasy B a bude privedené až k </w:t>
      </w:r>
      <w:proofErr w:type="spellStart"/>
      <w:r>
        <w:t>energotrase</w:t>
      </w:r>
      <w:proofErr w:type="spellEnd"/>
      <w:r>
        <w:t xml:space="preserve"> „A“ a po nej až k stĺpu č. 17, kde bude zvedené dole k existujúcej regulačnej stanici rezacieho kyslíka. Pre zaústením do existujúceho potrubia DN 200 bude osadená </w:t>
      </w:r>
      <w:proofErr w:type="spellStart"/>
      <w:r>
        <w:t>uzytváracia</w:t>
      </w:r>
      <w:proofErr w:type="spellEnd"/>
      <w:r>
        <w:t xml:space="preserve"> armatúra – hlavný uzáver kyslíka a </w:t>
      </w:r>
      <w:proofErr w:type="spellStart"/>
      <w:r>
        <w:t>odplyňovacia</w:t>
      </w:r>
      <w:proofErr w:type="spellEnd"/>
      <w:r>
        <w:t xml:space="preserve"> súprava.</w:t>
      </w:r>
    </w:p>
    <w:p w14:paraId="3D6F36D2" w14:textId="77777777" w:rsidR="00ED645B" w:rsidRDefault="00ED645B" w:rsidP="00ED645B">
      <w:r>
        <w:t>Do existujúceho prívodného potrubia na výstupe z haly aparátov bude takisto osadená uzatváracia armatúr a </w:t>
      </w:r>
      <w:proofErr w:type="spellStart"/>
      <w:r>
        <w:t>odplyňovacia</w:t>
      </w:r>
      <w:proofErr w:type="spellEnd"/>
      <w:r>
        <w:t xml:space="preserve"> súprava.</w:t>
      </w:r>
    </w:p>
    <w:bookmarkEnd w:id="239"/>
    <w:p w14:paraId="6E96F226" w14:textId="77777777" w:rsidR="00ED645B" w:rsidRPr="0092072B" w:rsidRDefault="00ED645B" w:rsidP="00ED645B">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Spádovanie potrubia </w:t>
      </w:r>
      <w:r>
        <w:t xml:space="preserve">bude v súlade so spádom potrubného mosta. Odvod kondenzátu </w:t>
      </w:r>
      <w:r w:rsidRPr="0092072B">
        <w:t>nie je potrebn</w:t>
      </w:r>
      <w:r>
        <w:t>ý.</w:t>
      </w:r>
    </w:p>
    <w:p w14:paraId="78DB5EF2" w14:textId="77777777" w:rsidR="00ED645B" w:rsidRDefault="00ED645B" w:rsidP="00903211">
      <w:pPr>
        <w:rPr>
          <w:rStyle w:val="Vrazn"/>
          <w:bCs w:val="0"/>
        </w:rPr>
      </w:pPr>
    </w:p>
    <w:p w14:paraId="60B3ADF9" w14:textId="77777777" w:rsidR="00ED645B" w:rsidRDefault="00ED645B" w:rsidP="00903211">
      <w:pPr>
        <w:rPr>
          <w:rStyle w:val="Vrazn"/>
          <w:bCs w:val="0"/>
        </w:rPr>
      </w:pPr>
    </w:p>
    <w:p w14:paraId="3B8338A8" w14:textId="0797681E" w:rsidR="00ED645B" w:rsidRPr="00ED645B" w:rsidRDefault="00ED645B" w:rsidP="00ED645B">
      <w:pPr>
        <w:rPr>
          <w:b/>
          <w:bCs/>
        </w:rPr>
      </w:pPr>
      <w:bookmarkStart w:id="241" w:name="_Hlk178667701"/>
      <w:r w:rsidRPr="00ED645B">
        <w:rPr>
          <w:b/>
          <w:bCs/>
        </w:rPr>
        <w:t>ČPS 201.</w:t>
      </w:r>
      <w:r>
        <w:rPr>
          <w:b/>
          <w:bCs/>
        </w:rPr>
        <w:t>2</w:t>
      </w:r>
      <w:r w:rsidRPr="00ED645B">
        <w:rPr>
          <w:b/>
          <w:bCs/>
        </w:rPr>
        <w:t xml:space="preserve"> – Potrubné rozvody </w:t>
      </w:r>
      <w:r>
        <w:rPr>
          <w:b/>
          <w:bCs/>
        </w:rPr>
        <w:t>M</w:t>
      </w:r>
      <w:r w:rsidRPr="00ED645B">
        <w:rPr>
          <w:b/>
          <w:bCs/>
        </w:rPr>
        <w:t>P GOX</w:t>
      </w:r>
    </w:p>
    <w:p w14:paraId="15CC471C" w14:textId="77777777" w:rsidR="00ED645B" w:rsidRDefault="00ED645B" w:rsidP="00903211">
      <w:pPr>
        <w:rPr>
          <w:rStyle w:val="Vrazn"/>
          <w:bCs w:val="0"/>
        </w:rPr>
      </w:pPr>
    </w:p>
    <w:p w14:paraId="482D4193" w14:textId="0DC90844" w:rsidR="00ED645B" w:rsidRDefault="00ED645B" w:rsidP="00903211">
      <w:pPr>
        <w:rPr>
          <w:rStyle w:val="Vrazn"/>
          <w:bCs w:val="0"/>
        </w:rPr>
      </w:pPr>
      <w:r>
        <w:rPr>
          <w:rStyle w:val="Vrazn"/>
          <w:bCs w:val="0"/>
        </w:rPr>
        <w:t xml:space="preserve">PJ 201.2.1 - </w:t>
      </w:r>
      <w:r w:rsidRPr="00ED645B">
        <w:rPr>
          <w:rStyle w:val="Vrazn"/>
          <w:bCs w:val="0"/>
        </w:rPr>
        <w:t>Prípojka kyslíka MP GOX pre regulačné zariadenie kyslíka</w:t>
      </w:r>
    </w:p>
    <w:p w14:paraId="51A7AD5F" w14:textId="77777777" w:rsidR="00C5098D" w:rsidRDefault="00C5098D" w:rsidP="00903211"/>
    <w:p w14:paraId="78BD21E4" w14:textId="77777777" w:rsidR="00ED645B" w:rsidRDefault="00ED645B" w:rsidP="00ED645B">
      <w:r>
        <w:t xml:space="preserve">V časti MP GOX (potrubie stredotlakového kyslíka) je riešená prípojka kyslíka od rozvojového územia DZ Energetika do regulačného zariadenia kyslíka do studeného vetra Vysokých pecí. </w:t>
      </w:r>
    </w:p>
    <w:p w14:paraId="0ACA10E2" w14:textId="77777777" w:rsidR="00ED645B" w:rsidRDefault="00ED645B" w:rsidP="00ED645B">
      <w:r>
        <w:t xml:space="preserve">V súčasnosti je kyslík do studeného vetra privádzaný potrubím nízkotlakového kyslíka do </w:t>
      </w:r>
      <w:proofErr w:type="spellStart"/>
      <w:r>
        <w:t>sania</w:t>
      </w:r>
      <w:proofErr w:type="spellEnd"/>
      <w:r>
        <w:t xml:space="preserve"> </w:t>
      </w:r>
      <w:proofErr w:type="spellStart"/>
      <w:r>
        <w:t>turbodúchadiel</w:t>
      </w:r>
      <w:proofErr w:type="spellEnd"/>
      <w:r>
        <w:t xml:space="preserve"> TD1 až TD6.</w:t>
      </w:r>
    </w:p>
    <w:p w14:paraId="04F654B2" w14:textId="77777777" w:rsidR="00ED645B" w:rsidRDefault="00ED645B" w:rsidP="00ED645B">
      <w:r>
        <w:t>Navrhované riešenie počíta s dodávkou kyslíka do výtlačného potrubia studeného vetra pre ohrievače vetra VP 1 až VP3.</w:t>
      </w:r>
    </w:p>
    <w:p w14:paraId="791BD2AE" w14:textId="77777777" w:rsidR="00ED645B" w:rsidRDefault="00ED645B" w:rsidP="00ED645B">
      <w:r>
        <w:lastRenderedPageBreak/>
        <w:t xml:space="preserve">Pre reguláciu dodávky MP GOX do studeného vetra sa navrhuje regulačné zariadenie MP GOX, ktoré bude zabezpečovať meranie prietoku a reguláciu množstva kyslíka, dodávaného do studeného vetra. </w:t>
      </w:r>
    </w:p>
    <w:p w14:paraId="74C2D067" w14:textId="77777777" w:rsidR="00ED645B" w:rsidRDefault="00ED645B" w:rsidP="00903211"/>
    <w:p w14:paraId="0360CFFA" w14:textId="231F3287" w:rsidR="00BD3FEF" w:rsidRPr="0092072B" w:rsidRDefault="00BD3FEF" w:rsidP="00BD3FEF">
      <w:bookmarkStart w:id="242" w:name="_Toc178184320"/>
      <w:r w:rsidRPr="0092072B">
        <w:t>Technické riešenie</w:t>
      </w:r>
      <w:bookmarkEnd w:id="242"/>
    </w:p>
    <w:p w14:paraId="341760E5" w14:textId="77777777" w:rsidR="00BD3FEF" w:rsidRDefault="00BD3FEF" w:rsidP="00BD3FEF">
      <w:proofErr w:type="spellStart"/>
      <w:r w:rsidRPr="0092072B">
        <w:t>Napojovacie</w:t>
      </w:r>
      <w:proofErr w:type="spellEnd"/>
      <w:r w:rsidRPr="0092072B">
        <w:t xml:space="preserve"> miesto na rozvod kyslíka </w:t>
      </w:r>
      <w:r>
        <w:t xml:space="preserve">pre regulačné zariadenie kyslíka </w:t>
      </w:r>
      <w:r w:rsidRPr="0092072B">
        <w:t xml:space="preserve">bude </w:t>
      </w:r>
      <w:r>
        <w:t>výstupné miesto dodávky z nového kyslíkového aparátu</w:t>
      </w:r>
      <w:r w:rsidRPr="0092072B">
        <w:t xml:space="preserve"> </w:t>
      </w:r>
      <w:r>
        <w:t xml:space="preserve">o svetlosti DN 400 pri stĺpe č. 16 </w:t>
      </w:r>
      <w:proofErr w:type="spellStart"/>
      <w:r>
        <w:t>energotrasy</w:t>
      </w:r>
      <w:proofErr w:type="spellEnd"/>
      <w:r>
        <w:t xml:space="preserve"> A3. Na začiatku trasy bude osadená uzatváracia armatúra s pneumatickým ovládaním. Ovládanie armatúry bude z </w:t>
      </w:r>
      <w:proofErr w:type="spellStart"/>
      <w:r>
        <w:t>velína</w:t>
      </w:r>
      <w:proofErr w:type="spellEnd"/>
      <w:r>
        <w:t xml:space="preserve"> energetiky. Za armatúrou bude osadená </w:t>
      </w:r>
      <w:proofErr w:type="spellStart"/>
      <w:r>
        <w:t>odplyňovacia</w:t>
      </w:r>
      <w:proofErr w:type="spellEnd"/>
      <w:r>
        <w:t xml:space="preserve"> súprava. Ako ovládacie médium pre </w:t>
      </w:r>
      <w:proofErr w:type="spellStart"/>
      <w:r>
        <w:t>pneupohon</w:t>
      </w:r>
      <w:proofErr w:type="spellEnd"/>
      <w:r>
        <w:t xml:space="preserve"> bude použitý dusík. Zdroj dusíka bude existujúce potrubie dusíka na trase B2.</w:t>
      </w:r>
    </w:p>
    <w:p w14:paraId="7FECF812" w14:textId="0AAFE03D" w:rsidR="00BD3FEF" w:rsidRDefault="00BD3FEF" w:rsidP="00BD3FEF">
      <w:r>
        <w:t xml:space="preserve">Potrubie o svetlosti DN 500 bude uložené na </w:t>
      </w:r>
      <w:proofErr w:type="spellStart"/>
      <w:r>
        <w:t>novonavrhovanej</w:t>
      </w:r>
      <w:proofErr w:type="spellEnd"/>
      <w:r>
        <w:t xml:space="preserve"> </w:t>
      </w:r>
      <w:proofErr w:type="spellStart"/>
      <w:r>
        <w:t>prietorovej</w:t>
      </w:r>
      <w:proofErr w:type="spellEnd"/>
      <w:r>
        <w:t xml:space="preserve"> konštrukcii – rieši časť Oceľové konštrukcie. Potrubie bude vedené ponad trasu A3 a následne bude vedené po trase A1 až k stĺpu č. 34, kde je presmerované na potrubie studeného vetra po ktorom je privedené do regulačného zariadenia kyslíka. Pred objektom regulačného zariadenia kyslíka je osadená uzatváracia armatúra – hlavný uzáver kyslíka. Pred uzatváracou armatúrou bude osadená </w:t>
      </w:r>
      <w:proofErr w:type="spellStart"/>
      <w:r>
        <w:t>odplyňovacia</w:t>
      </w:r>
      <w:proofErr w:type="spellEnd"/>
      <w:r>
        <w:t xml:space="preserve"> súprava. </w:t>
      </w:r>
    </w:p>
    <w:bookmarkEnd w:id="241"/>
    <w:p w14:paraId="40F5C44C" w14:textId="77777777" w:rsidR="00BD3FEF" w:rsidRPr="0092072B" w:rsidRDefault="00BD3FEF" w:rsidP="00BD3FEF">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Spádovanie potrubia </w:t>
      </w:r>
      <w:r>
        <w:t xml:space="preserve">bude v súlade so spádom potrubného mosta. Odvod kondenzátu </w:t>
      </w:r>
      <w:r w:rsidRPr="0092072B">
        <w:t>nie je potrebn</w:t>
      </w:r>
      <w:r>
        <w:t>ý.</w:t>
      </w:r>
    </w:p>
    <w:p w14:paraId="3ADAD4A6" w14:textId="77777777" w:rsidR="00BD3FEF" w:rsidRDefault="00BD3FEF" w:rsidP="00903211"/>
    <w:p w14:paraId="5A98699D" w14:textId="77777777" w:rsidR="00ED645B" w:rsidRDefault="00ED645B" w:rsidP="00903211"/>
    <w:p w14:paraId="223CAB1F" w14:textId="3EA6B390" w:rsidR="00BD3FEF" w:rsidRDefault="00BD3FEF" w:rsidP="00BD3FEF">
      <w:pPr>
        <w:rPr>
          <w:rStyle w:val="Vrazn"/>
          <w:bCs w:val="0"/>
        </w:rPr>
      </w:pPr>
      <w:bookmarkStart w:id="243" w:name="_Hlk178667777"/>
      <w:r>
        <w:rPr>
          <w:rStyle w:val="Vrazn"/>
          <w:bCs w:val="0"/>
        </w:rPr>
        <w:t>PJ 201.2.2 - R</w:t>
      </w:r>
      <w:r w:rsidRPr="00ED645B">
        <w:rPr>
          <w:rStyle w:val="Vrazn"/>
          <w:bCs w:val="0"/>
        </w:rPr>
        <w:t>egulačné zariadenie kyslíka</w:t>
      </w:r>
      <w:r>
        <w:rPr>
          <w:rStyle w:val="Vrazn"/>
          <w:bCs w:val="0"/>
        </w:rPr>
        <w:t xml:space="preserve"> do studeného vetra</w:t>
      </w:r>
    </w:p>
    <w:p w14:paraId="5E228E20" w14:textId="77777777" w:rsidR="00BD3FEF" w:rsidRDefault="00BD3FEF" w:rsidP="00903211"/>
    <w:p w14:paraId="6EEE5F87" w14:textId="77777777" w:rsidR="00BD3FEF" w:rsidRDefault="00BD3FEF" w:rsidP="00903211"/>
    <w:p w14:paraId="49A10573" w14:textId="77777777" w:rsidR="00BD3FEF" w:rsidRDefault="00BD3FEF" w:rsidP="00BD3FEF">
      <w:r w:rsidRPr="0092072B">
        <w:t xml:space="preserve">Predmetom riešenia tohto projektu je </w:t>
      </w:r>
      <w:r>
        <w:t>regulácia a dávkovanie kyslíka do potrubia studeného vetra pre VP 1, 2, 3.</w:t>
      </w:r>
    </w:p>
    <w:p w14:paraId="415AE38B" w14:textId="77777777" w:rsidR="00BD3FEF" w:rsidRDefault="00BD3FEF" w:rsidP="00BD3FEF">
      <w:r>
        <w:t xml:space="preserve">V súčasnosti je kyslík do studeného vetra privádzaný potrubím nízkotlakového kyslíka do </w:t>
      </w:r>
      <w:proofErr w:type="spellStart"/>
      <w:r>
        <w:t>sania</w:t>
      </w:r>
      <w:proofErr w:type="spellEnd"/>
      <w:r>
        <w:t xml:space="preserve"> </w:t>
      </w:r>
      <w:proofErr w:type="spellStart"/>
      <w:r>
        <w:t>turbodúchadiel</w:t>
      </w:r>
      <w:proofErr w:type="spellEnd"/>
      <w:r>
        <w:t xml:space="preserve"> TD1 až TD6.</w:t>
      </w:r>
    </w:p>
    <w:p w14:paraId="56D8325F" w14:textId="77777777" w:rsidR="00BD3FEF" w:rsidRDefault="00BD3FEF" w:rsidP="00BD3FEF">
      <w:r>
        <w:t>Navrhované riešenie počíta s dodávkou kyslíka do výtlačného potrubia studeného vetra pre ohrievače vetra VP 1 až VP3.</w:t>
      </w:r>
    </w:p>
    <w:p w14:paraId="3F114F69" w14:textId="77777777" w:rsidR="00BD3FEF" w:rsidRDefault="00BD3FEF" w:rsidP="00BD3FEF">
      <w:r>
        <w:t xml:space="preserve">Pre reguláciu dodávky MP GOX do studeného vetra sa navrhuje regulačné zariadenie MP GOX, ktoré bude zabezpečovať meranie prietoku a reguláciu množstva kyslíka, dodávaného do studeného vetra. </w:t>
      </w:r>
    </w:p>
    <w:p w14:paraId="6FE0FE8B" w14:textId="6A1929EE" w:rsidR="00BD3FEF" w:rsidRPr="0092072B" w:rsidRDefault="00BD3FEF" w:rsidP="001D47F3">
      <w:bookmarkStart w:id="244" w:name="_Toc411338461"/>
      <w:bookmarkStart w:id="245" w:name="_Toc419878038"/>
      <w:bookmarkStart w:id="246" w:name="_Toc8554918"/>
      <w:bookmarkStart w:id="247" w:name="_Toc178194473"/>
      <w:r w:rsidRPr="0092072B">
        <w:t>Základné údaje</w:t>
      </w:r>
      <w:bookmarkEnd w:id="244"/>
      <w:bookmarkEnd w:id="245"/>
      <w:bookmarkEnd w:id="246"/>
      <w:bookmarkEnd w:id="247"/>
      <w:r w:rsidR="001D47F3">
        <w:t>:</w:t>
      </w:r>
    </w:p>
    <w:p w14:paraId="25920F3C" w14:textId="77777777" w:rsidR="00BD3FEF" w:rsidRPr="0092072B" w:rsidRDefault="00BD3FEF" w:rsidP="00BD3FEF">
      <w:r w:rsidRPr="0092072B">
        <w:tab/>
      </w:r>
      <w:r w:rsidRPr="0092072B">
        <w:tab/>
      </w:r>
      <w:r w:rsidRPr="0092072B">
        <w:tab/>
      </w:r>
      <w:r w:rsidRPr="0092072B">
        <w:tab/>
      </w:r>
      <w:r w:rsidRPr="0092072B">
        <w:tab/>
      </w:r>
    </w:p>
    <w:p w14:paraId="6F5F4AA2" w14:textId="77777777" w:rsidR="00BD3FEF" w:rsidRPr="0092072B" w:rsidRDefault="00BD3FEF" w:rsidP="00BD3FEF">
      <w:r w:rsidRPr="0092072B">
        <w:t>Kyslík:</w:t>
      </w:r>
    </w:p>
    <w:p w14:paraId="35BF20E3" w14:textId="77777777" w:rsidR="00BD3FEF" w:rsidRPr="0092072B" w:rsidRDefault="00BD3FEF" w:rsidP="00BD3FEF"/>
    <w:p w14:paraId="005D7E02" w14:textId="3696459A" w:rsidR="00BD3FEF" w:rsidRPr="0092072B" w:rsidRDefault="00BD3FEF" w:rsidP="00BD3FEF">
      <w:r w:rsidRPr="0092072B">
        <w:t>Prevádzkový pretlak na vstupe:</w:t>
      </w:r>
      <w:r w:rsidRPr="0092072B">
        <w:tab/>
      </w:r>
      <w:r w:rsidRPr="0092072B">
        <w:tab/>
      </w:r>
      <w:r w:rsidRPr="0092072B">
        <w:tab/>
      </w:r>
      <w:r w:rsidRPr="0092072B">
        <w:tab/>
      </w:r>
      <w:r>
        <w:tab/>
        <w:t>0,5</w:t>
      </w:r>
      <w:r w:rsidRPr="0092072B">
        <w:t xml:space="preserve"> – </w:t>
      </w:r>
      <w:r>
        <w:t>0,6</w:t>
      </w:r>
      <w:r w:rsidRPr="0092072B">
        <w:t xml:space="preserve"> MPa</w:t>
      </w:r>
    </w:p>
    <w:p w14:paraId="1DB7C887" w14:textId="3DF8E768" w:rsidR="00BD3FEF" w:rsidRPr="0092072B" w:rsidRDefault="00BD3FEF" w:rsidP="00BD3FEF">
      <w:r w:rsidRPr="0092072B">
        <w:t>Teplota:</w:t>
      </w:r>
      <w:r w:rsidRPr="0092072B">
        <w:tab/>
      </w:r>
      <w:r w:rsidRPr="0092072B">
        <w:tab/>
      </w:r>
      <w:r w:rsidRPr="0092072B">
        <w:tab/>
      </w:r>
      <w:r w:rsidRPr="0092072B">
        <w:tab/>
      </w:r>
      <w:r w:rsidRPr="0092072B">
        <w:tab/>
      </w:r>
      <w:r w:rsidRPr="0092072B">
        <w:tab/>
      </w:r>
      <w:r w:rsidRPr="0092072B">
        <w:tab/>
      </w:r>
      <w:r w:rsidRPr="0092072B">
        <w:tab/>
        <w:t>do 30 °C</w:t>
      </w:r>
    </w:p>
    <w:p w14:paraId="2E94A68E" w14:textId="10D25F0B" w:rsidR="00BD3FEF" w:rsidRDefault="00BD3FEF" w:rsidP="00BD3FEF">
      <w:r w:rsidRPr="0092072B">
        <w:t xml:space="preserve">Prietok: </w:t>
      </w:r>
      <w:r w:rsidRPr="0092072B">
        <w:tab/>
      </w:r>
      <w:r w:rsidRPr="0092072B">
        <w:tab/>
      </w:r>
      <w:r w:rsidRPr="0092072B">
        <w:tab/>
      </w:r>
      <w:r w:rsidRPr="0092072B">
        <w:tab/>
      </w:r>
      <w:r w:rsidRPr="0092072B">
        <w:tab/>
      </w:r>
      <w:r w:rsidRPr="0092072B">
        <w:tab/>
      </w:r>
      <w:r w:rsidRPr="0092072B">
        <w:tab/>
      </w:r>
      <w:r w:rsidRPr="0092072B">
        <w:tab/>
        <w:t xml:space="preserve">max. </w:t>
      </w:r>
      <w:r>
        <w:t>27 000</w:t>
      </w:r>
      <w:r w:rsidRPr="0092072B">
        <w:t xml:space="preserve"> Nm</w:t>
      </w:r>
      <w:r w:rsidRPr="0092072B">
        <w:rPr>
          <w:vertAlign w:val="superscript"/>
        </w:rPr>
        <w:t>3</w:t>
      </w:r>
      <w:r w:rsidRPr="0092072B">
        <w:t>/h</w:t>
      </w:r>
    </w:p>
    <w:p w14:paraId="17C670B4" w14:textId="7194EFCD" w:rsidR="00BD3FEF" w:rsidRDefault="00BD3FEF" w:rsidP="00BD3FEF">
      <w:r>
        <w:lastRenderedPageBreak/>
        <w:t>Svetlosť potrubia</w:t>
      </w:r>
      <w:r>
        <w:tab/>
      </w:r>
      <w:r>
        <w:tab/>
      </w:r>
      <w:r>
        <w:tab/>
      </w:r>
      <w:r>
        <w:tab/>
      </w:r>
      <w:r>
        <w:tab/>
      </w:r>
      <w:r>
        <w:tab/>
      </w:r>
      <w:r>
        <w:tab/>
        <w:t>DN 500</w:t>
      </w:r>
    </w:p>
    <w:p w14:paraId="32DE5812" w14:textId="79C07E42" w:rsidR="00BD3FEF" w:rsidRDefault="00BD3FEF" w:rsidP="00BD3FEF">
      <w:r>
        <w:t>Rýchlosť prúdenia pri tlaku 0,5 MPa</w:t>
      </w:r>
      <w:r>
        <w:tab/>
      </w:r>
      <w:r>
        <w:tab/>
      </w:r>
      <w:r>
        <w:tab/>
      </w:r>
      <w:r>
        <w:tab/>
      </w:r>
      <w:r>
        <w:tab/>
        <w:t>cca 7 m/s</w:t>
      </w:r>
    </w:p>
    <w:p w14:paraId="16E58A9A" w14:textId="77777777" w:rsidR="00BD3FEF" w:rsidRDefault="00BD3FEF" w:rsidP="00BD3FEF"/>
    <w:p w14:paraId="7F02E42C" w14:textId="77777777" w:rsidR="00BD3FEF" w:rsidRPr="0092072B" w:rsidRDefault="00BD3FEF" w:rsidP="00BD3FEF">
      <w:r>
        <w:t>Dusík</w:t>
      </w:r>
      <w:r w:rsidRPr="0092072B">
        <w:t>:</w:t>
      </w:r>
    </w:p>
    <w:p w14:paraId="2CF86EF6" w14:textId="77777777" w:rsidR="00BD3FEF" w:rsidRPr="0092072B" w:rsidRDefault="00BD3FEF" w:rsidP="00BD3FEF"/>
    <w:p w14:paraId="51C59A53" w14:textId="10F7E65B" w:rsidR="00BD3FEF" w:rsidRPr="0092072B" w:rsidRDefault="00BD3FEF" w:rsidP="00BD3FEF">
      <w:r w:rsidRPr="0092072B">
        <w:t>Prevádzkový pretlak na vstupe:</w:t>
      </w:r>
      <w:r w:rsidRPr="0092072B">
        <w:tab/>
      </w:r>
      <w:r w:rsidRPr="0092072B">
        <w:tab/>
      </w:r>
      <w:r w:rsidRPr="0092072B">
        <w:tab/>
      </w:r>
      <w:r w:rsidRPr="0092072B">
        <w:tab/>
      </w:r>
      <w:r w:rsidRPr="0092072B">
        <w:tab/>
      </w:r>
      <w:r>
        <w:t>0,5</w:t>
      </w:r>
      <w:r w:rsidRPr="0092072B">
        <w:t xml:space="preserve"> – </w:t>
      </w:r>
      <w:r>
        <w:t>0,58</w:t>
      </w:r>
      <w:r w:rsidRPr="0092072B">
        <w:t xml:space="preserve"> MPa</w:t>
      </w:r>
    </w:p>
    <w:p w14:paraId="24BE3C85" w14:textId="114CE98F" w:rsidR="00BD3FEF" w:rsidRPr="0092072B" w:rsidRDefault="00BD3FEF" w:rsidP="00BD3FEF">
      <w:r w:rsidRPr="0092072B">
        <w:t>Teplota:</w:t>
      </w:r>
      <w:r w:rsidRPr="0092072B">
        <w:tab/>
      </w:r>
      <w:r w:rsidRPr="0092072B">
        <w:tab/>
      </w:r>
      <w:r w:rsidRPr="0092072B">
        <w:tab/>
      </w:r>
      <w:r w:rsidRPr="0092072B">
        <w:tab/>
      </w:r>
      <w:r w:rsidRPr="0092072B">
        <w:tab/>
      </w:r>
      <w:r w:rsidRPr="0092072B">
        <w:tab/>
      </w:r>
      <w:r w:rsidRPr="0092072B">
        <w:tab/>
      </w:r>
      <w:r w:rsidRPr="0092072B">
        <w:tab/>
        <w:t>do 30 °C</w:t>
      </w:r>
    </w:p>
    <w:p w14:paraId="3124700B" w14:textId="4EA8C4C7" w:rsidR="00BD3FEF" w:rsidRDefault="00BD3FEF" w:rsidP="00BD3FEF">
      <w:r w:rsidRPr="0092072B">
        <w:t xml:space="preserve">Prietok: </w:t>
      </w:r>
      <w:r w:rsidRPr="0092072B">
        <w:tab/>
      </w:r>
      <w:r w:rsidRPr="0092072B">
        <w:tab/>
      </w:r>
      <w:r w:rsidRPr="0092072B">
        <w:tab/>
      </w:r>
      <w:r w:rsidRPr="0092072B">
        <w:tab/>
      </w:r>
      <w:r w:rsidRPr="0092072B">
        <w:tab/>
      </w:r>
      <w:r w:rsidRPr="0092072B">
        <w:tab/>
      </w:r>
      <w:r w:rsidRPr="0092072B">
        <w:tab/>
      </w:r>
      <w:r w:rsidRPr="0092072B">
        <w:tab/>
        <w:t xml:space="preserve">max. </w:t>
      </w:r>
      <w:r>
        <w:t>20</w:t>
      </w:r>
      <w:r w:rsidRPr="0092072B">
        <w:t xml:space="preserve"> Nm</w:t>
      </w:r>
      <w:r w:rsidRPr="0092072B">
        <w:rPr>
          <w:vertAlign w:val="superscript"/>
        </w:rPr>
        <w:t>3</w:t>
      </w:r>
      <w:r w:rsidRPr="0092072B">
        <w:t>/h</w:t>
      </w:r>
    </w:p>
    <w:p w14:paraId="5DEB1289" w14:textId="19C65F45" w:rsidR="00BD3FEF" w:rsidRDefault="00BD3FEF" w:rsidP="00BD3FEF">
      <w:r>
        <w:t>Svetlosť potrubia</w:t>
      </w:r>
      <w:r>
        <w:tab/>
      </w:r>
      <w:r>
        <w:tab/>
      </w:r>
      <w:r>
        <w:tab/>
      </w:r>
      <w:r>
        <w:tab/>
      </w:r>
      <w:r>
        <w:tab/>
      </w:r>
      <w:r>
        <w:tab/>
      </w:r>
      <w:r>
        <w:tab/>
        <w:t>DN 25</w:t>
      </w:r>
    </w:p>
    <w:p w14:paraId="63BD8AFE" w14:textId="77777777" w:rsidR="00BD3FEF" w:rsidRPr="0092072B" w:rsidRDefault="00BD3FEF" w:rsidP="001D47F3">
      <w:pPr>
        <w:ind w:firstLine="0"/>
      </w:pPr>
    </w:p>
    <w:p w14:paraId="798A1AB8" w14:textId="77777777" w:rsidR="00BD3FEF" w:rsidRDefault="00BD3FEF" w:rsidP="00BD3FEF">
      <w:r>
        <w:t xml:space="preserve">Regulačné zariadenie pre dávkovanie dusíka do studeného vetra pre VP1, 2, 3 bude umiestnené za </w:t>
      </w:r>
      <w:proofErr w:type="spellStart"/>
      <w:r>
        <w:t>Plynočistiarňou</w:t>
      </w:r>
      <w:proofErr w:type="spellEnd"/>
      <w:r>
        <w:t xml:space="preserve"> pre VP1 a 2 pod trasou studeného vetra z Hutnej strojovne na Vysoké pece.</w:t>
      </w:r>
    </w:p>
    <w:p w14:paraId="42300CFD" w14:textId="77777777" w:rsidR="00BD3FEF" w:rsidRDefault="00BD3FEF" w:rsidP="00BD3FEF">
      <w:r>
        <w:t>Regulačné zariadenie bude osadené v samostatnej jednopodlažnej betónovej budove o pôdorysných rozmeroch cca 9,1 x 6,6 m, pod potrubím studeného vetra pri stojke č. L11. Regulačné zariadenie bude tvoriť samostatný požiarny úsek. Rozvádzače budú umiestnené v samostatnej miestnosti.</w:t>
      </w:r>
    </w:p>
    <w:p w14:paraId="486F2166" w14:textId="77777777" w:rsidR="00BD3FEF" w:rsidRDefault="00BD3FEF" w:rsidP="00BD3FEF">
      <w:r w:rsidRPr="00F00A34">
        <w:t xml:space="preserve">Stavebný objekt je navrhnutý ako celok železobetónový. Nosné steny a </w:t>
      </w:r>
      <w:proofErr w:type="spellStart"/>
      <w:r w:rsidRPr="00F00A34">
        <w:t>atika</w:t>
      </w:r>
      <w:proofErr w:type="spellEnd"/>
      <w:r w:rsidRPr="00F00A34">
        <w:t xml:space="preserve"> sú železobetónové hr. 300mm z betónu </w:t>
      </w:r>
      <w:proofErr w:type="spellStart"/>
      <w:r w:rsidRPr="00F00A34">
        <w:t>tr</w:t>
      </w:r>
      <w:proofErr w:type="spellEnd"/>
      <w:r w:rsidRPr="00F00A34">
        <w:t>. C25/30 , oceľ B500A</w:t>
      </w:r>
      <w:r>
        <w:t>.</w:t>
      </w:r>
    </w:p>
    <w:p w14:paraId="6A611793" w14:textId="77777777" w:rsidR="00BD3FEF" w:rsidRDefault="00BD3FEF" w:rsidP="00BD3FEF">
      <w:r>
        <w:t xml:space="preserve">Prívod kyslíka pre regulačné zariadenie je riešený v PJ 201.02.01. </w:t>
      </w:r>
    </w:p>
    <w:p w14:paraId="29D25438" w14:textId="77777777" w:rsidR="00BD3FEF" w:rsidRDefault="00BD3FEF" w:rsidP="00BD3FEF">
      <w:r>
        <w:t>Regulačné zariadenie sa skladá z 3 samostatných regulačných radov – pre každú Vysokú pece jeden.</w:t>
      </w:r>
    </w:p>
    <w:p w14:paraId="04F5BED1" w14:textId="77777777" w:rsidR="00BD3FEF" w:rsidRDefault="00BD3FEF" w:rsidP="00BD3FEF">
      <w:r>
        <w:t>Každý regulačný rad sa skladá z nasledovných prvkov:</w:t>
      </w:r>
    </w:p>
    <w:p w14:paraId="62A5FC90" w14:textId="77777777" w:rsidR="00BD3FEF" w:rsidRDefault="00BD3FEF" w:rsidP="00B41B4E">
      <w:pPr>
        <w:pStyle w:val="Odsekzoznamu"/>
        <w:numPr>
          <w:ilvl w:val="0"/>
          <w:numId w:val="42"/>
        </w:numPr>
      </w:pPr>
      <w:r>
        <w:t>Uzatváracia armatúra na vstupe s pneumatickým ovládaním.</w:t>
      </w:r>
    </w:p>
    <w:p w14:paraId="57CC6FF3" w14:textId="77777777" w:rsidR="00BD3FEF" w:rsidRDefault="00BD3FEF" w:rsidP="00903211"/>
    <w:p w14:paraId="114EB609" w14:textId="77777777" w:rsidR="00BD3FEF" w:rsidRDefault="00BD3FEF" w:rsidP="00B41B4E">
      <w:pPr>
        <w:pStyle w:val="Odsekzoznamu"/>
        <w:numPr>
          <w:ilvl w:val="0"/>
          <w:numId w:val="42"/>
        </w:numPr>
      </w:pPr>
      <w:proofErr w:type="spellStart"/>
      <w:r>
        <w:t>Odplyňovacia</w:t>
      </w:r>
      <w:proofErr w:type="spellEnd"/>
      <w:r>
        <w:t xml:space="preserve"> súprava</w:t>
      </w:r>
    </w:p>
    <w:p w14:paraId="13AA36A9" w14:textId="77777777" w:rsidR="00BD3FEF" w:rsidRDefault="00BD3FEF" w:rsidP="00B41B4E">
      <w:pPr>
        <w:pStyle w:val="Odsekzoznamu"/>
        <w:numPr>
          <w:ilvl w:val="0"/>
          <w:numId w:val="42"/>
        </w:numPr>
      </w:pPr>
      <w:r>
        <w:t>Snímač vstupného tlaku</w:t>
      </w:r>
    </w:p>
    <w:p w14:paraId="03FFBE80" w14:textId="77777777" w:rsidR="00BD3FEF" w:rsidRDefault="00BD3FEF" w:rsidP="00B41B4E">
      <w:pPr>
        <w:pStyle w:val="Odsekzoznamu"/>
        <w:numPr>
          <w:ilvl w:val="0"/>
          <w:numId w:val="42"/>
        </w:numPr>
      </w:pPr>
      <w:r>
        <w:t>Meranie prietoku s korekciou na tlak a teplotu</w:t>
      </w:r>
    </w:p>
    <w:p w14:paraId="053BE475" w14:textId="77777777" w:rsidR="00BD3FEF" w:rsidRDefault="00BD3FEF" w:rsidP="00B41B4E">
      <w:pPr>
        <w:pStyle w:val="Odsekzoznamu"/>
        <w:numPr>
          <w:ilvl w:val="0"/>
          <w:numId w:val="42"/>
        </w:numPr>
      </w:pPr>
      <w:r>
        <w:t>Filter mechanický</w:t>
      </w:r>
    </w:p>
    <w:p w14:paraId="65B81992" w14:textId="77777777" w:rsidR="00BD3FEF" w:rsidRDefault="00BD3FEF" w:rsidP="00B41B4E">
      <w:pPr>
        <w:pStyle w:val="Odsekzoznamu"/>
        <w:numPr>
          <w:ilvl w:val="0"/>
          <w:numId w:val="42"/>
        </w:numPr>
      </w:pPr>
      <w:r>
        <w:t xml:space="preserve">Zdvojený bezpečnostný </w:t>
      </w:r>
      <w:proofErr w:type="spellStart"/>
      <w:r>
        <w:t>rýchlouzáver</w:t>
      </w:r>
      <w:proofErr w:type="spellEnd"/>
      <w:r>
        <w:t xml:space="preserve"> s pneumatickým ovládaním</w:t>
      </w:r>
    </w:p>
    <w:p w14:paraId="62B9D14D" w14:textId="77777777" w:rsidR="00BD3FEF" w:rsidRDefault="00BD3FEF" w:rsidP="00B41B4E">
      <w:pPr>
        <w:pStyle w:val="Odsekzoznamu"/>
        <w:numPr>
          <w:ilvl w:val="0"/>
          <w:numId w:val="42"/>
        </w:numPr>
      </w:pPr>
      <w:r>
        <w:t>Regulačná armatúra s pneumatickým ovládaním</w:t>
      </w:r>
    </w:p>
    <w:p w14:paraId="0D9F59F5" w14:textId="77777777" w:rsidR="00BD3FEF" w:rsidRDefault="00BD3FEF" w:rsidP="00B41B4E">
      <w:pPr>
        <w:pStyle w:val="Odsekzoznamu"/>
        <w:numPr>
          <w:ilvl w:val="0"/>
          <w:numId w:val="42"/>
        </w:numPr>
      </w:pPr>
      <w:r>
        <w:t>Snímač tlaku za regulačnou armatúrou</w:t>
      </w:r>
    </w:p>
    <w:p w14:paraId="354ABD75" w14:textId="77777777" w:rsidR="00BD3FEF" w:rsidRDefault="00BD3FEF" w:rsidP="00B41B4E">
      <w:pPr>
        <w:pStyle w:val="Odsekzoznamu"/>
        <w:numPr>
          <w:ilvl w:val="0"/>
          <w:numId w:val="42"/>
        </w:numPr>
      </w:pPr>
      <w:r>
        <w:t>Poistný ventil</w:t>
      </w:r>
    </w:p>
    <w:p w14:paraId="0F5306DA" w14:textId="77777777" w:rsidR="00BD3FEF" w:rsidRDefault="00BD3FEF" w:rsidP="00B41B4E">
      <w:pPr>
        <w:pStyle w:val="Odsekzoznamu"/>
        <w:numPr>
          <w:ilvl w:val="0"/>
          <w:numId w:val="42"/>
        </w:numPr>
      </w:pPr>
      <w:proofErr w:type="spellStart"/>
      <w:r>
        <w:t>Manostat</w:t>
      </w:r>
      <w:proofErr w:type="spellEnd"/>
      <w:r>
        <w:t xml:space="preserve"> maximálneho tlaku</w:t>
      </w:r>
    </w:p>
    <w:p w14:paraId="7F3A8866" w14:textId="77777777" w:rsidR="00BD3FEF" w:rsidRDefault="00BD3FEF" w:rsidP="00B41B4E">
      <w:pPr>
        <w:pStyle w:val="Odsekzoznamu"/>
        <w:numPr>
          <w:ilvl w:val="0"/>
          <w:numId w:val="42"/>
        </w:numPr>
      </w:pPr>
      <w:r>
        <w:t>Uzatváracia armatúra na výstupe s pneumatickým ovládaním.</w:t>
      </w:r>
    </w:p>
    <w:p w14:paraId="038F9B88" w14:textId="77777777" w:rsidR="00BD3FEF" w:rsidRDefault="00BD3FEF" w:rsidP="00B41B4E">
      <w:pPr>
        <w:pStyle w:val="Odsekzoznamu"/>
        <w:numPr>
          <w:ilvl w:val="0"/>
          <w:numId w:val="42"/>
        </w:numPr>
      </w:pPr>
      <w:r>
        <w:t>Obtoková súprava s uzatváracími armatúrami a ručným regulačný ventilom</w:t>
      </w:r>
    </w:p>
    <w:p w14:paraId="374E683B" w14:textId="77777777" w:rsidR="00BD3FEF" w:rsidRDefault="00BD3FEF" w:rsidP="00BD3FEF">
      <w:r>
        <w:t>Výstup z regulačného zariadenia bude zaústený do potrubia studeného vetra. V mieste zaústenia bude osadená uzatváracia armatúra s pneumatickým ovládaním, spätná klapka a </w:t>
      </w:r>
      <w:proofErr w:type="spellStart"/>
      <w:r>
        <w:t>odplyňovacia</w:t>
      </w:r>
      <w:proofErr w:type="spellEnd"/>
      <w:r>
        <w:t xml:space="preserve"> súprava.</w:t>
      </w:r>
    </w:p>
    <w:p w14:paraId="56015F45" w14:textId="77777777" w:rsidR="00BD3FEF" w:rsidRDefault="00BD3FEF" w:rsidP="00BD3FEF">
      <w:r>
        <w:t>Na vstupe do regulačného zariadenia bude osadená uzatváracia armatúra – hlavný uzáver kyslíka.</w:t>
      </w:r>
    </w:p>
    <w:p w14:paraId="0DB0D0FB" w14:textId="77777777" w:rsidR="00BD3FEF" w:rsidRDefault="00BD3FEF" w:rsidP="00BD3FEF">
      <w:r>
        <w:lastRenderedPageBreak/>
        <w:t xml:space="preserve">Regulácia dávkovania bude riadená od snímača obsahu kyslíka v studenom vetre, ktorý bude osadený za miestom zaústenia kyslíka do studeného vetra. Požadovaný stupeň obohatenia studeného vetra kyslíkom bude riadiť prevádzka Vysokých pecí. </w:t>
      </w:r>
    </w:p>
    <w:p w14:paraId="534DEAC6" w14:textId="77777777" w:rsidR="00BD3FEF" w:rsidRDefault="00BD3FEF" w:rsidP="00BD3FEF">
      <w:r>
        <w:t xml:space="preserve">V miestnosti regulačného zariadenia bude kontrolovaná atmosféra snímačom obsahu kyslíka vo vzduchu s prenosom údajov do </w:t>
      </w:r>
      <w:proofErr w:type="spellStart"/>
      <w:r>
        <w:t>velínov</w:t>
      </w:r>
      <w:proofErr w:type="spellEnd"/>
      <w:r>
        <w:t xml:space="preserve"> Vysokých pecí.</w:t>
      </w:r>
    </w:p>
    <w:p w14:paraId="6F34939B" w14:textId="77777777" w:rsidR="00BD3FEF" w:rsidRDefault="00BD3FEF" w:rsidP="00BD3FEF">
      <w:r>
        <w:t>Ako zdroj dusíka pre ovládanie armatúr bude slúžiť existujúce potrubie dusíka na trase A1. Svetlosť prípojky bude DN 25. Ako núdzový zdroj dusíka bude slúžiť batéria 4 ks fliaš dusíka s obsahom 50 l. Pri tlaku vo fľašiach 20 MPa bude zásoba kyslíka cca 30 m</w:t>
      </w:r>
      <w:r w:rsidRPr="00141DCC">
        <w:rPr>
          <w:vertAlign w:val="superscript"/>
        </w:rPr>
        <w:t>3</w:t>
      </w:r>
      <w:r>
        <w:t xml:space="preserve">. </w:t>
      </w:r>
    </w:p>
    <w:p w14:paraId="4F0F8DCE" w14:textId="77777777" w:rsidR="00BD3FEF" w:rsidRDefault="00BD3FEF" w:rsidP="00BD3FEF">
      <w:r>
        <w:t>Maximálne projektované prietoky kyslíka do studeného vetra:</w:t>
      </w:r>
    </w:p>
    <w:p w14:paraId="22BFF247" w14:textId="77777777" w:rsidR="00BD3FEF" w:rsidRDefault="00BD3FEF" w:rsidP="00BD3FEF">
      <w:r>
        <w:t>VP1 – 7 000 Nm</w:t>
      </w:r>
      <w:r w:rsidRPr="00141DCC">
        <w:rPr>
          <w:vertAlign w:val="superscript"/>
        </w:rPr>
        <w:t>3</w:t>
      </w:r>
      <w:r>
        <w:t>/h</w:t>
      </w:r>
    </w:p>
    <w:p w14:paraId="38BE4A7C" w14:textId="77777777" w:rsidR="00BD3FEF" w:rsidRDefault="00BD3FEF" w:rsidP="00BD3FEF">
      <w:r>
        <w:t>VP2 – 8 000 Nm</w:t>
      </w:r>
      <w:r w:rsidRPr="00141DCC">
        <w:rPr>
          <w:vertAlign w:val="superscript"/>
        </w:rPr>
        <w:t>3</w:t>
      </w:r>
      <w:r>
        <w:t>/h</w:t>
      </w:r>
    </w:p>
    <w:p w14:paraId="773C55D4" w14:textId="77777777" w:rsidR="00BD3FEF" w:rsidRDefault="00BD3FEF" w:rsidP="00BD3FEF">
      <w:r>
        <w:t>VP3 – 7 000 Nm</w:t>
      </w:r>
      <w:r w:rsidRPr="00141DCC">
        <w:rPr>
          <w:vertAlign w:val="superscript"/>
        </w:rPr>
        <w:t>3</w:t>
      </w:r>
      <w:r>
        <w:t>/h</w:t>
      </w:r>
    </w:p>
    <w:bookmarkEnd w:id="243"/>
    <w:p w14:paraId="60B59D99" w14:textId="77777777" w:rsidR="00BD3FEF" w:rsidRDefault="00BD3FEF" w:rsidP="00BD3FEF">
      <w:r>
        <w:t>V okolí regulačného zariadenia sa nachádzajú:</w:t>
      </w:r>
    </w:p>
    <w:p w14:paraId="326BF2E4" w14:textId="77777777" w:rsidR="00BD3FEF" w:rsidRDefault="00BD3FEF" w:rsidP="00BD3FEF">
      <w:pPr>
        <w:pStyle w:val="Odsekzoznamu"/>
        <w:numPr>
          <w:ilvl w:val="0"/>
          <w:numId w:val="12"/>
        </w:numPr>
      </w:pPr>
      <w:r>
        <w:t>Spaľovací komín VP plynu – vo vzdialenosti 30 m</w:t>
      </w:r>
    </w:p>
    <w:p w14:paraId="7251D56A" w14:textId="77777777" w:rsidR="00BD3FEF" w:rsidRDefault="00BD3FEF" w:rsidP="00BD3FEF">
      <w:pPr>
        <w:pStyle w:val="Odsekzoznamu"/>
        <w:numPr>
          <w:ilvl w:val="0"/>
          <w:numId w:val="12"/>
        </w:numPr>
      </w:pPr>
      <w:r>
        <w:t>Spaľovací komín KP plynu – vo vzdialenosti 50 m</w:t>
      </w:r>
    </w:p>
    <w:p w14:paraId="48753360" w14:textId="77777777" w:rsidR="00BD3FEF" w:rsidRDefault="00BD3FEF" w:rsidP="00BD3FEF">
      <w:pPr>
        <w:pStyle w:val="Odsekzoznamu"/>
        <w:numPr>
          <w:ilvl w:val="0"/>
          <w:numId w:val="12"/>
        </w:numPr>
      </w:pPr>
      <w:r>
        <w:t>Chladiace veže - vo vzdialenosti 17 m</w:t>
      </w:r>
    </w:p>
    <w:p w14:paraId="5340CB0E" w14:textId="77777777" w:rsidR="00BD3FEF" w:rsidRDefault="00BD3FEF" w:rsidP="00BD3FEF">
      <w:pPr>
        <w:pStyle w:val="Odsekzoznamu"/>
        <w:numPr>
          <w:ilvl w:val="0"/>
          <w:numId w:val="12"/>
        </w:numPr>
      </w:pPr>
      <w:r>
        <w:t>Regulačná stanica zemného plynu - vo vzdialenosti 25 m</w:t>
      </w:r>
    </w:p>
    <w:p w14:paraId="77BAC87A" w14:textId="77777777" w:rsidR="00BD3FEF" w:rsidRDefault="00BD3FEF" w:rsidP="00BD3FEF">
      <w:pPr>
        <w:pStyle w:val="Odsekzoznamu"/>
        <w:numPr>
          <w:ilvl w:val="0"/>
          <w:numId w:val="12"/>
        </w:numPr>
      </w:pPr>
      <w:r>
        <w:t>Expanzná turbína VP plynu - vo vzdialenosti 25 m</w:t>
      </w:r>
    </w:p>
    <w:p w14:paraId="53A9DBD7" w14:textId="77777777" w:rsidR="00BD3FEF" w:rsidRDefault="00BD3FEF" w:rsidP="00BD3FEF"/>
    <w:p w14:paraId="3663BA1F" w14:textId="77777777" w:rsidR="00BD3FEF" w:rsidRDefault="00BD3FEF" w:rsidP="00BD3FEF">
      <w:r>
        <w:t>Požiadavky na obsluhu a údržbu regulačného zariadenia kyslíka:</w:t>
      </w:r>
    </w:p>
    <w:p w14:paraId="2AE80A22" w14:textId="77777777" w:rsidR="00BD3FEF" w:rsidRDefault="00BD3FEF" w:rsidP="00BD3FEF">
      <w:r>
        <w:t>Zariadenie regulácie kyslíka bude štandardne prevádzkované v automatickom režime. Predpokladá sa kontrola stavu zariadenia 1 x za smenu so zápisom do prevádzkového denníka.</w:t>
      </w:r>
    </w:p>
    <w:p w14:paraId="22D99026" w14:textId="77777777" w:rsidR="00BD3FEF" w:rsidRDefault="00BD3FEF" w:rsidP="00BD3FEF">
      <w:r>
        <w:t>Kvalifikácia obsluhy:</w:t>
      </w:r>
    </w:p>
    <w:p w14:paraId="0F7BB476" w14:textId="77777777" w:rsidR="00BD3FEF" w:rsidRDefault="00BD3FEF" w:rsidP="00B41B4E">
      <w:pPr>
        <w:pStyle w:val="Odsekzoznamu"/>
        <w:numPr>
          <w:ilvl w:val="0"/>
          <w:numId w:val="44"/>
        </w:numPr>
        <w:spacing w:line="240" w:lineRule="auto"/>
        <w:jc w:val="left"/>
      </w:pPr>
      <w:r>
        <w:t>Vyžaduje sa obsluha s oprávnením pre obsluhu vyhradených zariadení plynových. Oprávnenie vydáva oprávnená právnická osoba.</w:t>
      </w:r>
    </w:p>
    <w:p w14:paraId="17C6BE41" w14:textId="77777777" w:rsidR="00BD3FEF" w:rsidRDefault="00BD3FEF" w:rsidP="00BD3FEF">
      <w:r>
        <w:t>Požiadavky na OOPP:</w:t>
      </w:r>
    </w:p>
    <w:p w14:paraId="3E7D7D9C" w14:textId="77777777" w:rsidR="00BD3FEF" w:rsidRDefault="00BD3FEF" w:rsidP="00B41B4E">
      <w:pPr>
        <w:pStyle w:val="Odsekzoznamu"/>
        <w:numPr>
          <w:ilvl w:val="0"/>
          <w:numId w:val="43"/>
        </w:numPr>
        <w:spacing w:line="240" w:lineRule="auto"/>
        <w:jc w:val="left"/>
      </w:pPr>
      <w:r>
        <w:t>Antistatické oblečenie, čisté, bez mastnoty.</w:t>
      </w:r>
    </w:p>
    <w:p w14:paraId="6F4893C6" w14:textId="77777777" w:rsidR="00BD3FEF" w:rsidRDefault="00BD3FEF" w:rsidP="00B41B4E">
      <w:pPr>
        <w:pStyle w:val="Odsekzoznamu"/>
        <w:numPr>
          <w:ilvl w:val="0"/>
          <w:numId w:val="43"/>
        </w:numPr>
      </w:pPr>
      <w:r>
        <w:t>Prenosný analyzátor kyslíka</w:t>
      </w:r>
    </w:p>
    <w:p w14:paraId="42174213" w14:textId="77777777" w:rsidR="00BD3FEF" w:rsidRDefault="00BD3FEF" w:rsidP="00903211"/>
    <w:p w14:paraId="79855714" w14:textId="5537E0E2" w:rsidR="00BD3FEF" w:rsidRPr="00323E2F" w:rsidRDefault="00323E2F" w:rsidP="00903211">
      <w:pPr>
        <w:rPr>
          <w:b/>
          <w:bCs/>
        </w:rPr>
      </w:pPr>
      <w:r w:rsidRPr="00323E2F">
        <w:rPr>
          <w:b/>
          <w:bCs/>
        </w:rPr>
        <w:t>ČPS 201.3 – Oceľové konštrukcie</w:t>
      </w:r>
    </w:p>
    <w:p w14:paraId="111CBD25" w14:textId="77777777" w:rsidR="00BD3FEF" w:rsidRDefault="00BD3FEF" w:rsidP="00903211"/>
    <w:p w14:paraId="7D994F13" w14:textId="77777777" w:rsidR="00FC59E3" w:rsidRPr="00FC59E3" w:rsidRDefault="00FC59E3" w:rsidP="00FC59E3">
      <w:pPr>
        <w:rPr>
          <w:szCs w:val="20"/>
          <w:lang w:eastAsia="sk-SK"/>
        </w:rPr>
      </w:pPr>
      <w:r w:rsidRPr="00FC59E3">
        <w:t>V tomto projekte sú riešené podpery potrubia 1 až 92 a dve obslužné plošiny armatúr situované medzi podperami 87/88 a za podperou 92</w:t>
      </w:r>
    </w:p>
    <w:p w14:paraId="7D7B8116" w14:textId="77777777" w:rsidR="00FC59E3" w:rsidRPr="00FC59E3" w:rsidRDefault="00FC59E3" w:rsidP="00FC59E3">
      <w:bookmarkStart w:id="248" w:name="_Toc178345113"/>
      <w:r w:rsidRPr="00FC59E3">
        <w:t>Popis konštrukcie</w:t>
      </w:r>
      <w:bookmarkEnd w:id="248"/>
    </w:p>
    <w:p w14:paraId="06142C7F" w14:textId="77777777" w:rsidR="00FC59E3" w:rsidRPr="00FC59E3" w:rsidRDefault="00FC59E3" w:rsidP="00FC59E3">
      <w:r w:rsidRPr="00FC59E3">
        <w:t xml:space="preserve">Potrubná trasa PS 201 vedie od podpery 1 po podperu 92. Podpery 1 až 46 sú na novovytvorených oceľových potrubných mostoch – Most 02 až Most 10. Podpera 47 je na </w:t>
      </w:r>
      <w:proofErr w:type="spellStart"/>
      <w:r w:rsidRPr="00FC59E3">
        <w:t>vykonzolovanej</w:t>
      </w:r>
      <w:proofErr w:type="spellEnd"/>
      <w:r w:rsidRPr="00FC59E3">
        <w:t xml:space="preserve"> konštrukcii na jestvujúcej stojke. Podpery 48 až 78 sú na jestvujúcom potrubí DN3600. Podpery 79 až 92 sú na jestvujúcom potrubí DN1400.</w:t>
      </w:r>
    </w:p>
    <w:p w14:paraId="4EFBAF38" w14:textId="77777777" w:rsidR="00FC59E3" w:rsidRPr="00FC59E3" w:rsidRDefault="00FC59E3" w:rsidP="00FC59E3">
      <w:pPr>
        <w:rPr>
          <w:szCs w:val="22"/>
        </w:rPr>
      </w:pPr>
      <w:bookmarkStart w:id="249" w:name="_Toc178345114"/>
      <w:r w:rsidRPr="00FC59E3">
        <w:rPr>
          <w:szCs w:val="22"/>
        </w:rPr>
        <w:t>Podpery 1 až 46 – nové potrubné mosty</w:t>
      </w:r>
      <w:bookmarkEnd w:id="249"/>
    </w:p>
    <w:p w14:paraId="287DE231" w14:textId="77777777" w:rsidR="00FC59E3" w:rsidRPr="00FC59E3" w:rsidRDefault="00FC59E3" w:rsidP="00FC59E3">
      <w:pPr>
        <w:rPr>
          <w:szCs w:val="20"/>
        </w:rPr>
      </w:pPr>
      <w:r w:rsidRPr="00FC59E3">
        <w:t xml:space="preserve">V úseku medzi podperami 1 až 46 prebieha potrubie PS 201 po nových potrubných mostoch – Most 02 až Most 10. Všetky mosty sú vytvorené medzi jestvujúcimi podperami potrubí. Mosty tvoria priehradové sústavy o šírke zhodnej so šírkou jestvujúcich podpier 2,4 m. </w:t>
      </w:r>
      <w:r w:rsidRPr="00FC59E3">
        <w:lastRenderedPageBreak/>
        <w:t xml:space="preserve">Potrubie je na mostoch uložené </w:t>
      </w:r>
      <w:proofErr w:type="spellStart"/>
      <w:r w:rsidRPr="00FC59E3">
        <w:t>vykonzolovane</w:t>
      </w:r>
      <w:proofErr w:type="spellEnd"/>
      <w:r w:rsidRPr="00FC59E3">
        <w:t xml:space="preserve"> vo vzdialenosti 400 mm os osi priehradového nosníka mostu. </w:t>
      </w:r>
    </w:p>
    <w:p w14:paraId="005B4C65" w14:textId="77777777" w:rsidR="00FC59E3" w:rsidRPr="00FC59E3" w:rsidRDefault="00FC59E3" w:rsidP="00FC59E3">
      <w:r w:rsidRPr="00FC59E3">
        <w:t xml:space="preserve">Mosty sú dvoch typov: </w:t>
      </w:r>
    </w:p>
    <w:p w14:paraId="498E62F5" w14:textId="77777777" w:rsidR="00FC59E3" w:rsidRPr="00FC59E3" w:rsidRDefault="00FC59E3" w:rsidP="00FC59E3">
      <w:r w:rsidRPr="00FC59E3">
        <w:t xml:space="preserve">Mosty 01, 05, 06, 09 a 10 tvoria dve zvislé priehradové sústavy o výške 1,5 m. Horné aj dolné pásy ako aj krajné diagonály sú z profilov HEA, zvyšné diagonály a zvislice sú zo štvorcových trubiek. Horné pásy sú vzájomne prepojené vodorovnými priečkami a diagonálami., Každá druhá priečka je z IPE profilu a slúži pre uloženie potrubia a je </w:t>
      </w:r>
      <w:proofErr w:type="spellStart"/>
      <w:r w:rsidRPr="00FC59E3">
        <w:t>vykonzolovaná</w:t>
      </w:r>
      <w:proofErr w:type="spellEnd"/>
      <w:r w:rsidRPr="00FC59E3">
        <w:t xml:space="preserve"> 700 mm na obe strany mosta. Tieto uloženia sú od seba vzdialené do 6 m. Zvyšné vodorovné priečky a diagonály vodorovného </w:t>
      </w:r>
      <w:proofErr w:type="spellStart"/>
      <w:r w:rsidRPr="00FC59E3">
        <w:t>zavetrovania</w:t>
      </w:r>
      <w:proofErr w:type="spellEnd"/>
      <w:r w:rsidRPr="00FC59E3">
        <w:t xml:space="preserve"> sú zo štvorcových trubiek.</w:t>
      </w:r>
    </w:p>
    <w:p w14:paraId="7677278B" w14:textId="77777777" w:rsidR="00FC59E3" w:rsidRPr="00FC59E3" w:rsidRDefault="00FC59E3" w:rsidP="00FC59E3">
      <w:r w:rsidRPr="00FC59E3">
        <w:t xml:space="preserve">Mosty 03, 04, 07, 08 majú hornú uzavretú priehradovú konštrukciu. Sú navrhnuté preto aby sa nové konštrukcie vyhli dilatačným kolenám jestvujúceho potrubia. Nosnú konštrukciu týchto mostov tvoria dve zvislé priehradové sústavy o výške 1,7 m. Horné a dolné pásy ako aj krajné diagonály sú z profilov HEA, zvyšné diagonály a zvislice sú zo štvorcových trubiek. Horné aj dolné pásy sú vzájomne prepojené vodorovnými priečkami a diagonálami. Každá druhá priečka pri dolnom páse je z IPE profilu a slúži pre uloženie potrubia a je </w:t>
      </w:r>
      <w:proofErr w:type="spellStart"/>
      <w:r w:rsidRPr="00FC59E3">
        <w:t>vykonzolovaná</w:t>
      </w:r>
      <w:proofErr w:type="spellEnd"/>
      <w:r w:rsidRPr="00FC59E3">
        <w:t xml:space="preserve"> 700 mm na obe strany mosta. Tieto uloženia sú od seba vzdialené do 6 m. Zvyšné vodorovné priečky a diagonály vodorovného </w:t>
      </w:r>
      <w:proofErr w:type="spellStart"/>
      <w:r w:rsidRPr="00FC59E3">
        <w:t>zavetrovania</w:t>
      </w:r>
      <w:proofErr w:type="spellEnd"/>
      <w:r w:rsidRPr="00FC59E3">
        <w:t xml:space="preserve"> sú zo štvorcových trubiek.</w:t>
      </w:r>
    </w:p>
    <w:p w14:paraId="54350637" w14:textId="77777777" w:rsidR="00FC59E3" w:rsidRPr="00FC59E3" w:rsidRDefault="00FC59E3" w:rsidP="00FC59E3">
      <w:r w:rsidRPr="00FC59E3">
        <w:t xml:space="preserve">Most 02 má rozpätie 17,870  a 6 priehrad, Most 03 má rozpätie 25,890  a 10 priehrad, Most 04 má rozpätie 26,040  a 10 priehrad, Most 05 má rozpätie 26,476  a 10 priehrad, Most 06 má rozpätie 17,416  a 6 priehrad, Most 07 má rozpätie 15,970  a 6 priehrad, Most 08 má rozpätie 27,450  a 10 priehrad, Most 09 má rozpätie 25,800  a 10 priehrad a Most 10 má rozpätie 14,040  a 6 priehrad. Most 05 a Most 06 majú v rámci poslednej resp. prvej priehrady riešené </w:t>
      </w:r>
      <w:proofErr w:type="spellStart"/>
      <w:r w:rsidRPr="00FC59E3">
        <w:t>vykonzolovanie</w:t>
      </w:r>
      <w:proofErr w:type="spellEnd"/>
      <w:r w:rsidRPr="00FC59E3">
        <w:t xml:space="preserve"> do bokov pre riešenie podopretia kolena potrubia.</w:t>
      </w:r>
    </w:p>
    <w:p w14:paraId="113C5C9A" w14:textId="77777777" w:rsidR="00FC59E3" w:rsidRPr="00FC59E3" w:rsidRDefault="00FC59E3" w:rsidP="00FC59E3">
      <w:r w:rsidRPr="00FC59E3">
        <w:t>Uloženie mostov na jestvujúce stĺpy potrubnej trasy bude vždy na jednej strane pevné a na druhej posuvné.</w:t>
      </w:r>
    </w:p>
    <w:p w14:paraId="53B933A5" w14:textId="77777777" w:rsidR="00FC59E3" w:rsidRPr="00FC59E3" w:rsidRDefault="00FC59E3" w:rsidP="00FC59E3">
      <w:pPr>
        <w:rPr>
          <w:szCs w:val="22"/>
        </w:rPr>
      </w:pPr>
      <w:bookmarkStart w:id="250" w:name="_Toc178345115"/>
      <w:r w:rsidRPr="00FC59E3">
        <w:rPr>
          <w:szCs w:val="22"/>
        </w:rPr>
        <w:t xml:space="preserve">Podpera 47 – </w:t>
      </w:r>
      <w:proofErr w:type="spellStart"/>
      <w:r w:rsidRPr="00FC59E3">
        <w:rPr>
          <w:szCs w:val="22"/>
        </w:rPr>
        <w:t>vykonzolovaná</w:t>
      </w:r>
      <w:proofErr w:type="spellEnd"/>
      <w:r w:rsidRPr="00FC59E3">
        <w:rPr>
          <w:szCs w:val="22"/>
        </w:rPr>
        <w:t xml:space="preserve"> podpera</w:t>
      </w:r>
      <w:bookmarkEnd w:id="250"/>
    </w:p>
    <w:p w14:paraId="02FF2786" w14:textId="77777777" w:rsidR="00FC59E3" w:rsidRPr="00FC59E3" w:rsidRDefault="00FC59E3" w:rsidP="00FC59E3">
      <w:pPr>
        <w:rPr>
          <w:szCs w:val="20"/>
        </w:rPr>
      </w:pPr>
      <w:r w:rsidRPr="00FC59E3">
        <w:t xml:space="preserve">Podpera 47 je vytvorená ako Most 11. Je to úložná </w:t>
      </w:r>
      <w:proofErr w:type="spellStart"/>
      <w:r w:rsidRPr="00FC59E3">
        <w:t>priečla</w:t>
      </w:r>
      <w:proofErr w:type="spellEnd"/>
      <w:r w:rsidRPr="00FC59E3">
        <w:t xml:space="preserve"> potrubia z profilu IPE umiestnená vo vzdialenosti 2,8 m od jestvujúcej podpery potrubí v úrovni jej vrcholu. Táto </w:t>
      </w:r>
      <w:proofErr w:type="spellStart"/>
      <w:r w:rsidRPr="00FC59E3">
        <w:t>priečla</w:t>
      </w:r>
      <w:proofErr w:type="spellEnd"/>
      <w:r w:rsidRPr="00FC59E3">
        <w:t xml:space="preserve"> má celkovú dĺžku 3,8 m. Je podopretá dvoma konzolami z profilov HEA z jestvujúcich stĺpov potrubnej trasy. Konzoly sú vo vzájomnej vzdialenosti 2,4 m. Vo zvislom smere sú jej konce konzol podpreté vzperami HEA do kotvení stĺpov jestvujúcej podpery. Táto konštrukcia má v úrovni </w:t>
      </w:r>
      <w:proofErr w:type="spellStart"/>
      <w:r w:rsidRPr="00FC59E3">
        <w:t>priečle</w:t>
      </w:r>
      <w:proofErr w:type="spellEnd"/>
      <w:r w:rsidRPr="00FC59E3">
        <w:t xml:space="preserve"> vodorovné </w:t>
      </w:r>
      <w:proofErr w:type="spellStart"/>
      <w:r w:rsidRPr="00FC59E3">
        <w:t>zavetrovanie</w:t>
      </w:r>
      <w:proofErr w:type="spellEnd"/>
      <w:r w:rsidRPr="00FC59E3">
        <w:t xml:space="preserve"> jednou diagonálou a </w:t>
      </w:r>
      <w:proofErr w:type="spellStart"/>
      <w:r w:rsidRPr="00FC59E3">
        <w:t>zavetrovanie</w:t>
      </w:r>
      <w:proofErr w:type="spellEnd"/>
      <w:r w:rsidRPr="00FC59E3">
        <w:t xml:space="preserve"> je aj medzi vzperami a stĺpmi jestvujúcej podpery. Prúty </w:t>
      </w:r>
      <w:proofErr w:type="spellStart"/>
      <w:r w:rsidRPr="00FC59E3">
        <w:t>zavetrovaní</w:t>
      </w:r>
      <w:proofErr w:type="spellEnd"/>
      <w:r w:rsidRPr="00FC59E3">
        <w:t xml:space="preserve"> sú zo štvorcových trubiek.</w:t>
      </w:r>
    </w:p>
    <w:p w14:paraId="119BE659" w14:textId="77777777" w:rsidR="00FC59E3" w:rsidRPr="00FC59E3" w:rsidRDefault="00FC59E3" w:rsidP="00FC59E3">
      <w:pPr>
        <w:rPr>
          <w:szCs w:val="22"/>
        </w:rPr>
      </w:pPr>
      <w:bookmarkStart w:id="251" w:name="_Toc178345116"/>
      <w:r w:rsidRPr="00FC59E3">
        <w:rPr>
          <w:szCs w:val="22"/>
        </w:rPr>
        <w:t>Podpery 48 až 92 – na jestvujúcom potrubí DN3600</w:t>
      </w:r>
      <w:bookmarkEnd w:id="251"/>
    </w:p>
    <w:p w14:paraId="24E08D52" w14:textId="77777777" w:rsidR="00FC59E3" w:rsidRPr="00FC59E3" w:rsidRDefault="00FC59E3" w:rsidP="00FC59E3">
      <w:pPr>
        <w:rPr>
          <w:szCs w:val="20"/>
        </w:rPr>
      </w:pPr>
      <w:r w:rsidRPr="00FC59E3">
        <w:t>Nové potrubie je na jestvujúce potrubie DN3600 uložené dvoma spôsobmi:</w:t>
      </w:r>
    </w:p>
    <w:p w14:paraId="559A5AFB" w14:textId="77777777" w:rsidR="00FC59E3" w:rsidRPr="00FC59E3" w:rsidRDefault="00FC59E3" w:rsidP="00FC59E3">
      <w:r w:rsidRPr="00FC59E3">
        <w:t xml:space="preserve">V úseku podper 48 až 53 je nové potrubie uložené na boku jestvujúceho potrubia DN3600. Vzájomná vzdialenosť osí potrubí je 1,76 m vodorovne a 2,039 m zvislo. Úložnú OK tvorí </w:t>
      </w:r>
      <w:proofErr w:type="spellStart"/>
      <w:r w:rsidRPr="00FC59E3">
        <w:t>priečla</w:t>
      </w:r>
      <w:proofErr w:type="spellEnd"/>
      <w:r w:rsidRPr="00FC59E3">
        <w:t xml:space="preserve"> podopretá stĺpikom z profilu HEA obe ukotvené do steny jestvujúceho potrubia. Kotvenia budú riešené v miestach jestvujúcich prstencových výstuh potrubia DN3600.</w:t>
      </w:r>
    </w:p>
    <w:p w14:paraId="1DA12102" w14:textId="77777777" w:rsidR="00FC59E3" w:rsidRPr="00FC59E3" w:rsidRDefault="00FC59E3" w:rsidP="00FC59E3">
      <w:r w:rsidRPr="00FC59E3">
        <w:t xml:space="preserve">V úseku podper 54 až 78 je nové potrubie uložené v osi jestvujúceho potrubia DN3600 na d jeho lávkou a sústavou na ňom uložených jestvujúcich potrubí a vedení. Os nového </w:t>
      </w:r>
      <w:r w:rsidRPr="00FC59E3">
        <w:lastRenderedPageBreak/>
        <w:t xml:space="preserve">potrubia je 5,8 m nad osou potrubia DN3600. Úložnú OK tvorí rám s dvoma stĺpmi vo vzájomnej vzdialenosti 0,9 m prepojenými úložnou </w:t>
      </w:r>
      <w:proofErr w:type="spellStart"/>
      <w:r w:rsidRPr="00FC59E3">
        <w:t>priečlou</w:t>
      </w:r>
      <w:proofErr w:type="spellEnd"/>
      <w:r w:rsidRPr="00FC59E3">
        <w:t xml:space="preserve"> všetko z profilu HEA. Kotvenia budú riešené v miestach jestvujúcich prstencových výstuh potrubia DN3600.</w:t>
      </w:r>
    </w:p>
    <w:p w14:paraId="497C0AB0" w14:textId="77777777" w:rsidR="00FC59E3" w:rsidRPr="00FC59E3" w:rsidRDefault="00FC59E3" w:rsidP="00FC59E3">
      <w:r w:rsidRPr="00FC59E3">
        <w:t>Podpery 67, 68 podopierajú dilatačné koleno. Pre jeho uloženie je vytvorená konštrukcia z profilov HEA s diagonálami a priečkami zo štvorcových trubiek.</w:t>
      </w:r>
    </w:p>
    <w:p w14:paraId="36B2EE49" w14:textId="77777777" w:rsidR="00FC59E3" w:rsidRPr="00FC59E3" w:rsidRDefault="00FC59E3" w:rsidP="00FC59E3">
      <w:pPr>
        <w:rPr>
          <w:szCs w:val="22"/>
        </w:rPr>
      </w:pPr>
      <w:bookmarkStart w:id="252" w:name="_Toc178345117"/>
      <w:r w:rsidRPr="00FC59E3">
        <w:rPr>
          <w:szCs w:val="22"/>
        </w:rPr>
        <w:t>Podpery 79 až 92 – na jestvujúcom potrubí DN1400</w:t>
      </w:r>
      <w:bookmarkEnd w:id="252"/>
    </w:p>
    <w:p w14:paraId="096C3306" w14:textId="77777777" w:rsidR="00FC59E3" w:rsidRPr="00FC59E3" w:rsidRDefault="00FC59E3" w:rsidP="00FC59E3">
      <w:pPr>
        <w:rPr>
          <w:szCs w:val="20"/>
        </w:rPr>
      </w:pPr>
      <w:r w:rsidRPr="00FC59E3">
        <w:t xml:space="preserve">Podpery 78 až 82 sú na jestvujúcom potrubí DN1400, ktoré je súčasťou trojice potrubí. Potrubie PS 201 bude uložené v osi jestvujúceho potrubia na rámoch s rámovou </w:t>
      </w:r>
      <w:proofErr w:type="spellStart"/>
      <w:r w:rsidRPr="00FC59E3">
        <w:t>priečlou</w:t>
      </w:r>
      <w:proofErr w:type="spellEnd"/>
      <w:r w:rsidRPr="00FC59E3">
        <w:t xml:space="preserve"> podopretou dvoma stojkami, všetko z profilov HEA. Stojky budú vo vzájomnej vzdialenosti 1,3 m a sú ukotvené do steny jestvujúceho potrubia, ktoré bude v miestach uložení vystužené prstencami. Vzájomná vzdialenosť uložení je 6,0 m.</w:t>
      </w:r>
    </w:p>
    <w:p w14:paraId="16EE321E" w14:textId="77777777" w:rsidR="00FC59E3" w:rsidRPr="00FC59E3" w:rsidRDefault="00FC59E3" w:rsidP="00FC59E3">
      <w:pPr>
        <w:rPr>
          <w:szCs w:val="22"/>
        </w:rPr>
      </w:pPr>
      <w:bookmarkStart w:id="253" w:name="_Toc178345118"/>
      <w:r w:rsidRPr="00FC59E3">
        <w:rPr>
          <w:szCs w:val="22"/>
        </w:rPr>
        <w:t>Plošiny 01 a 02 – plošiny s dvoma úrovňami</w:t>
      </w:r>
      <w:bookmarkEnd w:id="253"/>
    </w:p>
    <w:p w14:paraId="4B056092" w14:textId="77777777" w:rsidR="00FC59E3" w:rsidRPr="00FC59E3" w:rsidRDefault="00FC59E3" w:rsidP="00FC59E3">
      <w:pPr>
        <w:rPr>
          <w:szCs w:val="20"/>
        </w:rPr>
      </w:pPr>
      <w:r w:rsidRPr="00FC59E3">
        <w:t>Obe plošiny sú riešené zhodne a ich účelom je prístup k armatúram na novom potrubí ako aj k novým armatúram na troch jestvujúcich potrubiach DN1400.</w:t>
      </w:r>
    </w:p>
    <w:p w14:paraId="2856994E" w14:textId="77777777" w:rsidR="00FC59E3" w:rsidRPr="00FC59E3" w:rsidRDefault="00FC59E3" w:rsidP="00FC59E3">
      <w:r w:rsidRPr="00FC59E3">
        <w:t>Plošina 01 je situovaná medzi podperami nového potrubia 87 a 88, plošina 02 na konci trasy potrubia PS 201 za podperou 92. Plošiny majú dve úrovne, dolná na výške +229,500 a horná na výške ++231,960.</w:t>
      </w:r>
    </w:p>
    <w:p w14:paraId="1D441E21" w14:textId="77777777" w:rsidR="00FC59E3" w:rsidRPr="00FC59E3" w:rsidRDefault="00FC59E3" w:rsidP="00FC59E3">
      <w:r w:rsidRPr="00FC59E3">
        <w:t xml:space="preserve">Pôdorysný rozmer oboch plošín je 3,855 x 7,500 m kde dlhšia strana je kolmo na smer potrubí. Podlahy plošín tvorí oceľový rošt, plošiny sú po obvode opatrené zábradliami, Prístup na dolnú úroveň je dvoma rebríkmi s ochranným košom po stranách jestvujúcich potrubí. Prístup na hornú úroveň je z dolnej úrovne jedným rebríkom s ochranným košom situovaným na okraji plošina ja jej kratšej strane. Na dolnej úrovni je pre prístup k rebríku vytvorená </w:t>
      </w:r>
      <w:proofErr w:type="spellStart"/>
      <w:r w:rsidRPr="00FC59E3">
        <w:t>vykonzolovaná</w:t>
      </w:r>
      <w:proofErr w:type="spellEnd"/>
      <w:r w:rsidRPr="00FC59E3">
        <w:t xml:space="preserve"> plošinka s pôdorysným rozmerom 1,0 x 1,6 m.</w:t>
      </w:r>
    </w:p>
    <w:p w14:paraId="594494D4" w14:textId="77777777" w:rsidR="00FC59E3" w:rsidRPr="00FC59E3" w:rsidRDefault="00FC59E3" w:rsidP="00FC59E3">
      <w:r w:rsidRPr="00FC59E3">
        <w:t xml:space="preserve">Podlahový rošt plošín je uložený na sústave plošinových nosníkov IPE, poprípade U na okrajoch. Tieto nosníky sú uložené na dva prievlaky vo vzájomnej vzdialenosti 2,5 m. Jeden prievlak je pri dlhšom okraji plošiny a plošinové nosníky sú cez druhý prievlak </w:t>
      </w:r>
      <w:proofErr w:type="spellStart"/>
      <w:r w:rsidRPr="00FC59E3">
        <w:t>vykonzolované</w:t>
      </w:r>
      <w:proofErr w:type="spellEnd"/>
      <w:r w:rsidRPr="00FC59E3">
        <w:t xml:space="preserve"> s konzolou 1,3 m.</w:t>
      </w:r>
    </w:p>
    <w:p w14:paraId="370E75BD" w14:textId="77777777" w:rsidR="00FC59E3" w:rsidRPr="00FC59E3" w:rsidRDefault="00FC59E3" w:rsidP="00FC59E3">
      <w:r w:rsidRPr="00FC59E3">
        <w:t>Prievlaky hornej a dolnej úrovne sú prepojené šiestimi stĺpmi HEA, na koncoch prievlakov a uprostred prievlakov. Zvislé stuženie medzi úrovňami plošiny je situované na kratších okrajoch medzi stĺpmi a je riešené skríženými diagonálami zo štvorcových trubiek.</w:t>
      </w:r>
    </w:p>
    <w:p w14:paraId="40C79CA4" w14:textId="77777777" w:rsidR="00FC59E3" w:rsidRPr="00FC59E3" w:rsidRDefault="00FC59E3" w:rsidP="00FC59E3">
      <w:r w:rsidRPr="00FC59E3">
        <w:t xml:space="preserve">Prievlaky dolnej úrovne sú podopreté štyrmi stĺpmi HEA, kotvenými do základu na výške +223,750. Kotenie je štvoricami lepených kotevných skrutiek cez pätnú dosku vystuženú zvislými výstuhami. Tieto vzájomná vzdialenosť dvojice stĺpov pod jedným prievlakom je 3,0 m. Štvorica stĺpov he vo všetkých štyroch stranách </w:t>
      </w:r>
      <w:proofErr w:type="spellStart"/>
      <w:r w:rsidRPr="00FC59E3">
        <w:t>zavetrovaná</w:t>
      </w:r>
      <w:proofErr w:type="spellEnd"/>
      <w:r w:rsidRPr="00FC59E3">
        <w:t xml:space="preserve"> skríženými diagonálami v dvoch priehradách s </w:t>
      </w:r>
      <w:proofErr w:type="spellStart"/>
      <w:r w:rsidRPr="00FC59E3">
        <w:t>priečlami</w:t>
      </w:r>
      <w:proofErr w:type="spellEnd"/>
      <w:r w:rsidRPr="00FC59E3">
        <w:t xml:space="preserve"> v polovici ich výšky. Prvky </w:t>
      </w:r>
      <w:proofErr w:type="spellStart"/>
      <w:r w:rsidRPr="00FC59E3">
        <w:t>zavetrovania</w:t>
      </w:r>
      <w:proofErr w:type="spellEnd"/>
      <w:r w:rsidRPr="00FC59E3">
        <w:t xml:space="preserve"> sú zo štvorcových trubiek. V rovinách prievlakov sú od polovice výšky stĺpov ku koncom prievlakov šikmé vzpery z profilov HEA.</w:t>
      </w:r>
    </w:p>
    <w:p w14:paraId="44D11645" w14:textId="77777777" w:rsidR="00FC59E3" w:rsidRPr="00FC59E3" w:rsidRDefault="00FC59E3" w:rsidP="00FC59E3">
      <w:bookmarkStart w:id="254" w:name="_Toc178345119"/>
      <w:r w:rsidRPr="00FC59E3">
        <w:t>Materiál a hmotnosť OK</w:t>
      </w:r>
      <w:bookmarkEnd w:id="254"/>
    </w:p>
    <w:p w14:paraId="245034FA" w14:textId="77777777" w:rsidR="00FC59E3" w:rsidRPr="00FC59E3" w:rsidRDefault="00FC59E3" w:rsidP="00FC59E3">
      <w:r w:rsidRPr="00FC59E3">
        <w:t>Oceľové konštrukcie sú navrhnuté z ocele S235. Konštrukcie sú podľa STN EN 1090-2 zaradené do triedy zhotovenia EXC 2.</w:t>
      </w:r>
    </w:p>
    <w:p w14:paraId="340D217B" w14:textId="77777777" w:rsidR="00FC59E3" w:rsidRPr="00FC59E3" w:rsidRDefault="00FC59E3" w:rsidP="00FC59E3">
      <w:r w:rsidRPr="00FC59E3">
        <w:lastRenderedPageBreak/>
        <w:t>Celková hmotnosť OK podľa výkazu materiálu je 57 975 kg. Rozčlenenie hmotnosti podľa jednotlivých častí konštrukcie je v priloženom výkaze materiálu.</w:t>
      </w:r>
    </w:p>
    <w:p w14:paraId="4EFBA11B" w14:textId="77777777" w:rsidR="00BD3FEF" w:rsidRDefault="00BD3FEF" w:rsidP="00903211"/>
    <w:p w14:paraId="26FE7D21" w14:textId="766228D8" w:rsidR="00FC59E3" w:rsidRPr="00FC59E3" w:rsidRDefault="00FC59E3" w:rsidP="00903211">
      <w:pPr>
        <w:rPr>
          <w:b/>
          <w:bCs/>
        </w:rPr>
      </w:pPr>
      <w:r w:rsidRPr="00FC59E3">
        <w:rPr>
          <w:b/>
          <w:bCs/>
        </w:rPr>
        <w:t>ČPS 201.4 – Prevádzkový rozvod silnoprúdu a uzemnenie</w:t>
      </w:r>
    </w:p>
    <w:p w14:paraId="59C6B6B6" w14:textId="75B36EEC" w:rsidR="00BD3FEF" w:rsidRDefault="00BD3FEF" w:rsidP="00903211"/>
    <w:p w14:paraId="5BDE1548" w14:textId="77777777" w:rsidR="000523E8" w:rsidRDefault="000523E8" w:rsidP="000523E8">
      <w:pPr>
        <w:rPr>
          <w:rFonts w:ascii="Arial" w:hAnsi="Arial" w:cs="Arial"/>
          <w:sz w:val="22"/>
          <w:szCs w:val="22"/>
        </w:rPr>
      </w:pPr>
      <w:r>
        <w:rPr>
          <w:rFonts w:ascii="Arial" w:hAnsi="Arial" w:cs="Arial"/>
          <w:sz w:val="22"/>
          <w:szCs w:val="22"/>
        </w:rPr>
        <w:t xml:space="preserve">Predmetom tejto projektovej dokumentácie pre stavebné povolenie (DSP) je prevádzkový rozvod silnoprúdu (PRS) pre </w:t>
      </w:r>
      <w:proofErr w:type="spellStart"/>
      <w:r>
        <w:rPr>
          <w:rFonts w:ascii="Arial" w:hAnsi="Arial" w:cs="Arial"/>
          <w:sz w:val="22"/>
          <w:szCs w:val="22"/>
        </w:rPr>
        <w:t>novozriaďovanú</w:t>
      </w:r>
      <w:proofErr w:type="spellEnd"/>
      <w:r>
        <w:rPr>
          <w:rFonts w:ascii="Arial" w:hAnsi="Arial" w:cs="Arial"/>
          <w:sz w:val="22"/>
          <w:szCs w:val="22"/>
        </w:rPr>
        <w:t xml:space="preserve"> redukčnú stanicu kyslíka, ktorá dodáva regulované množstvo kyslíka pre obohatenie studeného vetra pre vysoké pece VP1 až VP3. Správcom média je DZ energetika, ale riadenie pridávania kyslíka je regulované na DZ Vysoké pece.  </w:t>
      </w:r>
    </w:p>
    <w:p w14:paraId="7FB33AC2" w14:textId="5D22ED0D" w:rsidR="000523E8" w:rsidRDefault="000523E8" w:rsidP="000523E8">
      <w:pPr>
        <w:ind w:firstLine="0"/>
      </w:pPr>
    </w:p>
    <w:p w14:paraId="4A165A45" w14:textId="684470DC" w:rsidR="000523E8" w:rsidRPr="000523E8" w:rsidRDefault="000523E8" w:rsidP="000523E8">
      <w:pPr>
        <w:ind w:firstLine="709"/>
        <w:rPr>
          <w:rFonts w:ascii="Arial" w:hAnsi="Arial" w:cs="Arial"/>
          <w:sz w:val="22"/>
          <w:szCs w:val="22"/>
          <w:lang w:eastAsia="sk-SK"/>
        </w:rPr>
      </w:pPr>
      <w:r>
        <w:rPr>
          <w:rFonts w:ascii="Arial" w:hAnsi="Arial" w:cs="Arial"/>
          <w:sz w:val="22"/>
          <w:szCs w:val="22"/>
          <w:lang w:eastAsia="sk-SK"/>
        </w:rPr>
        <w:t>Projektované zariadenia sú vyhradené technické zariadenia skupiny „</w:t>
      </w:r>
      <w:r>
        <w:rPr>
          <w:rFonts w:ascii="Arial" w:hAnsi="Arial" w:cs="Arial"/>
          <w:b/>
          <w:sz w:val="22"/>
          <w:szCs w:val="22"/>
          <w:lang w:eastAsia="sk-SK"/>
        </w:rPr>
        <w:t>B</w:t>
      </w:r>
      <w:r>
        <w:rPr>
          <w:rFonts w:ascii="Arial" w:hAnsi="Arial" w:cs="Arial"/>
          <w:sz w:val="22"/>
          <w:szCs w:val="22"/>
          <w:lang w:eastAsia="sk-SK"/>
        </w:rPr>
        <w:t xml:space="preserve">“ v zmysle vyhlášky 508/2009 </w:t>
      </w:r>
      <w:proofErr w:type="spellStart"/>
      <w:r>
        <w:rPr>
          <w:rFonts w:ascii="Arial" w:hAnsi="Arial" w:cs="Arial"/>
          <w:sz w:val="22"/>
          <w:szCs w:val="22"/>
          <w:lang w:eastAsia="sk-SK"/>
        </w:rPr>
        <w:t>Z.z</w:t>
      </w:r>
      <w:proofErr w:type="spellEnd"/>
      <w:r>
        <w:rPr>
          <w:rFonts w:ascii="Arial" w:hAnsi="Arial" w:cs="Arial"/>
          <w:sz w:val="22"/>
          <w:szCs w:val="22"/>
          <w:lang w:eastAsia="sk-SK"/>
        </w:rPr>
        <w:t xml:space="preserve">. – MPSVR SR. </w:t>
      </w:r>
    </w:p>
    <w:p w14:paraId="5691D32B" w14:textId="77777777" w:rsidR="000523E8" w:rsidRDefault="000523E8" w:rsidP="000523E8">
      <w:pPr>
        <w:ind w:firstLine="709"/>
        <w:rPr>
          <w:rFonts w:cs="Arial"/>
          <w:lang w:eastAsia="sk-SK"/>
        </w:rPr>
      </w:pPr>
    </w:p>
    <w:p w14:paraId="335F0B1D" w14:textId="33C0031E" w:rsidR="000523E8" w:rsidRDefault="000523E8" w:rsidP="000523E8">
      <w:pPr>
        <w:rPr>
          <w:lang w:eastAsia="sk-SK"/>
        </w:rPr>
      </w:pPr>
      <w:bookmarkStart w:id="255" w:name="_Toc175396775"/>
      <w:r>
        <w:rPr>
          <w:lang w:eastAsia="sk-SK"/>
        </w:rPr>
        <w:t>ROZVODNÉ SIETE</w:t>
      </w:r>
      <w:bookmarkEnd w:id="255"/>
    </w:p>
    <w:p w14:paraId="603A1FFD" w14:textId="77777777" w:rsidR="000523E8" w:rsidRDefault="000523E8" w:rsidP="000523E8">
      <w:pPr>
        <w:ind w:firstLine="567"/>
        <w:rPr>
          <w:rFonts w:ascii="Arial" w:hAnsi="Arial" w:cs="Arial"/>
          <w:sz w:val="22"/>
          <w:szCs w:val="22"/>
          <w:lang w:eastAsia="sk-SK"/>
        </w:rPr>
      </w:pPr>
      <w:r>
        <w:rPr>
          <w:rFonts w:ascii="Arial" w:hAnsi="Arial" w:cs="Arial"/>
          <w:sz w:val="22"/>
          <w:szCs w:val="22"/>
          <w:lang w:eastAsia="sk-SK"/>
        </w:rPr>
        <w:t xml:space="preserve">3/PEN AC 230/400V, 50Hz, TN-C-S – istený vývod v NN rozvádzači </w:t>
      </w:r>
    </w:p>
    <w:p w14:paraId="30EA1F8D" w14:textId="77777777" w:rsidR="000523E8" w:rsidRDefault="000523E8" w:rsidP="000523E8">
      <w:pPr>
        <w:ind w:firstLine="567"/>
        <w:rPr>
          <w:rFonts w:ascii="Arial" w:hAnsi="Arial" w:cs="Arial"/>
          <w:sz w:val="22"/>
          <w:szCs w:val="22"/>
          <w:lang w:eastAsia="sk-SK"/>
        </w:rPr>
      </w:pPr>
      <w:r>
        <w:rPr>
          <w:rFonts w:ascii="Arial" w:hAnsi="Arial" w:cs="Arial"/>
          <w:sz w:val="22"/>
          <w:szCs w:val="22"/>
          <w:lang w:eastAsia="sk-SK"/>
        </w:rPr>
        <w:t>1/N/PE AC 230V, 50Hz, TN-S – prípojka pre RD201</w:t>
      </w:r>
    </w:p>
    <w:p w14:paraId="20C93A9E" w14:textId="77777777" w:rsidR="000523E8" w:rsidRDefault="000523E8" w:rsidP="000523E8">
      <w:pPr>
        <w:pStyle w:val="Nadpis2"/>
        <w:numPr>
          <w:ilvl w:val="0"/>
          <w:numId w:val="0"/>
        </w:numPr>
        <w:tabs>
          <w:tab w:val="clear" w:pos="576"/>
        </w:tabs>
        <w:spacing w:before="0"/>
        <w:ind w:left="708"/>
        <w:rPr>
          <w:rFonts w:ascii="Arial" w:hAnsi="Arial" w:cs="Arial"/>
          <w:sz w:val="22"/>
          <w:szCs w:val="22"/>
          <w:lang w:eastAsia="sk-SK"/>
        </w:rPr>
      </w:pPr>
    </w:p>
    <w:p w14:paraId="62DA836E" w14:textId="1859AF33" w:rsidR="000523E8" w:rsidRDefault="000523E8" w:rsidP="000523E8">
      <w:pPr>
        <w:rPr>
          <w:lang w:eastAsia="sk-SK"/>
        </w:rPr>
      </w:pPr>
      <w:bookmarkStart w:id="256" w:name="_Toc175396776"/>
      <w:r>
        <w:rPr>
          <w:lang w:eastAsia="sk-SK"/>
        </w:rPr>
        <w:t>OCHRANA PRED ZÁSAHOM  ELEKTRICKÝM PRÚDOM</w:t>
      </w:r>
      <w:bookmarkEnd w:id="256"/>
    </w:p>
    <w:p w14:paraId="73F11077" w14:textId="77777777" w:rsidR="000523E8" w:rsidRDefault="000523E8" w:rsidP="000523E8">
      <w:pPr>
        <w:pStyle w:val="Zkladntext"/>
        <w:rPr>
          <w:rFonts w:cs="Arial"/>
        </w:rPr>
      </w:pPr>
      <w:r>
        <w:rPr>
          <w:rFonts w:cs="Arial"/>
        </w:rPr>
        <w:t>Ochrana pred zásahom el. prúdom podľa STN 33 2000-4-41:2019, siete do 1000V:</w:t>
      </w:r>
    </w:p>
    <w:p w14:paraId="02118897" w14:textId="77777777" w:rsidR="000523E8" w:rsidRDefault="000523E8" w:rsidP="00B41B4E">
      <w:pPr>
        <w:pStyle w:val="Zkladntext"/>
        <w:numPr>
          <w:ilvl w:val="0"/>
          <w:numId w:val="46"/>
        </w:numPr>
        <w:tabs>
          <w:tab w:val="left" w:pos="708"/>
        </w:tabs>
        <w:spacing w:line="240" w:lineRule="auto"/>
        <w:rPr>
          <w:rFonts w:cs="Arial"/>
        </w:rPr>
      </w:pPr>
      <w:r>
        <w:rPr>
          <w:rFonts w:cs="Arial"/>
        </w:rPr>
        <w:t xml:space="preserve">Ochranné opatrenie pred zásahom el. prúdom za normálnej prevádzky (živých častí) - základná ochrana: </w:t>
      </w:r>
    </w:p>
    <w:p w14:paraId="75B1B6EF" w14:textId="77777777" w:rsidR="000523E8" w:rsidRDefault="000523E8" w:rsidP="00B41B4E">
      <w:pPr>
        <w:pStyle w:val="Zkladntext"/>
        <w:numPr>
          <w:ilvl w:val="1"/>
          <w:numId w:val="47"/>
        </w:numPr>
        <w:tabs>
          <w:tab w:val="left" w:pos="708"/>
        </w:tabs>
        <w:spacing w:line="240" w:lineRule="auto"/>
        <w:rPr>
          <w:rFonts w:cs="Arial"/>
        </w:rPr>
      </w:pPr>
      <w:r>
        <w:rPr>
          <w:rFonts w:cs="Arial"/>
        </w:rPr>
        <w:t>dvojitou, alebo zosilnenou izoláciou čl. 412</w:t>
      </w:r>
    </w:p>
    <w:p w14:paraId="3DC3E3DD" w14:textId="77777777" w:rsidR="000523E8" w:rsidRDefault="000523E8" w:rsidP="00B41B4E">
      <w:pPr>
        <w:pStyle w:val="Zkladntext"/>
        <w:numPr>
          <w:ilvl w:val="1"/>
          <w:numId w:val="47"/>
        </w:numPr>
        <w:tabs>
          <w:tab w:val="left" w:pos="708"/>
        </w:tabs>
        <w:spacing w:line="240" w:lineRule="auto"/>
        <w:rPr>
          <w:rFonts w:cs="Arial"/>
        </w:rPr>
      </w:pPr>
      <w:r>
        <w:rPr>
          <w:rFonts w:cs="Arial"/>
        </w:rPr>
        <w:t>zábranami alebo krytmi čl. A2</w:t>
      </w:r>
    </w:p>
    <w:p w14:paraId="1F097B91" w14:textId="77777777" w:rsidR="000523E8" w:rsidRDefault="000523E8" w:rsidP="00B41B4E">
      <w:pPr>
        <w:pStyle w:val="Zkladntext"/>
        <w:numPr>
          <w:ilvl w:val="0"/>
          <w:numId w:val="46"/>
        </w:numPr>
        <w:tabs>
          <w:tab w:val="left" w:pos="708"/>
        </w:tabs>
        <w:spacing w:line="240" w:lineRule="auto"/>
        <w:rPr>
          <w:rFonts w:cs="Arial"/>
        </w:rPr>
      </w:pPr>
      <w:r>
        <w:rPr>
          <w:rFonts w:cs="Arial"/>
        </w:rPr>
        <w:t xml:space="preserve">ochranné opatrenie pred zásahom el. prúdom pri poruche (neživých častí): </w:t>
      </w:r>
    </w:p>
    <w:p w14:paraId="49D61AD4" w14:textId="77777777" w:rsidR="000523E8" w:rsidRDefault="000523E8"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 xml:space="preserve">samočinným odpojením napájania čl.: 411.3.2 </w:t>
      </w:r>
    </w:p>
    <w:p w14:paraId="35D016DA" w14:textId="77777777" w:rsidR="000523E8" w:rsidRDefault="000523E8"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doplnková ochrana prúdovým chráničom čl. 415.1</w:t>
      </w:r>
    </w:p>
    <w:p w14:paraId="0B0968E3" w14:textId="77777777" w:rsidR="000523E8" w:rsidRDefault="000523E8"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doplnkovým ochranným pospájaním čl.: 415.2</w:t>
      </w:r>
    </w:p>
    <w:p w14:paraId="03098F15" w14:textId="77777777" w:rsidR="000523E8" w:rsidRDefault="000523E8" w:rsidP="000523E8">
      <w:pPr>
        <w:rPr>
          <w:rFonts w:cs="Arial"/>
          <w:szCs w:val="22"/>
          <w:lang w:eastAsia="sk-SK"/>
        </w:rPr>
      </w:pPr>
    </w:p>
    <w:p w14:paraId="20C2B81A" w14:textId="11E34F34" w:rsidR="000523E8" w:rsidRDefault="000523E8" w:rsidP="000523E8">
      <w:pPr>
        <w:ind w:firstLine="0"/>
        <w:rPr>
          <w:lang w:eastAsia="sk-SK"/>
        </w:rPr>
      </w:pPr>
      <w:bookmarkStart w:id="257" w:name="_Toc175396777"/>
      <w:r>
        <w:rPr>
          <w:lang w:eastAsia="sk-SK"/>
        </w:rPr>
        <w:t>OCHRANA  PROTI  PREŤAŽENIU A SKRATU</w:t>
      </w:r>
      <w:bookmarkEnd w:id="257"/>
    </w:p>
    <w:p w14:paraId="691D7C03" w14:textId="77777777" w:rsidR="000523E8" w:rsidRDefault="000523E8" w:rsidP="000523E8">
      <w:pPr>
        <w:pStyle w:val="ODSTAVEC2"/>
        <w:ind w:left="0" w:firstLine="576"/>
        <w:rPr>
          <w:rFonts w:ascii="Arial" w:hAnsi="Arial" w:cs="Arial"/>
          <w:noProof w:val="0"/>
          <w:sz w:val="22"/>
          <w:szCs w:val="22"/>
        </w:rPr>
      </w:pPr>
      <w:r>
        <w:rPr>
          <w:rFonts w:ascii="Arial" w:hAnsi="Arial" w:cs="Arial"/>
          <w:noProof w:val="0"/>
          <w:sz w:val="22"/>
          <w:szCs w:val="22"/>
        </w:rPr>
        <w:t>Obvody sú proti preťaženiu a skratu chránené ističmi a poistkami.</w:t>
      </w:r>
    </w:p>
    <w:p w14:paraId="2B2B6345" w14:textId="77777777" w:rsidR="000523E8" w:rsidRDefault="000523E8" w:rsidP="000523E8">
      <w:pPr>
        <w:pStyle w:val="ODSTAVEC2"/>
        <w:ind w:left="0" w:firstLine="576"/>
        <w:rPr>
          <w:rFonts w:ascii="Arial" w:hAnsi="Arial" w:cs="Arial"/>
          <w:noProof w:val="0"/>
        </w:rPr>
      </w:pPr>
    </w:p>
    <w:p w14:paraId="3A8C2249" w14:textId="07579CC8" w:rsidR="000523E8" w:rsidRDefault="000523E8" w:rsidP="000523E8">
      <w:pPr>
        <w:ind w:firstLine="0"/>
        <w:rPr>
          <w:rFonts w:ascii="Arial" w:hAnsi="Arial"/>
          <w:lang w:eastAsia="sk-SK"/>
        </w:rPr>
      </w:pPr>
      <w:bookmarkStart w:id="258" w:name="_Toc175396778"/>
      <w:r>
        <w:rPr>
          <w:lang w:eastAsia="sk-SK"/>
        </w:rPr>
        <w:t>STUPEŇ  DODÁVKY  EL. ENERGIE</w:t>
      </w:r>
      <w:bookmarkEnd w:id="258"/>
    </w:p>
    <w:p w14:paraId="2D0C2AA7" w14:textId="77777777" w:rsidR="000523E8" w:rsidRDefault="000523E8" w:rsidP="000523E8">
      <w:pPr>
        <w:pStyle w:val="ODSTAVEC2"/>
        <w:ind w:left="0" w:firstLine="567"/>
        <w:rPr>
          <w:rFonts w:ascii="Arial" w:hAnsi="Arial" w:cs="Arial"/>
          <w:noProof w:val="0"/>
          <w:sz w:val="22"/>
          <w:szCs w:val="22"/>
        </w:rPr>
      </w:pPr>
      <w:r>
        <w:rPr>
          <w:rFonts w:ascii="Arial" w:hAnsi="Arial" w:cs="Arial"/>
          <w:noProof w:val="0"/>
          <w:sz w:val="22"/>
          <w:szCs w:val="22"/>
        </w:rPr>
        <w:t xml:space="preserve">Podľa STN 34 1610 : </w:t>
      </w:r>
    </w:p>
    <w:p w14:paraId="46CD243B" w14:textId="77777777" w:rsidR="000523E8" w:rsidRDefault="000523E8" w:rsidP="000523E8">
      <w:pPr>
        <w:pStyle w:val="ODSTAVEC2"/>
        <w:ind w:left="0" w:firstLine="567"/>
        <w:rPr>
          <w:rFonts w:ascii="Arial" w:hAnsi="Arial" w:cs="Arial"/>
          <w:noProof w:val="0"/>
          <w:sz w:val="22"/>
          <w:szCs w:val="22"/>
        </w:rPr>
      </w:pPr>
    </w:p>
    <w:p w14:paraId="10B0226F" w14:textId="6083396E" w:rsidR="000523E8" w:rsidRPr="000523E8" w:rsidRDefault="000523E8" w:rsidP="00B41B4E">
      <w:pPr>
        <w:pStyle w:val="ODSTAVEC2"/>
        <w:numPr>
          <w:ilvl w:val="0"/>
          <w:numId w:val="46"/>
        </w:numPr>
        <w:rPr>
          <w:rFonts w:ascii="Arial" w:hAnsi="Arial" w:cs="Arial"/>
          <w:noProof w:val="0"/>
          <w:sz w:val="22"/>
          <w:szCs w:val="22"/>
        </w:rPr>
      </w:pPr>
      <w:r>
        <w:rPr>
          <w:rFonts w:ascii="Arial" w:hAnsi="Arial" w:cs="Arial"/>
          <w:noProof w:val="0"/>
          <w:sz w:val="22"/>
          <w:szCs w:val="22"/>
        </w:rPr>
        <w:t>2. stupeň – silové napájanie 230/400V – z dvoch nezávislých prívodov na strane VN</w:t>
      </w:r>
    </w:p>
    <w:p w14:paraId="5025ACCD" w14:textId="77777777" w:rsidR="000523E8" w:rsidRDefault="000523E8" w:rsidP="000523E8">
      <w:pPr>
        <w:rPr>
          <w:rFonts w:cs="Arial"/>
        </w:rPr>
      </w:pPr>
    </w:p>
    <w:p w14:paraId="50632251" w14:textId="6BC9D18A" w:rsidR="000523E8" w:rsidRDefault="000523E8" w:rsidP="000523E8">
      <w:pPr>
        <w:rPr>
          <w:lang w:eastAsia="sk-SK"/>
        </w:rPr>
      </w:pPr>
      <w:bookmarkStart w:id="259" w:name="_Toc175396779"/>
      <w:r>
        <w:rPr>
          <w:lang w:eastAsia="sk-SK"/>
        </w:rPr>
        <w:t>SPOTREBA ELEKTRICKEJ ENERGIE</w:t>
      </w:r>
      <w:bookmarkEnd w:id="259"/>
    </w:p>
    <w:p w14:paraId="06286235" w14:textId="48FF39B6" w:rsidR="000523E8" w:rsidRDefault="000523E8" w:rsidP="000523E8">
      <w:pPr>
        <w:pStyle w:val="ODSTAVEC2"/>
        <w:ind w:left="0" w:firstLine="576"/>
        <w:rPr>
          <w:rFonts w:ascii="Arial" w:hAnsi="Arial" w:cs="Arial"/>
          <w:noProof w:val="0"/>
          <w:sz w:val="22"/>
          <w:szCs w:val="22"/>
        </w:rPr>
      </w:pPr>
      <w:r>
        <w:rPr>
          <w:rFonts w:cs="Arial"/>
        </w:rPr>
        <w:tab/>
      </w:r>
      <w:r>
        <w:rPr>
          <w:rFonts w:ascii="Arial" w:hAnsi="Arial" w:cs="Arial"/>
          <w:noProof w:val="0"/>
          <w:sz w:val="22"/>
          <w:szCs w:val="22"/>
        </w:rPr>
        <w:t>Pi = 1kW, Ps = 0,5Kw</w:t>
      </w:r>
    </w:p>
    <w:p w14:paraId="19CB8199" w14:textId="77777777" w:rsidR="000523E8" w:rsidRDefault="000523E8" w:rsidP="000523E8">
      <w:pPr>
        <w:pStyle w:val="ODSTAVEC2"/>
        <w:ind w:left="0" w:firstLine="576"/>
        <w:rPr>
          <w:rFonts w:ascii="Arial" w:hAnsi="Arial" w:cs="Arial"/>
          <w:noProof w:val="0"/>
          <w:sz w:val="22"/>
          <w:szCs w:val="22"/>
        </w:rPr>
      </w:pPr>
    </w:p>
    <w:p w14:paraId="134D983A" w14:textId="0255C454" w:rsidR="000523E8" w:rsidRPr="000523E8" w:rsidRDefault="000523E8" w:rsidP="000523E8">
      <w:pPr>
        <w:rPr>
          <w:sz w:val="28"/>
          <w:szCs w:val="20"/>
        </w:rPr>
      </w:pPr>
      <w:bookmarkStart w:id="260" w:name="_Toc175396781"/>
      <w:r>
        <w:t>POPIS RIEŠENIA</w:t>
      </w:r>
      <w:bookmarkEnd w:id="260"/>
    </w:p>
    <w:p w14:paraId="22D5A6D0" w14:textId="6557B311" w:rsidR="000523E8" w:rsidRDefault="000523E8" w:rsidP="000523E8">
      <w:pPr>
        <w:rPr>
          <w:szCs w:val="22"/>
          <w:lang w:eastAsia="sk-SK"/>
        </w:rPr>
      </w:pPr>
      <w:bookmarkStart w:id="261" w:name="_Toc175396782"/>
      <w:r>
        <w:rPr>
          <w:szCs w:val="22"/>
          <w:lang w:eastAsia="sk-SK"/>
        </w:rPr>
        <w:t>Prípojka NN pre rozvádzač RD201</w:t>
      </w:r>
      <w:bookmarkEnd w:id="261"/>
      <w:r>
        <w:rPr>
          <w:szCs w:val="22"/>
          <w:lang w:eastAsia="sk-SK"/>
        </w:rPr>
        <w:t xml:space="preserve"> </w:t>
      </w:r>
    </w:p>
    <w:p w14:paraId="796D46CF" w14:textId="77777777" w:rsidR="000523E8" w:rsidRDefault="000523E8" w:rsidP="000523E8">
      <w:pPr>
        <w:rPr>
          <w:rFonts w:ascii="Arial" w:hAnsi="Arial"/>
          <w:sz w:val="22"/>
          <w:szCs w:val="22"/>
          <w:lang w:eastAsia="sk-SK"/>
        </w:rPr>
      </w:pPr>
      <w:r>
        <w:rPr>
          <w:rFonts w:ascii="Arial" w:hAnsi="Arial"/>
          <w:sz w:val="22"/>
          <w:szCs w:val="22"/>
        </w:rPr>
        <w:lastRenderedPageBreak/>
        <w:t xml:space="preserve">Napájanie rozvádzača ASRTP – RD201 v kyslíkovej stanici bude z jestvujúceho NN rozvádzača v rozvodni kompresorovej stanice pre VP3 - </w:t>
      </w:r>
      <w:r>
        <w:rPr>
          <w:rFonts w:ascii="Arial" w:hAnsi="Arial"/>
          <w:sz w:val="22"/>
          <w:szCs w:val="22"/>
          <w:lang w:eastAsia="sk-SK"/>
        </w:rPr>
        <w:t>RM211-7-1B. Výber vhodného poľa sa vykoná počas spracovania realizačného projektu. Vzhľadom na dĺžku prípojného kábla  nevychádza impedancia slučky pri kritériu vypnutia do 0,4s ba ani do 5s. Z toho dôvodu je do vývodu zaradený prúdový chránič zabezpečujúci vypnutie slučky pri poruchovom  prúde už do 30mA.</w:t>
      </w:r>
    </w:p>
    <w:p w14:paraId="41E19643" w14:textId="6666E1AB" w:rsidR="000523E8" w:rsidRDefault="000523E8" w:rsidP="000523E8">
      <w:pPr>
        <w:rPr>
          <w:rFonts w:ascii="Arial" w:hAnsi="Arial"/>
          <w:sz w:val="22"/>
          <w:szCs w:val="22"/>
        </w:rPr>
      </w:pPr>
      <w:bookmarkStart w:id="262" w:name="_Hlk174976466"/>
      <w:r>
        <w:rPr>
          <w:rFonts w:ascii="Arial" w:hAnsi="Arial"/>
          <w:sz w:val="22"/>
          <w:szCs w:val="22"/>
          <w:lang w:eastAsia="sk-SK"/>
        </w:rPr>
        <w:t xml:space="preserve">Prípojný kábel bude vedený z kompresorovej stanice VP3 v káblovom kanáli až ku výstupnému domčeku, kde </w:t>
      </w:r>
      <w:proofErr w:type="spellStart"/>
      <w:r>
        <w:rPr>
          <w:rFonts w:ascii="Arial" w:hAnsi="Arial"/>
          <w:sz w:val="22"/>
          <w:szCs w:val="22"/>
          <w:lang w:eastAsia="sk-SK"/>
        </w:rPr>
        <w:t>vystúpa</w:t>
      </w:r>
      <w:proofErr w:type="spellEnd"/>
      <w:r>
        <w:rPr>
          <w:rFonts w:ascii="Arial" w:hAnsi="Arial"/>
          <w:sz w:val="22"/>
          <w:szCs w:val="22"/>
          <w:lang w:eastAsia="sk-SK"/>
        </w:rPr>
        <w:t xml:space="preserve"> na potrubný most, po ktorom bude vedený až ku kyslíkovej stanici, kde sa zaústi do rozvodne stanice. Prestupy kábla medzi požiarnymi úsekmi sa utesnia protipožiarnou upchávkou. Pre vedenie kábla sa využijú čiastočne jestvujúce káblové lávky či rošty, resp. sa doplnia nové. Trasa môže byť spoločná aj s prípojkou ELI (SO 201.EE) a optickým komunikačným káblom riešeným v ČPS 201.6 – ASRTP.    </w:t>
      </w:r>
      <w:bookmarkEnd w:id="262"/>
    </w:p>
    <w:p w14:paraId="064E725E" w14:textId="14DFBD1E" w:rsidR="000523E8" w:rsidRDefault="000523E8" w:rsidP="000523E8">
      <w:pPr>
        <w:rPr>
          <w:rFonts w:ascii="Arial" w:hAnsi="Arial"/>
          <w:sz w:val="22"/>
          <w:szCs w:val="22"/>
          <w:lang w:eastAsia="sk-SK"/>
        </w:rPr>
      </w:pPr>
      <w:bookmarkStart w:id="263" w:name="_Toc175396783"/>
      <w:r>
        <w:rPr>
          <w:szCs w:val="22"/>
          <w:lang w:eastAsia="sk-SK"/>
        </w:rPr>
        <w:t>Uzemnenie technologického zariadenia kyslíkovej stanice</w:t>
      </w:r>
      <w:bookmarkEnd w:id="263"/>
      <w:r>
        <w:rPr>
          <w:szCs w:val="22"/>
          <w:lang w:eastAsia="sk-SK"/>
        </w:rPr>
        <w:t xml:space="preserve"> </w:t>
      </w:r>
    </w:p>
    <w:p w14:paraId="0A863474" w14:textId="77777777" w:rsidR="000523E8" w:rsidRDefault="000523E8" w:rsidP="000523E8">
      <w:pPr>
        <w:rPr>
          <w:rFonts w:ascii="Arial" w:hAnsi="Arial"/>
          <w:sz w:val="22"/>
          <w:szCs w:val="22"/>
        </w:rPr>
      </w:pPr>
      <w:r>
        <w:rPr>
          <w:rFonts w:ascii="Arial" w:hAnsi="Arial"/>
          <w:sz w:val="22"/>
          <w:szCs w:val="22"/>
        </w:rPr>
        <w:t xml:space="preserve">Projekt rieši uzemnenie potrubného rozvodu kyslíkovej stanice ako ochranu proti účinkom statickej elektriny. Uzemnia sa jednotlivé vetvy kyslíkového a dusíkového potrubia pred a za stanicou. Pre uzemnenie sa použije vodič </w:t>
      </w:r>
      <w:proofErr w:type="spellStart"/>
      <w:r>
        <w:rPr>
          <w:rFonts w:ascii="Arial" w:hAnsi="Arial"/>
          <w:sz w:val="22"/>
          <w:szCs w:val="22"/>
        </w:rPr>
        <w:t>AlMgSi</w:t>
      </w:r>
      <w:proofErr w:type="spellEnd"/>
      <w:r>
        <w:rPr>
          <w:rFonts w:ascii="Arial" w:hAnsi="Arial"/>
          <w:sz w:val="22"/>
          <w:szCs w:val="22"/>
        </w:rPr>
        <w:t xml:space="preserve"> a štandardné bleskozvodné svorky. Dodávateľ potrubia pripraví vhodné prípojné body.  Jednotlivé dielčie úseky potrubí a armatúr tvoria vodivé spoje zváraním, alebo skrutkové spoje sú vodivo prepojené použitím vejárových podložiek. </w:t>
      </w:r>
    </w:p>
    <w:p w14:paraId="5996F15F" w14:textId="77777777" w:rsidR="000523E8" w:rsidRDefault="000523E8" w:rsidP="000523E8">
      <w:pPr>
        <w:rPr>
          <w:rFonts w:ascii="Arial" w:hAnsi="Arial"/>
          <w:sz w:val="22"/>
          <w:szCs w:val="22"/>
        </w:rPr>
      </w:pPr>
      <w:r>
        <w:rPr>
          <w:rFonts w:ascii="Arial" w:hAnsi="Arial"/>
          <w:sz w:val="22"/>
          <w:szCs w:val="22"/>
        </w:rPr>
        <w:t xml:space="preserve">Uzemnenie potrubia je realizované na obvodovú HUP tvorenú pásom </w:t>
      </w:r>
      <w:proofErr w:type="spellStart"/>
      <w:r>
        <w:rPr>
          <w:rFonts w:ascii="Arial" w:hAnsi="Arial"/>
          <w:sz w:val="22"/>
          <w:szCs w:val="22"/>
        </w:rPr>
        <w:t>FeZn</w:t>
      </w:r>
      <w:proofErr w:type="spellEnd"/>
      <w:r>
        <w:rPr>
          <w:rFonts w:ascii="Arial" w:hAnsi="Arial"/>
          <w:sz w:val="22"/>
          <w:szCs w:val="22"/>
        </w:rPr>
        <w:t xml:space="preserve"> 20x3 po vnútornom obvode stavby. HUP je potom pripojená na základový uzemňovač stavby – HUP a jej uzemnenie rieši ELI v SO 201.EE.  </w:t>
      </w:r>
    </w:p>
    <w:p w14:paraId="0EB6C24D" w14:textId="77777777" w:rsidR="000523E8" w:rsidRDefault="000523E8" w:rsidP="000523E8">
      <w:pPr>
        <w:rPr>
          <w:rFonts w:ascii="Arial" w:hAnsi="Arial"/>
          <w:sz w:val="22"/>
          <w:szCs w:val="22"/>
        </w:rPr>
      </w:pPr>
      <w:r>
        <w:rPr>
          <w:rFonts w:ascii="Arial" w:hAnsi="Arial"/>
          <w:sz w:val="22"/>
          <w:szCs w:val="22"/>
        </w:rPr>
        <w:t xml:space="preserve">Mimo samotnej budovy kyslíkovej stanice sa nové potrubia </w:t>
      </w:r>
      <w:proofErr w:type="spellStart"/>
      <w:r>
        <w:rPr>
          <w:rFonts w:ascii="Arial" w:hAnsi="Arial"/>
          <w:sz w:val="22"/>
          <w:szCs w:val="22"/>
        </w:rPr>
        <w:t>prizemnia</w:t>
      </w:r>
      <w:proofErr w:type="spellEnd"/>
      <w:r>
        <w:rPr>
          <w:rFonts w:ascii="Arial" w:hAnsi="Arial"/>
          <w:sz w:val="22"/>
          <w:szCs w:val="22"/>
        </w:rPr>
        <w:t xml:space="preserve"> na oceľovú konštrukciu podperného bodu potrubného mosta, ktorý tvorí náhodný zvod pripojený na uzemňovač. </w:t>
      </w:r>
    </w:p>
    <w:p w14:paraId="1448AFF5" w14:textId="386568CA" w:rsidR="000523E8" w:rsidRDefault="000523E8" w:rsidP="000523E8">
      <w:pPr>
        <w:rPr>
          <w:rFonts w:ascii="Arial" w:hAnsi="Arial"/>
          <w:sz w:val="22"/>
          <w:szCs w:val="20"/>
        </w:rPr>
      </w:pPr>
      <w:bookmarkStart w:id="264" w:name="_Toc175396784"/>
      <w:r>
        <w:t>Ochrana proti prepätiu</w:t>
      </w:r>
      <w:bookmarkEnd w:id="264"/>
    </w:p>
    <w:p w14:paraId="43931562" w14:textId="77777777" w:rsidR="000523E8" w:rsidRDefault="000523E8" w:rsidP="000523E8">
      <w:pPr>
        <w:rPr>
          <w:rFonts w:ascii="Arial" w:hAnsi="Arial"/>
          <w:sz w:val="22"/>
          <w:szCs w:val="22"/>
        </w:rPr>
      </w:pPr>
      <w:r>
        <w:rPr>
          <w:rFonts w:ascii="Arial" w:hAnsi="Arial"/>
          <w:sz w:val="22"/>
          <w:szCs w:val="22"/>
        </w:rPr>
        <w:t xml:space="preserve">Rozvádzač v kompresorov stanici nie je vybavený na vstupe </w:t>
      </w:r>
      <w:proofErr w:type="spellStart"/>
      <w:r>
        <w:rPr>
          <w:rFonts w:ascii="Arial" w:hAnsi="Arial"/>
          <w:sz w:val="22"/>
          <w:szCs w:val="22"/>
        </w:rPr>
        <w:t>prepäťovou</w:t>
      </w:r>
      <w:proofErr w:type="spellEnd"/>
      <w:r>
        <w:rPr>
          <w:rFonts w:ascii="Arial" w:hAnsi="Arial"/>
          <w:sz w:val="22"/>
          <w:szCs w:val="22"/>
        </w:rPr>
        <w:t xml:space="preserve"> ochranou – </w:t>
      </w:r>
      <w:proofErr w:type="spellStart"/>
      <w:r>
        <w:rPr>
          <w:rFonts w:ascii="Arial" w:hAnsi="Arial"/>
          <w:sz w:val="22"/>
          <w:szCs w:val="22"/>
        </w:rPr>
        <w:t>doporučujeme</w:t>
      </w:r>
      <w:proofErr w:type="spellEnd"/>
      <w:r>
        <w:rPr>
          <w:rFonts w:ascii="Arial" w:hAnsi="Arial"/>
          <w:sz w:val="22"/>
          <w:szCs w:val="22"/>
        </w:rPr>
        <w:t xml:space="preserve"> doplniť. Rozvádzač RD201 je vybavený na vstupe </w:t>
      </w:r>
      <w:proofErr w:type="spellStart"/>
      <w:r>
        <w:rPr>
          <w:rFonts w:ascii="Arial" w:hAnsi="Arial"/>
          <w:sz w:val="22"/>
          <w:szCs w:val="22"/>
        </w:rPr>
        <w:t>prepäťovou</w:t>
      </w:r>
      <w:proofErr w:type="spellEnd"/>
      <w:r>
        <w:rPr>
          <w:rFonts w:ascii="Arial" w:hAnsi="Arial"/>
          <w:sz w:val="22"/>
          <w:szCs w:val="22"/>
        </w:rPr>
        <w:t xml:space="preserve"> ochranou T1+T2 (B+C). </w:t>
      </w:r>
    </w:p>
    <w:p w14:paraId="7D441306" w14:textId="77777777" w:rsidR="00FC59E3" w:rsidRDefault="00FC59E3" w:rsidP="001E05ED">
      <w:pPr>
        <w:ind w:firstLine="0"/>
      </w:pPr>
    </w:p>
    <w:p w14:paraId="47EE63F9" w14:textId="77777777" w:rsidR="00FC59E3" w:rsidRDefault="00FC59E3" w:rsidP="00903211"/>
    <w:p w14:paraId="752CF479" w14:textId="3A77D811" w:rsidR="00FC59E3" w:rsidRPr="00FC59E3" w:rsidRDefault="00FC59E3" w:rsidP="00FC59E3">
      <w:pPr>
        <w:rPr>
          <w:b/>
          <w:bCs/>
        </w:rPr>
      </w:pPr>
      <w:r w:rsidRPr="00FC59E3">
        <w:rPr>
          <w:b/>
          <w:bCs/>
        </w:rPr>
        <w:t>ČPS 201.</w:t>
      </w:r>
      <w:r>
        <w:rPr>
          <w:b/>
          <w:bCs/>
        </w:rPr>
        <w:t>5</w:t>
      </w:r>
      <w:r w:rsidRPr="00FC59E3">
        <w:rPr>
          <w:b/>
          <w:bCs/>
        </w:rPr>
        <w:t xml:space="preserve"> – </w:t>
      </w:r>
      <w:r>
        <w:rPr>
          <w:b/>
          <w:bCs/>
        </w:rPr>
        <w:t>Meranie a regulácia</w:t>
      </w:r>
    </w:p>
    <w:p w14:paraId="6834D803" w14:textId="01981877" w:rsidR="00BD3FEF" w:rsidRDefault="00BD3FEF" w:rsidP="00903211"/>
    <w:p w14:paraId="48A38476" w14:textId="77777777" w:rsidR="00164D05" w:rsidRDefault="00164D05" w:rsidP="00164D05">
      <w:pPr>
        <w:rPr>
          <w:rFonts w:ascii="Arial" w:hAnsi="Arial" w:cs="Arial"/>
          <w:sz w:val="22"/>
          <w:szCs w:val="22"/>
        </w:rPr>
      </w:pPr>
      <w:r>
        <w:rPr>
          <w:rFonts w:ascii="Arial" w:hAnsi="Arial" w:cs="Arial"/>
          <w:sz w:val="22"/>
          <w:szCs w:val="22"/>
        </w:rPr>
        <w:t xml:space="preserve">Predmetom tejto projektovej dokumentácie pre stavebné povolenie (DSP) je systém </w:t>
      </w:r>
      <w:proofErr w:type="spellStart"/>
      <w:r>
        <w:rPr>
          <w:rFonts w:ascii="Arial" w:hAnsi="Arial" w:cs="Arial"/>
          <w:sz w:val="22"/>
          <w:szCs w:val="22"/>
        </w:rPr>
        <w:t>MaR</w:t>
      </w:r>
      <w:proofErr w:type="spellEnd"/>
      <w:r>
        <w:rPr>
          <w:rFonts w:ascii="Arial" w:hAnsi="Arial" w:cs="Arial"/>
          <w:sz w:val="22"/>
          <w:szCs w:val="22"/>
        </w:rPr>
        <w:t xml:space="preserve"> pre </w:t>
      </w:r>
      <w:proofErr w:type="spellStart"/>
      <w:r>
        <w:rPr>
          <w:rFonts w:ascii="Arial" w:hAnsi="Arial" w:cs="Arial"/>
          <w:sz w:val="22"/>
          <w:szCs w:val="22"/>
        </w:rPr>
        <w:t>novozriaďovanú</w:t>
      </w:r>
      <w:proofErr w:type="spellEnd"/>
      <w:r>
        <w:rPr>
          <w:rFonts w:ascii="Arial" w:hAnsi="Arial" w:cs="Arial"/>
          <w:sz w:val="22"/>
          <w:szCs w:val="22"/>
        </w:rPr>
        <w:t xml:space="preserve"> redukčnú stanicu kyslíka, ktorá dodáva regulované množstvo kyslíka pre obohatenie studeného vetra pre vysoké pece VP1 až VP3. Správcom média je DZ energetika, ale riadenie pridávania kyslíka je regulované na DZ Vysoké pece.  </w:t>
      </w:r>
    </w:p>
    <w:p w14:paraId="4AEBA25F" w14:textId="77777777" w:rsidR="00164D05" w:rsidRDefault="00164D05" w:rsidP="00C430BB">
      <w:pPr>
        <w:rPr>
          <w:sz w:val="22"/>
        </w:rPr>
      </w:pPr>
      <w:bookmarkStart w:id="265" w:name="_Toc175412797"/>
      <w:r>
        <w:t>PROJEKT RIEŠI</w:t>
      </w:r>
      <w:bookmarkEnd w:id="265"/>
    </w:p>
    <w:p w14:paraId="4CC0FBF7" w14:textId="77777777" w:rsidR="00164D05" w:rsidRDefault="00164D05"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Dodávku snímačov technologických veličín s diaľkovým prenosom;</w:t>
      </w:r>
    </w:p>
    <w:p w14:paraId="228F0A53" w14:textId="77777777" w:rsidR="00164D05" w:rsidRDefault="00164D05"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prepojovaciu kabeláž do rozvádzača RD201 vrátane nosnej časti.</w:t>
      </w:r>
    </w:p>
    <w:p w14:paraId="648BD297" w14:textId="77777777" w:rsidR="00164D05" w:rsidRDefault="00164D05" w:rsidP="00164D05">
      <w:pPr>
        <w:rPr>
          <w:rFonts w:cs="Arial"/>
          <w:szCs w:val="22"/>
          <w:lang w:eastAsia="sk-SK"/>
        </w:rPr>
      </w:pPr>
    </w:p>
    <w:p w14:paraId="631ACCC9" w14:textId="77777777" w:rsidR="00164D05" w:rsidRDefault="00164D05" w:rsidP="00C430BB">
      <w:r>
        <w:rPr>
          <w:lang w:eastAsia="sk-SK"/>
        </w:rPr>
        <w:t xml:space="preserve"> </w:t>
      </w:r>
      <w:bookmarkStart w:id="266" w:name="_Toc175412798"/>
      <w:r>
        <w:t>PROJEKT NERIEŠI</w:t>
      </w:r>
      <w:bookmarkEnd w:id="266"/>
    </w:p>
    <w:p w14:paraId="162F245F" w14:textId="77777777" w:rsidR="00164D05" w:rsidRDefault="00164D05" w:rsidP="00B41B4E">
      <w:pPr>
        <w:pStyle w:val="Odsekzoznamu"/>
        <w:numPr>
          <w:ilvl w:val="0"/>
          <w:numId w:val="50"/>
        </w:numPr>
        <w:spacing w:line="240" w:lineRule="auto"/>
        <w:rPr>
          <w:rFonts w:cs="Arial"/>
          <w:lang w:eastAsia="sk-SK"/>
        </w:rPr>
      </w:pPr>
      <w:r>
        <w:rPr>
          <w:rFonts w:cs="Arial"/>
          <w:lang w:eastAsia="sk-SK"/>
        </w:rPr>
        <w:t>Dodávku rozvádzača RD201 – rieši ČPS 201.6 - ASRTP</w:t>
      </w:r>
    </w:p>
    <w:p w14:paraId="299312D3" w14:textId="77777777" w:rsidR="00164D05" w:rsidRDefault="00164D05" w:rsidP="00B41B4E">
      <w:pPr>
        <w:pStyle w:val="Odsekzoznamu"/>
        <w:numPr>
          <w:ilvl w:val="0"/>
          <w:numId w:val="51"/>
        </w:numPr>
        <w:spacing w:line="240" w:lineRule="auto"/>
        <w:rPr>
          <w:rFonts w:cs="Arial"/>
          <w:lang w:eastAsia="sk-SK"/>
        </w:rPr>
      </w:pPr>
      <w:r>
        <w:rPr>
          <w:rFonts w:cs="Arial"/>
          <w:lang w:eastAsia="sk-SK"/>
        </w:rPr>
        <w:t>napájanie rozvádzača RD201 – rieši ČPS 201.4 - PRS</w:t>
      </w:r>
    </w:p>
    <w:p w14:paraId="0A45F8FB" w14:textId="77777777" w:rsidR="00164D05" w:rsidRDefault="00164D05" w:rsidP="00B41B4E">
      <w:pPr>
        <w:pStyle w:val="Odsekzoznamu"/>
        <w:numPr>
          <w:ilvl w:val="0"/>
          <w:numId w:val="51"/>
        </w:numPr>
        <w:spacing w:line="240" w:lineRule="auto"/>
        <w:rPr>
          <w:rFonts w:cs="Arial"/>
          <w:lang w:eastAsia="sk-SK"/>
        </w:rPr>
      </w:pPr>
      <w:r>
        <w:rPr>
          <w:rFonts w:cs="Arial"/>
          <w:lang w:eastAsia="sk-SK"/>
        </w:rPr>
        <w:lastRenderedPageBreak/>
        <w:t>odbery pre inštaláciu snímačov vrátane príslušných armatúr a impulzných potrubí – rieši ČPS 201.2 – Potrubné rozvody MP GOX (TG);</w:t>
      </w:r>
    </w:p>
    <w:p w14:paraId="396D5DDF" w14:textId="77777777" w:rsidR="00164D05" w:rsidRDefault="00164D05" w:rsidP="00B41B4E">
      <w:pPr>
        <w:pStyle w:val="Odsekzoznamu"/>
        <w:numPr>
          <w:ilvl w:val="0"/>
          <w:numId w:val="51"/>
        </w:numPr>
        <w:spacing w:line="240" w:lineRule="auto"/>
        <w:rPr>
          <w:rFonts w:cs="Arial"/>
          <w:lang w:eastAsia="sk-SK"/>
        </w:rPr>
      </w:pPr>
      <w:r>
        <w:rPr>
          <w:rFonts w:cs="Arial"/>
          <w:lang w:eastAsia="sk-SK"/>
        </w:rPr>
        <w:t>dodávku akčných členov – uzatváracích a regulačných armatúr s diaľkovým ovládaním vrátane elektropneumatických prevodníkov - rieši ČPS 201.2 – TG</w:t>
      </w:r>
    </w:p>
    <w:p w14:paraId="33B6FFB1" w14:textId="77777777" w:rsidR="00164D05" w:rsidRDefault="00164D05" w:rsidP="00B41B4E">
      <w:pPr>
        <w:pStyle w:val="Odsekzoznamu"/>
        <w:numPr>
          <w:ilvl w:val="0"/>
          <w:numId w:val="51"/>
        </w:numPr>
        <w:spacing w:line="240" w:lineRule="auto"/>
        <w:rPr>
          <w:rFonts w:cs="Arial"/>
          <w:lang w:eastAsia="sk-SK"/>
        </w:rPr>
      </w:pPr>
      <w:r>
        <w:rPr>
          <w:rFonts w:cs="Arial"/>
          <w:lang w:eastAsia="sk-SK"/>
        </w:rPr>
        <w:t>prívod a rozvod ovládacieho dusíka k E/P prevodníkom armatúr - rieši ČPS 201.2 – TG;</w:t>
      </w:r>
    </w:p>
    <w:p w14:paraId="0E7BEE50" w14:textId="77777777" w:rsidR="00164D05" w:rsidRDefault="00164D05" w:rsidP="00B41B4E">
      <w:pPr>
        <w:pStyle w:val="Odsekzoznamu"/>
        <w:numPr>
          <w:ilvl w:val="0"/>
          <w:numId w:val="51"/>
        </w:numPr>
        <w:spacing w:line="240" w:lineRule="auto"/>
        <w:rPr>
          <w:rFonts w:cs="Arial"/>
          <w:lang w:eastAsia="sk-SK"/>
        </w:rPr>
      </w:pPr>
      <w:r>
        <w:rPr>
          <w:rFonts w:cs="Arial"/>
          <w:lang w:eastAsia="sk-SK"/>
        </w:rPr>
        <w:t xml:space="preserve">osvetlenie a uzemňovač kyslíkovej stanice – rieši SO 201.EE – elektroinštalácia. </w:t>
      </w:r>
    </w:p>
    <w:p w14:paraId="42EF3624" w14:textId="4B675038" w:rsidR="00164D05" w:rsidRDefault="00164D05" w:rsidP="00903211"/>
    <w:p w14:paraId="7DFCE2B8" w14:textId="77777777" w:rsidR="00164D05" w:rsidRDefault="00164D05" w:rsidP="00164D05">
      <w:pPr>
        <w:ind w:firstLine="709"/>
        <w:rPr>
          <w:rFonts w:ascii="Arial" w:hAnsi="Arial" w:cs="Arial"/>
          <w:sz w:val="22"/>
          <w:szCs w:val="22"/>
          <w:lang w:eastAsia="sk-SK"/>
        </w:rPr>
      </w:pPr>
      <w:r>
        <w:rPr>
          <w:rFonts w:ascii="Arial" w:hAnsi="Arial" w:cs="Arial"/>
          <w:sz w:val="22"/>
          <w:szCs w:val="22"/>
          <w:lang w:eastAsia="sk-SK"/>
        </w:rPr>
        <w:t>Projektované zariadenia sú vyhradené technické zariadenia skupiny „</w:t>
      </w:r>
      <w:r>
        <w:rPr>
          <w:rFonts w:ascii="Arial" w:hAnsi="Arial" w:cs="Arial"/>
          <w:b/>
          <w:sz w:val="22"/>
          <w:szCs w:val="22"/>
          <w:lang w:eastAsia="sk-SK"/>
        </w:rPr>
        <w:t>B</w:t>
      </w:r>
      <w:r>
        <w:rPr>
          <w:rFonts w:ascii="Arial" w:hAnsi="Arial" w:cs="Arial"/>
          <w:sz w:val="22"/>
          <w:szCs w:val="22"/>
          <w:lang w:eastAsia="sk-SK"/>
        </w:rPr>
        <w:t xml:space="preserve">“ v zmysle vyhlášky 508/2009 </w:t>
      </w:r>
      <w:proofErr w:type="spellStart"/>
      <w:r>
        <w:rPr>
          <w:rFonts w:ascii="Arial" w:hAnsi="Arial" w:cs="Arial"/>
          <w:sz w:val="22"/>
          <w:szCs w:val="22"/>
          <w:lang w:eastAsia="sk-SK"/>
        </w:rPr>
        <w:t>Z.z</w:t>
      </w:r>
      <w:proofErr w:type="spellEnd"/>
      <w:r>
        <w:rPr>
          <w:rFonts w:ascii="Arial" w:hAnsi="Arial" w:cs="Arial"/>
          <w:sz w:val="22"/>
          <w:szCs w:val="22"/>
          <w:lang w:eastAsia="sk-SK"/>
        </w:rPr>
        <w:t xml:space="preserve">. – MPSVR SR. </w:t>
      </w:r>
    </w:p>
    <w:p w14:paraId="39000E63" w14:textId="77777777" w:rsidR="00164D05" w:rsidRDefault="00164D05" w:rsidP="00164D05">
      <w:pPr>
        <w:ind w:firstLine="0"/>
        <w:rPr>
          <w:rFonts w:cs="Arial"/>
          <w:lang w:eastAsia="sk-SK"/>
        </w:rPr>
      </w:pPr>
    </w:p>
    <w:p w14:paraId="5234B2D9" w14:textId="0E65DCC1" w:rsidR="00164D05" w:rsidRDefault="00164D05" w:rsidP="00164D05">
      <w:pPr>
        <w:ind w:firstLine="0"/>
        <w:rPr>
          <w:lang w:eastAsia="sk-SK"/>
        </w:rPr>
      </w:pPr>
      <w:bookmarkStart w:id="267" w:name="_Toc175412801"/>
      <w:r>
        <w:rPr>
          <w:lang w:eastAsia="sk-SK"/>
        </w:rPr>
        <w:t>ROZVODNÉ SIETE</w:t>
      </w:r>
      <w:bookmarkEnd w:id="267"/>
    </w:p>
    <w:p w14:paraId="4ABE023A" w14:textId="77777777" w:rsidR="00164D05" w:rsidRDefault="00164D05" w:rsidP="00164D05">
      <w:pPr>
        <w:ind w:firstLine="567"/>
        <w:rPr>
          <w:rFonts w:ascii="Arial" w:hAnsi="Arial" w:cs="Arial"/>
          <w:sz w:val="22"/>
          <w:szCs w:val="22"/>
          <w:lang w:eastAsia="sk-SK"/>
        </w:rPr>
      </w:pPr>
      <w:r>
        <w:rPr>
          <w:rFonts w:ascii="Arial" w:hAnsi="Arial" w:cs="Arial"/>
          <w:sz w:val="22"/>
          <w:szCs w:val="22"/>
          <w:lang w:eastAsia="sk-SK"/>
        </w:rPr>
        <w:t>1/N/PE AC 230V, 50Hz, TN-S – ovládacie napätie</w:t>
      </w:r>
    </w:p>
    <w:p w14:paraId="1A1CC554" w14:textId="2591024E" w:rsidR="00164D05" w:rsidRDefault="00164D05" w:rsidP="001E05ED">
      <w:pPr>
        <w:ind w:firstLine="567"/>
        <w:rPr>
          <w:rFonts w:ascii="Arial" w:hAnsi="Arial" w:cs="Arial"/>
          <w:sz w:val="22"/>
          <w:szCs w:val="22"/>
          <w:lang w:eastAsia="sk-SK"/>
        </w:rPr>
      </w:pPr>
      <w:r>
        <w:rPr>
          <w:rFonts w:ascii="Arial" w:hAnsi="Arial" w:cs="Arial"/>
          <w:sz w:val="22"/>
          <w:szCs w:val="22"/>
          <w:lang w:eastAsia="sk-SK"/>
        </w:rPr>
        <w:t>1M DC 24V, PELV – väzby na riadiaci systém</w:t>
      </w:r>
    </w:p>
    <w:p w14:paraId="5CCAD598" w14:textId="0F8F61ED" w:rsidR="00164D05" w:rsidRDefault="00164D05" w:rsidP="00C430BB">
      <w:pPr>
        <w:ind w:firstLine="0"/>
        <w:rPr>
          <w:lang w:eastAsia="sk-SK"/>
        </w:rPr>
      </w:pPr>
      <w:bookmarkStart w:id="268" w:name="_Toc175412802"/>
      <w:r>
        <w:rPr>
          <w:lang w:eastAsia="sk-SK"/>
        </w:rPr>
        <w:t>OCHRANA PRED ZÁSAHOM  ELEKTRICKÝM PRÚDOM</w:t>
      </w:r>
      <w:bookmarkEnd w:id="268"/>
    </w:p>
    <w:p w14:paraId="6C711D41" w14:textId="77777777" w:rsidR="00164D05" w:rsidRDefault="00164D05" w:rsidP="00164D05">
      <w:pPr>
        <w:pStyle w:val="Zkladntext"/>
        <w:rPr>
          <w:rFonts w:cs="Arial"/>
        </w:rPr>
      </w:pPr>
      <w:r>
        <w:rPr>
          <w:rFonts w:cs="Arial"/>
        </w:rPr>
        <w:t>Ochrana pred zásahom el. prúdom podľa STN 33 2000-4-41:2019, siete do 1000V:</w:t>
      </w:r>
    </w:p>
    <w:p w14:paraId="4A7C3C2D" w14:textId="77777777" w:rsidR="00164D05" w:rsidRDefault="00164D05" w:rsidP="00B41B4E">
      <w:pPr>
        <w:pStyle w:val="Zkladntext"/>
        <w:widowControl/>
        <w:numPr>
          <w:ilvl w:val="0"/>
          <w:numId w:val="52"/>
        </w:numPr>
        <w:tabs>
          <w:tab w:val="left" w:pos="567"/>
        </w:tabs>
        <w:spacing w:line="360" w:lineRule="auto"/>
        <w:ind w:right="0"/>
        <w:rPr>
          <w:rFonts w:cs="Arial"/>
        </w:rPr>
      </w:pPr>
      <w:r>
        <w:rPr>
          <w:rFonts w:cs="Arial"/>
        </w:rPr>
        <w:t>Ochranné opatrenie pred zásahom el. prúdom od živých a neživých častí :</w:t>
      </w:r>
    </w:p>
    <w:p w14:paraId="1B1D640A" w14:textId="77777777" w:rsidR="00164D05" w:rsidRDefault="00164D05" w:rsidP="00B41B4E">
      <w:pPr>
        <w:pStyle w:val="Zkladntext"/>
        <w:numPr>
          <w:ilvl w:val="0"/>
          <w:numId w:val="53"/>
        </w:numPr>
        <w:tabs>
          <w:tab w:val="left" w:pos="708"/>
        </w:tabs>
        <w:spacing w:line="240" w:lineRule="auto"/>
        <w:rPr>
          <w:rFonts w:cs="Arial"/>
        </w:rPr>
      </w:pPr>
      <w:r>
        <w:rPr>
          <w:rFonts w:cs="Arial"/>
        </w:rPr>
        <w:t>malým napätím (PELV) čl. 414</w:t>
      </w:r>
    </w:p>
    <w:p w14:paraId="5193975E" w14:textId="77777777" w:rsidR="00164D05" w:rsidRDefault="00164D05" w:rsidP="00B41B4E">
      <w:pPr>
        <w:pStyle w:val="Zkladntext"/>
        <w:numPr>
          <w:ilvl w:val="0"/>
          <w:numId w:val="46"/>
        </w:numPr>
        <w:tabs>
          <w:tab w:val="left" w:pos="708"/>
        </w:tabs>
        <w:spacing w:line="240" w:lineRule="auto"/>
        <w:rPr>
          <w:rFonts w:cs="Arial"/>
        </w:rPr>
      </w:pPr>
      <w:r>
        <w:rPr>
          <w:rFonts w:cs="Arial"/>
        </w:rPr>
        <w:t xml:space="preserve">Ochranné opatrenie pred zásahom el. prúdom za normálnej prevádzky (živých častí) - základná ochrana: </w:t>
      </w:r>
    </w:p>
    <w:p w14:paraId="2622D2C8" w14:textId="77777777" w:rsidR="00164D05" w:rsidRDefault="00164D05" w:rsidP="00B41B4E">
      <w:pPr>
        <w:pStyle w:val="Zkladntext"/>
        <w:numPr>
          <w:ilvl w:val="1"/>
          <w:numId w:val="47"/>
        </w:numPr>
        <w:tabs>
          <w:tab w:val="left" w:pos="708"/>
        </w:tabs>
        <w:spacing w:line="240" w:lineRule="auto"/>
        <w:rPr>
          <w:rFonts w:cs="Arial"/>
        </w:rPr>
      </w:pPr>
      <w:r>
        <w:rPr>
          <w:rFonts w:cs="Arial"/>
        </w:rPr>
        <w:t>dvojitou, alebo zosilnenou izoláciou čl. 412</w:t>
      </w:r>
    </w:p>
    <w:p w14:paraId="20FD1022" w14:textId="77777777" w:rsidR="00164D05" w:rsidRDefault="00164D05" w:rsidP="00B41B4E">
      <w:pPr>
        <w:pStyle w:val="Zkladntext"/>
        <w:numPr>
          <w:ilvl w:val="1"/>
          <w:numId w:val="47"/>
        </w:numPr>
        <w:tabs>
          <w:tab w:val="left" w:pos="708"/>
        </w:tabs>
        <w:spacing w:line="240" w:lineRule="auto"/>
        <w:rPr>
          <w:rFonts w:cs="Arial"/>
        </w:rPr>
      </w:pPr>
      <w:r>
        <w:rPr>
          <w:rFonts w:cs="Arial"/>
        </w:rPr>
        <w:t>zábranami alebo krytmi čl. A2</w:t>
      </w:r>
    </w:p>
    <w:p w14:paraId="2760BB26" w14:textId="77777777" w:rsidR="00164D05" w:rsidRDefault="00164D05" w:rsidP="00B41B4E">
      <w:pPr>
        <w:pStyle w:val="Zkladntext"/>
        <w:numPr>
          <w:ilvl w:val="0"/>
          <w:numId w:val="46"/>
        </w:numPr>
        <w:tabs>
          <w:tab w:val="left" w:pos="708"/>
        </w:tabs>
        <w:spacing w:line="240" w:lineRule="auto"/>
        <w:rPr>
          <w:rFonts w:cs="Arial"/>
        </w:rPr>
      </w:pPr>
      <w:r>
        <w:rPr>
          <w:rFonts w:cs="Arial"/>
        </w:rPr>
        <w:t xml:space="preserve">ochranné opatrenie pred zásahom el. prúdom pri poruche (neživých častí): </w:t>
      </w:r>
    </w:p>
    <w:p w14:paraId="44F86FA1" w14:textId="77777777" w:rsidR="00164D05" w:rsidRDefault="00164D05"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 xml:space="preserve">samočinným odpojením napájania čl.: 411.3.2 </w:t>
      </w:r>
    </w:p>
    <w:p w14:paraId="09DF50A1" w14:textId="77777777" w:rsidR="00164D05" w:rsidRDefault="00164D05"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doplnkovým ochranným pospájaním čl.: 415.2</w:t>
      </w:r>
    </w:p>
    <w:p w14:paraId="5724DB7F" w14:textId="77777777" w:rsidR="00164D05" w:rsidRDefault="00164D05" w:rsidP="00164D05">
      <w:pPr>
        <w:rPr>
          <w:rFonts w:cs="Arial"/>
          <w:szCs w:val="22"/>
          <w:lang w:eastAsia="sk-SK"/>
        </w:rPr>
      </w:pPr>
    </w:p>
    <w:p w14:paraId="3C057B04" w14:textId="7E59EBD0" w:rsidR="00164D05" w:rsidRDefault="00164D05" w:rsidP="00164D05">
      <w:pPr>
        <w:ind w:firstLine="0"/>
        <w:rPr>
          <w:lang w:eastAsia="sk-SK"/>
        </w:rPr>
      </w:pPr>
      <w:bookmarkStart w:id="269" w:name="_Toc175412803"/>
      <w:r>
        <w:rPr>
          <w:lang w:eastAsia="sk-SK"/>
        </w:rPr>
        <w:t>OCHRANA  PROTI  PREŤAŽENIU A SKRATU</w:t>
      </w:r>
      <w:bookmarkEnd w:id="269"/>
    </w:p>
    <w:p w14:paraId="5FE44083" w14:textId="02C39DFF" w:rsidR="00164D05" w:rsidRPr="001E05ED" w:rsidRDefault="00164D05" w:rsidP="001E05ED">
      <w:pPr>
        <w:pStyle w:val="ODSTAVEC2"/>
        <w:ind w:left="0" w:firstLine="576"/>
        <w:rPr>
          <w:rFonts w:ascii="Arial" w:hAnsi="Arial" w:cs="Arial"/>
          <w:noProof w:val="0"/>
          <w:sz w:val="22"/>
          <w:szCs w:val="22"/>
        </w:rPr>
      </w:pPr>
      <w:r>
        <w:rPr>
          <w:rFonts w:ascii="Arial" w:hAnsi="Arial" w:cs="Arial"/>
          <w:noProof w:val="0"/>
          <w:sz w:val="22"/>
          <w:szCs w:val="22"/>
        </w:rPr>
        <w:t>Obvody sú proti preťaženiu a skratu chránené ističmi a poistkami.</w:t>
      </w:r>
    </w:p>
    <w:p w14:paraId="528BBBA7" w14:textId="46DBC8D8" w:rsidR="00164D05" w:rsidRPr="00164D05" w:rsidRDefault="00164D05" w:rsidP="00164D05">
      <w:pPr>
        <w:ind w:firstLine="0"/>
        <w:rPr>
          <w:lang w:eastAsia="sk-SK"/>
        </w:rPr>
      </w:pPr>
      <w:bookmarkStart w:id="270" w:name="_Toc175412804"/>
      <w:r w:rsidRPr="00164D05">
        <w:t>STUPEŇ  DODÁVKY  EL. ENERGIE</w:t>
      </w:r>
      <w:bookmarkEnd w:id="270"/>
    </w:p>
    <w:p w14:paraId="55AADC3E" w14:textId="77777777" w:rsidR="00164D05" w:rsidRDefault="00164D05" w:rsidP="00164D05">
      <w:pPr>
        <w:pStyle w:val="ODSTAVEC2"/>
        <w:ind w:left="0" w:firstLine="567"/>
        <w:rPr>
          <w:rFonts w:ascii="Arial" w:hAnsi="Arial" w:cs="Arial"/>
          <w:noProof w:val="0"/>
          <w:sz w:val="22"/>
          <w:szCs w:val="22"/>
        </w:rPr>
      </w:pPr>
      <w:r>
        <w:rPr>
          <w:rFonts w:ascii="Arial" w:hAnsi="Arial" w:cs="Arial"/>
          <w:noProof w:val="0"/>
          <w:sz w:val="22"/>
          <w:szCs w:val="22"/>
        </w:rPr>
        <w:t xml:space="preserve">Podľa STN 34 1610 : </w:t>
      </w:r>
    </w:p>
    <w:p w14:paraId="16D029EA" w14:textId="77777777" w:rsidR="00164D05" w:rsidRDefault="00164D05" w:rsidP="00B41B4E">
      <w:pPr>
        <w:pStyle w:val="ODSTAVEC2"/>
        <w:numPr>
          <w:ilvl w:val="0"/>
          <w:numId w:val="46"/>
        </w:numPr>
        <w:rPr>
          <w:rFonts w:ascii="Arial" w:hAnsi="Arial" w:cs="Arial"/>
          <w:noProof w:val="0"/>
          <w:sz w:val="22"/>
          <w:szCs w:val="22"/>
        </w:rPr>
      </w:pPr>
      <w:r>
        <w:rPr>
          <w:rFonts w:ascii="Arial" w:hAnsi="Arial" w:cs="Arial"/>
          <w:noProof w:val="0"/>
          <w:sz w:val="22"/>
          <w:szCs w:val="22"/>
        </w:rPr>
        <w:t>1. stupeň – zabezpečené napájanie zo zdroja UPS pre napájanie snímačov a  ovládacie napätie armatúr – rieši ČPS 201.6 - ASRTP;</w:t>
      </w:r>
    </w:p>
    <w:p w14:paraId="4AE4C55B" w14:textId="77777777" w:rsidR="00164D05" w:rsidRDefault="00164D05" w:rsidP="00B41B4E">
      <w:pPr>
        <w:pStyle w:val="ODSTAVEC2"/>
        <w:numPr>
          <w:ilvl w:val="0"/>
          <w:numId w:val="46"/>
        </w:numPr>
        <w:rPr>
          <w:rFonts w:ascii="Arial" w:hAnsi="Arial" w:cs="Arial"/>
          <w:noProof w:val="0"/>
          <w:sz w:val="22"/>
          <w:szCs w:val="22"/>
        </w:rPr>
      </w:pPr>
      <w:r>
        <w:rPr>
          <w:rFonts w:ascii="Arial" w:hAnsi="Arial" w:cs="Arial"/>
          <w:noProof w:val="0"/>
          <w:sz w:val="22"/>
          <w:szCs w:val="22"/>
        </w:rPr>
        <w:t>2. stupeň – silové napájanie 230/400V – z dvoch nezávislých prívodov na strane VN</w:t>
      </w:r>
    </w:p>
    <w:p w14:paraId="12540A90" w14:textId="77777777" w:rsidR="00164D05" w:rsidRPr="001E05ED" w:rsidRDefault="00164D05" w:rsidP="001E05ED">
      <w:pPr>
        <w:ind w:firstLine="0"/>
      </w:pPr>
    </w:p>
    <w:p w14:paraId="3D25F674" w14:textId="161A0876" w:rsidR="00164D05" w:rsidRPr="001E05ED" w:rsidRDefault="00164D05" w:rsidP="00164D05">
      <w:pPr>
        <w:rPr>
          <w:szCs w:val="22"/>
          <w:lang w:eastAsia="sk-SK"/>
        </w:rPr>
      </w:pPr>
      <w:bookmarkStart w:id="271" w:name="_Toc175412805"/>
      <w:r w:rsidRPr="001E05ED">
        <w:rPr>
          <w:szCs w:val="22"/>
          <w:lang w:eastAsia="sk-SK"/>
        </w:rPr>
        <w:t>SPOTREBA ELEKTRICKEJ ENERGIE</w:t>
      </w:r>
      <w:bookmarkEnd w:id="271"/>
    </w:p>
    <w:p w14:paraId="746C8632" w14:textId="006079DA" w:rsidR="00164D05" w:rsidRPr="001E05ED" w:rsidRDefault="00164D05" w:rsidP="00164D05">
      <w:pPr>
        <w:rPr>
          <w:rFonts w:ascii="Arial" w:hAnsi="Arial"/>
          <w:sz w:val="22"/>
          <w:szCs w:val="22"/>
          <w:lang w:eastAsia="sk-SK"/>
        </w:rPr>
      </w:pPr>
      <w:r w:rsidRPr="001E05ED">
        <w:rPr>
          <w:rFonts w:ascii="Arial" w:hAnsi="Arial"/>
          <w:sz w:val="22"/>
          <w:szCs w:val="22"/>
        </w:rPr>
        <w:t>Minimálna.</w:t>
      </w:r>
    </w:p>
    <w:p w14:paraId="557D5347" w14:textId="276DCA18" w:rsidR="00164D05" w:rsidRPr="001E05ED" w:rsidRDefault="00164D05" w:rsidP="00164D05"/>
    <w:p w14:paraId="4D64F9B4" w14:textId="102F5459" w:rsidR="00164D05" w:rsidRPr="001E05ED" w:rsidRDefault="00164D05" w:rsidP="001E05ED">
      <w:pPr>
        <w:rPr>
          <w:sz w:val="28"/>
          <w:szCs w:val="20"/>
        </w:rPr>
      </w:pPr>
      <w:bookmarkStart w:id="272" w:name="_Toc175412808"/>
      <w:r w:rsidRPr="001E05ED">
        <w:t>POPIS RIEŠENIA</w:t>
      </w:r>
      <w:bookmarkEnd w:id="272"/>
    </w:p>
    <w:p w14:paraId="35CC3A85" w14:textId="0D87B2DD" w:rsidR="00164D05" w:rsidRPr="00164D05" w:rsidRDefault="00164D05" w:rsidP="00164D05">
      <w:pPr>
        <w:rPr>
          <w:bCs/>
          <w:szCs w:val="22"/>
          <w:lang w:eastAsia="sk-SK"/>
        </w:rPr>
      </w:pPr>
      <w:bookmarkStart w:id="273" w:name="_Toc175412809"/>
      <w:r w:rsidRPr="00164D05">
        <w:rPr>
          <w:bCs/>
          <w:szCs w:val="22"/>
          <w:lang w:eastAsia="sk-SK"/>
        </w:rPr>
        <w:t>Snímače</w:t>
      </w:r>
      <w:bookmarkEnd w:id="273"/>
    </w:p>
    <w:p w14:paraId="1B3C2036" w14:textId="650E8AE5" w:rsidR="00164D05" w:rsidRPr="00164D05" w:rsidRDefault="00164D05" w:rsidP="00164D05">
      <w:pPr>
        <w:rPr>
          <w:rFonts w:ascii="Arial" w:hAnsi="Arial"/>
          <w:bCs/>
          <w:sz w:val="22"/>
          <w:szCs w:val="22"/>
        </w:rPr>
      </w:pPr>
      <w:r w:rsidRPr="00164D05">
        <w:rPr>
          <w:rFonts w:ascii="Arial" w:hAnsi="Arial"/>
          <w:bCs/>
          <w:sz w:val="22"/>
          <w:szCs w:val="22"/>
        </w:rPr>
        <w:t xml:space="preserve">Všetky snímače budú elektronické s prúdovým výstupom 4-20mA. Iný prívod el. energie sa nepredpokladá. Snímače budú prednostne vybavené komunikáciou HART pre servisné účely. Snímače na kyslíku budú dodané v príslušnom prevedení, odmastené s prvkami odolnými kyslíku. </w:t>
      </w:r>
    </w:p>
    <w:p w14:paraId="2D16CF15" w14:textId="29E5843B" w:rsidR="00164D05" w:rsidRPr="00164D05" w:rsidRDefault="00164D05" w:rsidP="00164D05">
      <w:pPr>
        <w:rPr>
          <w:rFonts w:ascii="Arial" w:hAnsi="Arial"/>
          <w:bCs/>
          <w:sz w:val="22"/>
          <w:szCs w:val="22"/>
        </w:rPr>
      </w:pPr>
      <w:r w:rsidRPr="00164D05">
        <w:rPr>
          <w:rFonts w:ascii="Arial" w:hAnsi="Arial"/>
          <w:bCs/>
          <w:sz w:val="22"/>
          <w:szCs w:val="22"/>
        </w:rPr>
        <w:t>Snímače teploty</w:t>
      </w:r>
    </w:p>
    <w:p w14:paraId="5F1327AD" w14:textId="77777777" w:rsidR="00164D05" w:rsidRPr="00164D05" w:rsidRDefault="00164D05" w:rsidP="00164D05">
      <w:pPr>
        <w:rPr>
          <w:rFonts w:ascii="Arial" w:hAnsi="Arial"/>
          <w:bCs/>
          <w:sz w:val="22"/>
          <w:szCs w:val="22"/>
        </w:rPr>
      </w:pPr>
      <w:r w:rsidRPr="00164D05">
        <w:rPr>
          <w:rFonts w:ascii="Arial" w:hAnsi="Arial"/>
          <w:bCs/>
          <w:sz w:val="22"/>
          <w:szCs w:val="22"/>
        </w:rPr>
        <w:lastRenderedPageBreak/>
        <w:t>Uvažované je použitie kompaktných snímačov s meracím elementom Pt100 so zabudovaným programovateľným prevodníkom HART v hlavici teplomera. Snímače prednostne budú v prevedení s </w:t>
      </w:r>
      <w:proofErr w:type="spellStart"/>
      <w:r w:rsidRPr="00164D05">
        <w:rPr>
          <w:rFonts w:ascii="Arial" w:hAnsi="Arial"/>
          <w:bCs/>
          <w:sz w:val="22"/>
          <w:szCs w:val="22"/>
        </w:rPr>
        <w:t>jímkou</w:t>
      </w:r>
      <w:proofErr w:type="spellEnd"/>
      <w:r w:rsidRPr="00164D05">
        <w:rPr>
          <w:rFonts w:ascii="Arial" w:hAnsi="Arial"/>
          <w:bCs/>
          <w:sz w:val="22"/>
          <w:szCs w:val="22"/>
        </w:rPr>
        <w:t xml:space="preserve"> zabudované do </w:t>
      </w:r>
      <w:proofErr w:type="spellStart"/>
      <w:r w:rsidRPr="00164D05">
        <w:rPr>
          <w:rFonts w:ascii="Arial" w:hAnsi="Arial"/>
          <w:bCs/>
          <w:sz w:val="22"/>
          <w:szCs w:val="22"/>
        </w:rPr>
        <w:t>návarku</w:t>
      </w:r>
      <w:proofErr w:type="spellEnd"/>
      <w:r w:rsidRPr="00164D05">
        <w:rPr>
          <w:rFonts w:ascii="Arial" w:hAnsi="Arial"/>
          <w:bCs/>
          <w:sz w:val="22"/>
          <w:szCs w:val="22"/>
        </w:rPr>
        <w:t xml:space="preserve"> v dodávke TG.</w:t>
      </w:r>
    </w:p>
    <w:p w14:paraId="201634D7" w14:textId="79F36D9F" w:rsidR="00164D05" w:rsidRPr="00164D05" w:rsidRDefault="00164D05" w:rsidP="00164D05">
      <w:pPr>
        <w:rPr>
          <w:rFonts w:ascii="Arial" w:hAnsi="Arial"/>
          <w:bCs/>
          <w:sz w:val="22"/>
          <w:szCs w:val="22"/>
        </w:rPr>
      </w:pPr>
      <w:r w:rsidRPr="00164D05">
        <w:rPr>
          <w:rFonts w:ascii="Arial" w:hAnsi="Arial"/>
          <w:bCs/>
          <w:sz w:val="22"/>
          <w:szCs w:val="22"/>
        </w:rPr>
        <w:t xml:space="preserve">Uvažuje sa tiež s meraním teploty v stanici priestorovým snímačom. </w:t>
      </w:r>
    </w:p>
    <w:p w14:paraId="08D88568" w14:textId="0AC16553" w:rsidR="00164D05" w:rsidRPr="00164D05" w:rsidRDefault="00164D05" w:rsidP="00164D05">
      <w:pPr>
        <w:rPr>
          <w:rFonts w:ascii="Arial" w:hAnsi="Arial"/>
          <w:bCs/>
          <w:sz w:val="22"/>
          <w:szCs w:val="22"/>
        </w:rPr>
      </w:pPr>
      <w:r w:rsidRPr="00164D05">
        <w:rPr>
          <w:rFonts w:ascii="Arial" w:hAnsi="Arial"/>
          <w:bCs/>
          <w:sz w:val="22"/>
          <w:szCs w:val="22"/>
        </w:rPr>
        <w:t xml:space="preserve">Snímače tlaku </w:t>
      </w:r>
    </w:p>
    <w:p w14:paraId="75829575" w14:textId="77777777" w:rsidR="00164D05" w:rsidRPr="00164D05" w:rsidRDefault="00164D05" w:rsidP="00164D05">
      <w:pPr>
        <w:rPr>
          <w:rFonts w:ascii="Arial" w:hAnsi="Arial"/>
          <w:bCs/>
          <w:sz w:val="22"/>
          <w:szCs w:val="22"/>
        </w:rPr>
      </w:pPr>
      <w:r w:rsidRPr="00164D05">
        <w:rPr>
          <w:rFonts w:ascii="Arial" w:hAnsi="Arial"/>
          <w:bCs/>
          <w:sz w:val="22"/>
          <w:szCs w:val="22"/>
        </w:rPr>
        <w:t xml:space="preserve">Navrhované sú snímače v prevedení pre kyslík. Snímače budú montované priamo na odber, alebo ako </w:t>
      </w:r>
      <w:proofErr w:type="spellStart"/>
      <w:r w:rsidRPr="00164D05">
        <w:rPr>
          <w:rFonts w:ascii="Arial" w:hAnsi="Arial"/>
          <w:bCs/>
          <w:sz w:val="22"/>
          <w:szCs w:val="22"/>
        </w:rPr>
        <w:t>oddialané</w:t>
      </w:r>
      <w:proofErr w:type="spellEnd"/>
      <w:r w:rsidRPr="00164D05">
        <w:rPr>
          <w:rFonts w:ascii="Arial" w:hAnsi="Arial"/>
          <w:bCs/>
          <w:sz w:val="22"/>
          <w:szCs w:val="22"/>
        </w:rPr>
        <w:t xml:space="preserve">, pripojené nerezovým impulzným potrubím. Trojcestný skúšobný ventil a potrubie bude súčasťou dodávky </w:t>
      </w:r>
      <w:proofErr w:type="spellStart"/>
      <w:r w:rsidRPr="00164D05">
        <w:rPr>
          <w:rFonts w:ascii="Arial" w:hAnsi="Arial"/>
          <w:bCs/>
          <w:sz w:val="22"/>
          <w:szCs w:val="22"/>
        </w:rPr>
        <w:t>MaR</w:t>
      </w:r>
      <w:proofErr w:type="spellEnd"/>
      <w:r w:rsidRPr="00164D05">
        <w:rPr>
          <w:rFonts w:ascii="Arial" w:hAnsi="Arial"/>
          <w:bCs/>
          <w:sz w:val="22"/>
          <w:szCs w:val="22"/>
        </w:rPr>
        <w:t>.  Snímače slúžiace na korekciu prietoku budú v absolútnom prevedení.</w:t>
      </w:r>
    </w:p>
    <w:p w14:paraId="54E5EBD7" w14:textId="446324D5" w:rsidR="00164D05" w:rsidRPr="00164D05" w:rsidRDefault="00164D05" w:rsidP="00164D05">
      <w:pPr>
        <w:rPr>
          <w:rFonts w:ascii="Arial" w:hAnsi="Arial"/>
          <w:bCs/>
          <w:sz w:val="22"/>
          <w:szCs w:val="22"/>
        </w:rPr>
      </w:pPr>
      <w:r w:rsidRPr="00164D05">
        <w:rPr>
          <w:rFonts w:ascii="Arial" w:hAnsi="Arial"/>
          <w:bCs/>
          <w:sz w:val="22"/>
          <w:szCs w:val="22"/>
        </w:rPr>
        <w:t>Ako prídavné snímače – bezpečnostný prvok sú uvažované tiež snímače tlaku s kontaktným výstupom</w:t>
      </w:r>
    </w:p>
    <w:p w14:paraId="699BC8BE" w14:textId="2A88C9A2" w:rsidR="00164D05" w:rsidRPr="00164D05" w:rsidRDefault="00164D05" w:rsidP="00164D05">
      <w:pPr>
        <w:rPr>
          <w:rFonts w:ascii="Arial" w:hAnsi="Arial"/>
          <w:bCs/>
          <w:sz w:val="22"/>
          <w:szCs w:val="22"/>
        </w:rPr>
      </w:pPr>
      <w:r w:rsidRPr="00164D05">
        <w:rPr>
          <w:rFonts w:ascii="Arial" w:hAnsi="Arial"/>
          <w:bCs/>
          <w:sz w:val="22"/>
          <w:szCs w:val="22"/>
        </w:rPr>
        <w:t>Snímače prietoku</w:t>
      </w:r>
    </w:p>
    <w:p w14:paraId="18712281" w14:textId="77777777" w:rsidR="00164D05" w:rsidRPr="00164D05" w:rsidRDefault="00164D05" w:rsidP="00164D05">
      <w:pPr>
        <w:rPr>
          <w:rFonts w:ascii="Arial" w:hAnsi="Arial"/>
          <w:bCs/>
          <w:sz w:val="22"/>
          <w:szCs w:val="22"/>
        </w:rPr>
      </w:pPr>
      <w:r w:rsidRPr="00164D05">
        <w:rPr>
          <w:rFonts w:ascii="Arial" w:hAnsi="Arial"/>
          <w:bCs/>
          <w:sz w:val="22"/>
          <w:szCs w:val="22"/>
        </w:rPr>
        <w:t>Pre meranie množstva kyslíka v jednotlivých vetvách sú uvažované vírové prietokomery v prevedení pre kyslík. Optimálne meranie bude vyžadovať redukciu potrubia – meraciu trať zaistí TG.</w:t>
      </w:r>
    </w:p>
    <w:p w14:paraId="4B227D8E" w14:textId="468BD14F" w:rsidR="00164D05" w:rsidRPr="00164D05" w:rsidRDefault="00164D05" w:rsidP="00164D05">
      <w:pPr>
        <w:rPr>
          <w:rFonts w:ascii="Arial" w:hAnsi="Arial"/>
          <w:bCs/>
          <w:sz w:val="22"/>
          <w:szCs w:val="22"/>
        </w:rPr>
      </w:pPr>
      <w:r w:rsidRPr="00164D05">
        <w:rPr>
          <w:rFonts w:ascii="Arial" w:hAnsi="Arial"/>
          <w:bCs/>
          <w:sz w:val="22"/>
          <w:szCs w:val="22"/>
        </w:rPr>
        <w:t xml:space="preserve">Súčasťou meradla budú aj korekčné snímače teploty a tlaku v absolútnych jednotkách. </w:t>
      </w:r>
    </w:p>
    <w:p w14:paraId="3DFD1253" w14:textId="7CE99E95" w:rsidR="00164D05" w:rsidRPr="00164D05" w:rsidRDefault="00164D05" w:rsidP="00164D05">
      <w:pPr>
        <w:rPr>
          <w:rFonts w:ascii="Arial" w:hAnsi="Arial"/>
          <w:bCs/>
          <w:sz w:val="22"/>
          <w:szCs w:val="22"/>
        </w:rPr>
      </w:pPr>
      <w:r w:rsidRPr="00164D05">
        <w:rPr>
          <w:rFonts w:ascii="Arial" w:hAnsi="Arial"/>
          <w:bCs/>
          <w:sz w:val="22"/>
          <w:szCs w:val="22"/>
        </w:rPr>
        <w:t>Snímače obsahu kyslíka</w:t>
      </w:r>
    </w:p>
    <w:p w14:paraId="30B4C11C" w14:textId="77777777" w:rsidR="00164D05" w:rsidRPr="00164D05" w:rsidRDefault="00164D05" w:rsidP="00164D05">
      <w:pPr>
        <w:rPr>
          <w:rFonts w:ascii="Arial" w:hAnsi="Arial"/>
          <w:sz w:val="22"/>
          <w:szCs w:val="22"/>
        </w:rPr>
      </w:pPr>
      <w:r>
        <w:rPr>
          <w:rFonts w:ascii="Arial" w:hAnsi="Arial"/>
          <w:sz w:val="22"/>
          <w:szCs w:val="22"/>
        </w:rPr>
        <w:t xml:space="preserve">Pre snímanie obsahu kyslíka vo výstupnom potrubí studeného vetra sú uvažované elektrochemické odberové snímače. Snímače budú umiestnené na výstupnom potrubí studených vetrov vo vzdialenosti cca 30m za kyslíkovou stanicou, kde už bude zabezpečené </w:t>
      </w:r>
      <w:r w:rsidRPr="00164D05">
        <w:rPr>
          <w:rFonts w:ascii="Arial" w:hAnsi="Arial"/>
          <w:sz w:val="22"/>
          <w:szCs w:val="22"/>
        </w:rPr>
        <w:t xml:space="preserve">dostatočné premiešanie zmesi – vzduch/kyslík. Pre snímače bude zriadená obslužná plošina. Snímače budú doplnené o príslušenstvo na úpravu vzorky – filter, redukčný ventil a pod. </w:t>
      </w:r>
    </w:p>
    <w:p w14:paraId="278348DC" w14:textId="2975C6FF" w:rsidR="00164D05" w:rsidRPr="00164D05" w:rsidRDefault="00164D05" w:rsidP="00164D05">
      <w:pPr>
        <w:rPr>
          <w:rFonts w:ascii="Arial" w:hAnsi="Arial"/>
          <w:sz w:val="22"/>
          <w:szCs w:val="22"/>
        </w:rPr>
      </w:pPr>
      <w:r w:rsidRPr="00164D05">
        <w:rPr>
          <w:rFonts w:ascii="Arial" w:hAnsi="Arial"/>
          <w:sz w:val="22"/>
          <w:szCs w:val="22"/>
        </w:rPr>
        <w:t>Okrem snímania obsahu kyslíka v studenom vetre sa bude snímať aj koncentrácia kyslíka v priestore okolo redukčných staníc – ako informácia o výraznej netesnosti na potrubnom rozvode kyslíka. Únik kyslíka bude signalizovaný aj na mieste opticky a akusticky.</w:t>
      </w:r>
    </w:p>
    <w:p w14:paraId="728EDC76" w14:textId="739BCADB" w:rsidR="00164D05" w:rsidRPr="00164D05" w:rsidRDefault="00164D05" w:rsidP="00164D05">
      <w:pPr>
        <w:rPr>
          <w:szCs w:val="22"/>
          <w:lang w:eastAsia="sk-SK"/>
        </w:rPr>
      </w:pPr>
      <w:bookmarkStart w:id="274" w:name="_Toc175412810"/>
      <w:r w:rsidRPr="00164D05">
        <w:rPr>
          <w:szCs w:val="22"/>
          <w:lang w:eastAsia="sk-SK"/>
        </w:rPr>
        <w:t>Akčné orgány</w:t>
      </w:r>
      <w:bookmarkEnd w:id="274"/>
    </w:p>
    <w:p w14:paraId="6DAC9213" w14:textId="77777777" w:rsidR="00164D05" w:rsidRPr="00164D05" w:rsidRDefault="00164D05" w:rsidP="00164D05">
      <w:pPr>
        <w:rPr>
          <w:rFonts w:ascii="Arial" w:hAnsi="Arial"/>
          <w:sz w:val="22"/>
          <w:szCs w:val="22"/>
        </w:rPr>
      </w:pPr>
      <w:r w:rsidRPr="00164D05">
        <w:rPr>
          <w:rFonts w:ascii="Arial" w:hAnsi="Arial"/>
          <w:sz w:val="22"/>
          <w:szCs w:val="22"/>
        </w:rPr>
        <w:t xml:space="preserve">Všetky použité akčné orgány sú pneumatické, ovládané prednostne piestovými jednočinnými </w:t>
      </w:r>
      <w:proofErr w:type="spellStart"/>
      <w:r w:rsidRPr="00164D05">
        <w:rPr>
          <w:rFonts w:ascii="Arial" w:hAnsi="Arial"/>
          <w:sz w:val="22"/>
          <w:szCs w:val="22"/>
        </w:rPr>
        <w:t>pneupohonmi</w:t>
      </w:r>
      <w:proofErr w:type="spellEnd"/>
      <w:r w:rsidRPr="00164D05">
        <w:rPr>
          <w:rFonts w:ascii="Arial" w:hAnsi="Arial"/>
          <w:sz w:val="22"/>
          <w:szCs w:val="22"/>
        </w:rPr>
        <w:t xml:space="preserve">. Súčasťou pohonov  sú aj 2/3 ventilové súpravy. Ovládacie médium je dusík 0,6MPa.  U redukčných ventilov môžu byť použité aj membránové pohony s E/P prevodníkom a korektorom ovládaným signálom 4-20mA. Predpokladá sa aj údaj o polohe armatúry na úrovni 4-20mA. Armatúry budú vybavené aj polohovými snímačmi </w:t>
      </w:r>
      <w:proofErr w:type="spellStart"/>
      <w:r w:rsidRPr="00164D05">
        <w:rPr>
          <w:rFonts w:ascii="Arial" w:hAnsi="Arial"/>
          <w:sz w:val="22"/>
          <w:szCs w:val="22"/>
        </w:rPr>
        <w:t>otv</w:t>
      </w:r>
      <w:proofErr w:type="spellEnd"/>
      <w:r w:rsidRPr="00164D05">
        <w:rPr>
          <w:rFonts w:ascii="Arial" w:hAnsi="Arial"/>
          <w:sz w:val="22"/>
          <w:szCs w:val="22"/>
        </w:rPr>
        <w:t>./</w:t>
      </w:r>
      <w:proofErr w:type="spellStart"/>
      <w:r w:rsidRPr="00164D05">
        <w:rPr>
          <w:rFonts w:ascii="Arial" w:hAnsi="Arial"/>
          <w:sz w:val="22"/>
          <w:szCs w:val="22"/>
        </w:rPr>
        <w:t>zatv</w:t>
      </w:r>
      <w:proofErr w:type="spellEnd"/>
      <w:r w:rsidRPr="00164D05">
        <w:rPr>
          <w:rFonts w:ascii="Arial" w:hAnsi="Arial"/>
          <w:sz w:val="22"/>
          <w:szCs w:val="22"/>
        </w:rPr>
        <w:t>.</w:t>
      </w:r>
    </w:p>
    <w:p w14:paraId="3C45D513" w14:textId="265FEAB2" w:rsidR="00164D05" w:rsidRPr="00164D05" w:rsidRDefault="00164D05" w:rsidP="00164D05">
      <w:pPr>
        <w:rPr>
          <w:rFonts w:ascii="Arial" w:hAnsi="Arial"/>
          <w:sz w:val="22"/>
          <w:szCs w:val="22"/>
        </w:rPr>
      </w:pPr>
      <w:r w:rsidRPr="00164D05">
        <w:rPr>
          <w:rFonts w:ascii="Arial" w:hAnsi="Arial"/>
          <w:sz w:val="22"/>
          <w:szCs w:val="22"/>
        </w:rPr>
        <w:t xml:space="preserve">Armatúry a E/P ventilové súpravy budú súčasťou ich dodávky v rámci TG. Ovládacie napätie 2/3  ventilových súprav je 24VDC.   </w:t>
      </w:r>
    </w:p>
    <w:p w14:paraId="5E0C0461" w14:textId="2DBDC487" w:rsidR="00164D05" w:rsidRPr="00164D05" w:rsidRDefault="00164D05" w:rsidP="00164D05">
      <w:bookmarkStart w:id="275" w:name="_Toc175412811"/>
      <w:r w:rsidRPr="00164D05">
        <w:t>Ochrana proti prepätiu</w:t>
      </w:r>
      <w:bookmarkEnd w:id="275"/>
    </w:p>
    <w:p w14:paraId="0E10EC36" w14:textId="77777777" w:rsidR="00164D05" w:rsidRPr="00164D05" w:rsidRDefault="00164D05" w:rsidP="00164D05">
      <w:pPr>
        <w:rPr>
          <w:rFonts w:ascii="Arial" w:hAnsi="Arial"/>
          <w:sz w:val="22"/>
          <w:szCs w:val="22"/>
        </w:rPr>
      </w:pPr>
      <w:r w:rsidRPr="00164D05">
        <w:rPr>
          <w:rFonts w:ascii="Arial" w:hAnsi="Arial"/>
          <w:sz w:val="22"/>
          <w:szCs w:val="22"/>
        </w:rPr>
        <w:t>Pre samotné snímače a akčné orgány nie je riešená – nachádzajú sa v krytej miestnosti. Vonkajšie snímače budú inštalované do priestoru LPZ</w:t>
      </w:r>
      <w:r w:rsidRPr="00164D05">
        <w:rPr>
          <w:rFonts w:ascii="Arial" w:hAnsi="Arial"/>
          <w:sz w:val="22"/>
          <w:szCs w:val="22"/>
          <w:vertAlign w:val="subscript"/>
        </w:rPr>
        <w:t>OB</w:t>
      </w:r>
      <w:r w:rsidRPr="00164D05">
        <w:rPr>
          <w:rFonts w:ascii="Arial" w:hAnsi="Arial"/>
          <w:sz w:val="22"/>
          <w:szCs w:val="22"/>
        </w:rPr>
        <w:t xml:space="preserve">, resp. prepojovacia kabeláž bude vedená v kovových uzemnených rúrkach alebo žľaboch.  </w:t>
      </w:r>
    </w:p>
    <w:p w14:paraId="3A428778" w14:textId="3A780CE3" w:rsidR="00164D05" w:rsidRPr="00164D05" w:rsidRDefault="00164D05" w:rsidP="00164D05">
      <w:pPr>
        <w:rPr>
          <w:rFonts w:ascii="Arial" w:hAnsi="Arial"/>
          <w:sz w:val="22"/>
          <w:szCs w:val="20"/>
        </w:rPr>
      </w:pPr>
      <w:r w:rsidRPr="00164D05">
        <w:t xml:space="preserve">  </w:t>
      </w:r>
      <w:bookmarkStart w:id="276" w:name="_Toc175412812"/>
      <w:r w:rsidRPr="00164D05">
        <w:t>Ochrana pred účinkami atmosférickej elektriny</w:t>
      </w:r>
      <w:bookmarkEnd w:id="276"/>
    </w:p>
    <w:p w14:paraId="2553D4BF" w14:textId="77777777" w:rsidR="00164D05" w:rsidRPr="00164D05" w:rsidRDefault="00164D05" w:rsidP="00164D05">
      <w:pPr>
        <w:rPr>
          <w:rFonts w:ascii="Arial" w:hAnsi="Arial"/>
          <w:sz w:val="22"/>
          <w:szCs w:val="22"/>
        </w:rPr>
      </w:pPr>
      <w:r w:rsidRPr="00164D05">
        <w:rPr>
          <w:rFonts w:ascii="Arial" w:hAnsi="Arial"/>
          <w:sz w:val="22"/>
          <w:szCs w:val="22"/>
        </w:rPr>
        <w:t>Rieši projekt ELI v rámci SO 201.</w:t>
      </w:r>
    </w:p>
    <w:p w14:paraId="187BEDFB" w14:textId="77777777" w:rsidR="00FC59E3" w:rsidRDefault="00FC59E3" w:rsidP="00C430BB">
      <w:pPr>
        <w:ind w:firstLine="0"/>
      </w:pPr>
    </w:p>
    <w:p w14:paraId="0386DE8A" w14:textId="6804370F" w:rsidR="00FC59E3" w:rsidRPr="00FC59E3" w:rsidRDefault="00FC59E3" w:rsidP="00FC59E3">
      <w:pPr>
        <w:rPr>
          <w:b/>
          <w:bCs/>
        </w:rPr>
      </w:pPr>
      <w:r w:rsidRPr="00FC59E3">
        <w:rPr>
          <w:b/>
          <w:bCs/>
        </w:rPr>
        <w:t>ČPS 201.</w:t>
      </w:r>
      <w:r>
        <w:rPr>
          <w:b/>
          <w:bCs/>
        </w:rPr>
        <w:t>6</w:t>
      </w:r>
      <w:r w:rsidRPr="00FC59E3">
        <w:rPr>
          <w:b/>
          <w:bCs/>
        </w:rPr>
        <w:t xml:space="preserve"> – </w:t>
      </w:r>
      <w:r>
        <w:rPr>
          <w:b/>
          <w:bCs/>
        </w:rPr>
        <w:t>ASRTP</w:t>
      </w:r>
    </w:p>
    <w:p w14:paraId="6DCC9809" w14:textId="0AAC87D5" w:rsidR="00AF5203" w:rsidRDefault="00AF5203" w:rsidP="00DD07F3">
      <w:pPr>
        <w:ind w:firstLine="0"/>
      </w:pPr>
    </w:p>
    <w:p w14:paraId="18F3A048" w14:textId="77777777" w:rsidR="00C430BB" w:rsidRDefault="00C430BB" w:rsidP="00C430BB">
      <w:pPr>
        <w:rPr>
          <w:rFonts w:ascii="Arial" w:hAnsi="Arial" w:cs="Arial"/>
          <w:sz w:val="22"/>
          <w:szCs w:val="22"/>
        </w:rPr>
      </w:pPr>
      <w:r>
        <w:rPr>
          <w:rFonts w:ascii="Arial" w:hAnsi="Arial" w:cs="Arial"/>
          <w:sz w:val="22"/>
          <w:szCs w:val="22"/>
        </w:rPr>
        <w:t xml:space="preserve">Predmetom tejto projektovej dokumentácie pre stavebné povolenie (DSP) je systém ASRTP pre </w:t>
      </w:r>
      <w:proofErr w:type="spellStart"/>
      <w:r>
        <w:rPr>
          <w:rFonts w:ascii="Arial" w:hAnsi="Arial" w:cs="Arial"/>
          <w:sz w:val="22"/>
          <w:szCs w:val="22"/>
        </w:rPr>
        <w:t>novozriaďovanú</w:t>
      </w:r>
      <w:proofErr w:type="spellEnd"/>
      <w:r>
        <w:rPr>
          <w:rFonts w:ascii="Arial" w:hAnsi="Arial" w:cs="Arial"/>
          <w:sz w:val="22"/>
          <w:szCs w:val="22"/>
        </w:rPr>
        <w:t xml:space="preserve"> redukčnú stanicu kyslíka, ktorá dodáva regulované množstvo </w:t>
      </w:r>
      <w:r>
        <w:rPr>
          <w:rFonts w:ascii="Arial" w:hAnsi="Arial" w:cs="Arial"/>
          <w:sz w:val="22"/>
          <w:szCs w:val="22"/>
        </w:rPr>
        <w:lastRenderedPageBreak/>
        <w:t xml:space="preserve">kyslíka pre obohatenie studeného vetra pre vysoké pece VP1 až VP3. Správcom média je DZ energetika, ale riadenie pridávania kyslíka je regulované na DZ Vysoké pece.  </w:t>
      </w:r>
    </w:p>
    <w:p w14:paraId="17E3BBD7" w14:textId="75006FB9" w:rsidR="00C430BB" w:rsidRDefault="00C430BB" w:rsidP="00DD07F3">
      <w:pPr>
        <w:ind w:firstLine="0"/>
      </w:pPr>
    </w:p>
    <w:p w14:paraId="347772AC" w14:textId="77777777" w:rsidR="00C430BB" w:rsidRDefault="00C430BB" w:rsidP="00C430BB">
      <w:pPr>
        <w:rPr>
          <w:sz w:val="22"/>
        </w:rPr>
      </w:pPr>
      <w:bookmarkStart w:id="277" w:name="_Toc175413337"/>
      <w:r>
        <w:t>PROJEKT RIEŠI</w:t>
      </w:r>
      <w:bookmarkEnd w:id="277"/>
    </w:p>
    <w:p w14:paraId="65770766" w14:textId="77777777" w:rsidR="00C430BB" w:rsidRDefault="00C430BB"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 xml:space="preserve">Dodávku rozšírenia riadiaceho systému na </w:t>
      </w:r>
      <w:proofErr w:type="spellStart"/>
      <w:r>
        <w:rPr>
          <w:rFonts w:ascii="Arial" w:hAnsi="Arial" w:cs="Arial"/>
          <w:sz w:val="22"/>
          <w:szCs w:val="22"/>
          <w:lang w:eastAsia="sk-SK"/>
        </w:rPr>
        <w:t>plynočistiarni</w:t>
      </w:r>
      <w:proofErr w:type="spellEnd"/>
      <w:r>
        <w:rPr>
          <w:rFonts w:ascii="Arial" w:hAnsi="Arial" w:cs="Arial"/>
          <w:sz w:val="22"/>
          <w:szCs w:val="22"/>
          <w:lang w:eastAsia="sk-SK"/>
        </w:rPr>
        <w:t xml:space="preserve"> VP1;</w:t>
      </w:r>
    </w:p>
    <w:p w14:paraId="2263C8DF" w14:textId="77777777" w:rsidR="00C430BB" w:rsidRDefault="00C430BB"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rozvádzač rozšírenia PLC na kyslíkovej stanici RD201;</w:t>
      </w:r>
    </w:p>
    <w:p w14:paraId="691DCD4E" w14:textId="77777777" w:rsidR="00C430BB" w:rsidRDefault="00C430BB"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dozbrojenie rozvádzača RA06.2 v kompresorovej stanici VP1;</w:t>
      </w:r>
    </w:p>
    <w:p w14:paraId="150A5212" w14:textId="3BD4C230" w:rsidR="00C430BB" w:rsidRPr="00C430BB" w:rsidRDefault="00C430BB"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 xml:space="preserve">dátový optický kábel medzi kompresorovou stanicou VP1 a kyslíkovou stanicou. </w:t>
      </w:r>
    </w:p>
    <w:p w14:paraId="47FB467E" w14:textId="77777777" w:rsidR="00C430BB" w:rsidRDefault="00C430BB" w:rsidP="00C430BB">
      <w:r>
        <w:rPr>
          <w:lang w:eastAsia="sk-SK"/>
        </w:rPr>
        <w:t xml:space="preserve"> </w:t>
      </w:r>
      <w:bookmarkStart w:id="278" w:name="_Toc175413338"/>
      <w:r>
        <w:t>PROJEKT NERIEŠI</w:t>
      </w:r>
      <w:bookmarkEnd w:id="278"/>
    </w:p>
    <w:p w14:paraId="0DCC3455" w14:textId="77777777" w:rsidR="00C430BB" w:rsidRDefault="00C430BB" w:rsidP="00B41B4E">
      <w:pPr>
        <w:pStyle w:val="Odsekzoznamu"/>
        <w:numPr>
          <w:ilvl w:val="0"/>
          <w:numId w:val="50"/>
        </w:numPr>
        <w:spacing w:line="240" w:lineRule="auto"/>
        <w:rPr>
          <w:rFonts w:cs="Arial"/>
          <w:lang w:eastAsia="sk-SK"/>
        </w:rPr>
      </w:pPr>
      <w:r>
        <w:rPr>
          <w:rFonts w:cs="Arial"/>
          <w:lang w:eastAsia="sk-SK"/>
        </w:rPr>
        <w:t>PLC v </w:t>
      </w:r>
      <w:proofErr w:type="spellStart"/>
      <w:r>
        <w:rPr>
          <w:rFonts w:cs="Arial"/>
          <w:lang w:eastAsia="sk-SK"/>
        </w:rPr>
        <w:t>plynočistiarni</w:t>
      </w:r>
      <w:proofErr w:type="spellEnd"/>
      <w:r>
        <w:rPr>
          <w:rFonts w:cs="Arial"/>
          <w:lang w:eastAsia="sk-SK"/>
        </w:rPr>
        <w:t xml:space="preserve"> a kompresorovej stanici VP1 – rozvádzače RA06 a RA06.2 – jestvujúce zariadenie;</w:t>
      </w:r>
    </w:p>
    <w:p w14:paraId="6E004B36" w14:textId="77777777" w:rsidR="00C430BB" w:rsidRDefault="00C430BB" w:rsidP="00B41B4E">
      <w:pPr>
        <w:pStyle w:val="Odsekzoznamu"/>
        <w:numPr>
          <w:ilvl w:val="0"/>
          <w:numId w:val="51"/>
        </w:numPr>
        <w:spacing w:line="240" w:lineRule="auto"/>
        <w:rPr>
          <w:rFonts w:cs="Arial"/>
          <w:lang w:eastAsia="sk-SK"/>
        </w:rPr>
      </w:pPr>
      <w:r>
        <w:rPr>
          <w:rFonts w:cs="Arial"/>
          <w:lang w:eastAsia="sk-SK"/>
        </w:rPr>
        <w:t>komunikáciu PLC v </w:t>
      </w:r>
      <w:proofErr w:type="spellStart"/>
      <w:r>
        <w:rPr>
          <w:rFonts w:cs="Arial"/>
          <w:lang w:eastAsia="sk-SK"/>
        </w:rPr>
        <w:t>plynočistiarni</w:t>
      </w:r>
      <w:proofErr w:type="spellEnd"/>
      <w:r>
        <w:rPr>
          <w:rFonts w:cs="Arial"/>
          <w:lang w:eastAsia="sk-SK"/>
        </w:rPr>
        <w:t xml:space="preserve"> VP1 na centrálne PLC vo </w:t>
      </w:r>
      <w:proofErr w:type="spellStart"/>
      <w:r>
        <w:rPr>
          <w:rFonts w:cs="Arial"/>
          <w:lang w:eastAsia="sk-SK"/>
        </w:rPr>
        <w:t>velínoch</w:t>
      </w:r>
      <w:proofErr w:type="spellEnd"/>
      <w:r>
        <w:rPr>
          <w:rFonts w:cs="Arial"/>
          <w:lang w:eastAsia="sk-SK"/>
        </w:rPr>
        <w:t xml:space="preserve"> VP1 až VP3 – jestvujúce zariadenie;</w:t>
      </w:r>
    </w:p>
    <w:p w14:paraId="1C524883" w14:textId="77777777" w:rsidR="00C430BB" w:rsidRDefault="00C430BB" w:rsidP="00B41B4E">
      <w:pPr>
        <w:pStyle w:val="Odsekzoznamu"/>
        <w:numPr>
          <w:ilvl w:val="0"/>
          <w:numId w:val="51"/>
        </w:numPr>
        <w:spacing w:line="240" w:lineRule="auto"/>
        <w:rPr>
          <w:rFonts w:cs="Arial"/>
          <w:lang w:eastAsia="sk-SK"/>
        </w:rPr>
      </w:pPr>
      <w:r>
        <w:rPr>
          <w:rFonts w:cs="Arial"/>
          <w:lang w:eastAsia="sk-SK"/>
        </w:rPr>
        <w:t xml:space="preserve">snímače a akčné orgány kyslíkovej stanice vrátane pripojovacej kabeláže do RD201 – rieši ČPS 201.5 – </w:t>
      </w:r>
      <w:proofErr w:type="spellStart"/>
      <w:r>
        <w:rPr>
          <w:rFonts w:cs="Arial"/>
          <w:lang w:eastAsia="sk-SK"/>
        </w:rPr>
        <w:t>MaR</w:t>
      </w:r>
      <w:proofErr w:type="spellEnd"/>
      <w:r>
        <w:rPr>
          <w:rFonts w:cs="Arial"/>
          <w:lang w:eastAsia="sk-SK"/>
        </w:rPr>
        <w:t>;</w:t>
      </w:r>
    </w:p>
    <w:p w14:paraId="1BB480AA" w14:textId="77777777" w:rsidR="00C430BB" w:rsidRDefault="00C430BB" w:rsidP="00B41B4E">
      <w:pPr>
        <w:pStyle w:val="Odsekzoznamu"/>
        <w:numPr>
          <w:ilvl w:val="0"/>
          <w:numId w:val="51"/>
        </w:numPr>
        <w:spacing w:line="240" w:lineRule="auto"/>
        <w:rPr>
          <w:rFonts w:cs="Arial"/>
          <w:lang w:eastAsia="sk-SK"/>
        </w:rPr>
      </w:pPr>
      <w:r>
        <w:rPr>
          <w:rFonts w:cs="Arial"/>
          <w:lang w:eastAsia="sk-SK"/>
        </w:rPr>
        <w:t>ovládanie vstupnej armatúry YV 02003 na prívode kyslíka z ASU10 – potrubie DN500 – vetva S11 – zaradené do RS pre PS 203/204;</w:t>
      </w:r>
    </w:p>
    <w:p w14:paraId="76B8C0A3" w14:textId="77777777" w:rsidR="00C430BB" w:rsidRDefault="00C430BB" w:rsidP="00B41B4E">
      <w:pPr>
        <w:pStyle w:val="Odsekzoznamu"/>
        <w:numPr>
          <w:ilvl w:val="0"/>
          <w:numId w:val="51"/>
        </w:numPr>
        <w:spacing w:line="240" w:lineRule="auto"/>
        <w:rPr>
          <w:rFonts w:cs="Arial"/>
          <w:lang w:eastAsia="sk-SK"/>
        </w:rPr>
      </w:pPr>
      <w:r>
        <w:rPr>
          <w:rFonts w:cs="Arial"/>
          <w:lang w:eastAsia="sk-SK"/>
        </w:rPr>
        <w:t>napájanie rozvádzača RD201 – rieši ČPS 201.4 – PRS;</w:t>
      </w:r>
    </w:p>
    <w:p w14:paraId="28C326FA" w14:textId="77777777" w:rsidR="00C430BB" w:rsidRDefault="00C430BB" w:rsidP="00B41B4E">
      <w:pPr>
        <w:pStyle w:val="Odsekzoznamu"/>
        <w:numPr>
          <w:ilvl w:val="0"/>
          <w:numId w:val="51"/>
        </w:numPr>
        <w:spacing w:line="240" w:lineRule="auto"/>
        <w:rPr>
          <w:rFonts w:cs="Arial"/>
          <w:lang w:eastAsia="sk-SK"/>
        </w:rPr>
      </w:pPr>
      <w:r>
        <w:rPr>
          <w:rFonts w:cs="Arial"/>
          <w:lang w:eastAsia="sk-SK"/>
        </w:rPr>
        <w:t xml:space="preserve">osvetlenie a uzemňovač kyslíkovej stanice – rieši SO 201.EE – elektroinštalácia. </w:t>
      </w:r>
    </w:p>
    <w:p w14:paraId="61BAFEBD" w14:textId="77777777" w:rsidR="00C430BB" w:rsidRDefault="00C430BB" w:rsidP="00C430BB">
      <w:pPr>
        <w:pStyle w:val="Odsekzoznamu"/>
        <w:rPr>
          <w:rFonts w:cs="Arial"/>
        </w:rPr>
      </w:pPr>
    </w:p>
    <w:p w14:paraId="5DCB8228" w14:textId="77777777" w:rsidR="00C430BB" w:rsidRDefault="00C430BB" w:rsidP="00C430BB">
      <w:bookmarkStart w:id="279" w:name="_Toc175413339"/>
      <w:r>
        <w:t>ZÁKLADNÉ TECHNICKÉ ÚDAJE</w:t>
      </w:r>
      <w:bookmarkEnd w:id="279"/>
    </w:p>
    <w:p w14:paraId="634D2F24" w14:textId="77777777" w:rsidR="00C430BB" w:rsidRDefault="00C430BB" w:rsidP="00C430BB"/>
    <w:p w14:paraId="2D67F27B" w14:textId="77777777" w:rsidR="00C430BB" w:rsidRDefault="00C430BB" w:rsidP="00C430BB">
      <w:pPr>
        <w:ind w:firstLine="0"/>
        <w:rPr>
          <w:rFonts w:ascii="Arial" w:hAnsi="Arial" w:cs="Arial"/>
          <w:sz w:val="22"/>
          <w:szCs w:val="22"/>
          <w:lang w:eastAsia="sk-SK"/>
        </w:rPr>
      </w:pPr>
      <w:r>
        <w:rPr>
          <w:rFonts w:ascii="Arial" w:hAnsi="Arial" w:cs="Arial"/>
          <w:sz w:val="22"/>
          <w:szCs w:val="22"/>
          <w:lang w:eastAsia="sk-SK"/>
        </w:rPr>
        <w:t>Projektované zariadenia sú vyhradené technické zariadenia skupiny „</w:t>
      </w:r>
      <w:r>
        <w:rPr>
          <w:rFonts w:ascii="Arial" w:hAnsi="Arial" w:cs="Arial"/>
          <w:b/>
          <w:sz w:val="22"/>
          <w:szCs w:val="22"/>
          <w:lang w:eastAsia="sk-SK"/>
        </w:rPr>
        <w:t>B</w:t>
      </w:r>
      <w:r>
        <w:rPr>
          <w:rFonts w:ascii="Arial" w:hAnsi="Arial" w:cs="Arial"/>
          <w:sz w:val="22"/>
          <w:szCs w:val="22"/>
          <w:lang w:eastAsia="sk-SK"/>
        </w:rPr>
        <w:t xml:space="preserve">“ v zmysle vyhlášky 508/2009 </w:t>
      </w:r>
      <w:proofErr w:type="spellStart"/>
      <w:r>
        <w:rPr>
          <w:rFonts w:ascii="Arial" w:hAnsi="Arial" w:cs="Arial"/>
          <w:sz w:val="22"/>
          <w:szCs w:val="22"/>
          <w:lang w:eastAsia="sk-SK"/>
        </w:rPr>
        <w:t>Z.z</w:t>
      </w:r>
      <w:proofErr w:type="spellEnd"/>
      <w:r>
        <w:rPr>
          <w:rFonts w:ascii="Arial" w:hAnsi="Arial" w:cs="Arial"/>
          <w:sz w:val="22"/>
          <w:szCs w:val="22"/>
          <w:lang w:eastAsia="sk-SK"/>
        </w:rPr>
        <w:t xml:space="preserve">. – MPSVR SR. </w:t>
      </w:r>
    </w:p>
    <w:p w14:paraId="094794F4" w14:textId="77777777" w:rsidR="00C430BB" w:rsidRDefault="00C430BB" w:rsidP="00C430BB">
      <w:pPr>
        <w:ind w:firstLine="0"/>
        <w:rPr>
          <w:rFonts w:cs="Arial"/>
          <w:lang w:eastAsia="sk-SK"/>
        </w:rPr>
      </w:pPr>
    </w:p>
    <w:p w14:paraId="1A2A1708" w14:textId="265CCB77" w:rsidR="00C430BB" w:rsidRDefault="00C430BB" w:rsidP="00C430BB">
      <w:pPr>
        <w:ind w:firstLine="0"/>
        <w:rPr>
          <w:lang w:eastAsia="sk-SK"/>
        </w:rPr>
      </w:pPr>
      <w:bookmarkStart w:id="280" w:name="_Toc175413341"/>
      <w:r>
        <w:rPr>
          <w:lang w:eastAsia="sk-SK"/>
        </w:rPr>
        <w:t>ROZVODNÉ SIETE</w:t>
      </w:r>
      <w:bookmarkEnd w:id="280"/>
    </w:p>
    <w:p w14:paraId="5BC23ED5" w14:textId="77777777" w:rsidR="00C430BB" w:rsidRDefault="00C430BB" w:rsidP="00C430BB">
      <w:pPr>
        <w:ind w:firstLine="567"/>
        <w:rPr>
          <w:rFonts w:ascii="Arial" w:hAnsi="Arial" w:cs="Arial"/>
          <w:sz w:val="22"/>
          <w:szCs w:val="22"/>
          <w:lang w:eastAsia="sk-SK"/>
        </w:rPr>
      </w:pPr>
      <w:r>
        <w:rPr>
          <w:rFonts w:ascii="Arial" w:hAnsi="Arial" w:cs="Arial"/>
          <w:sz w:val="22"/>
          <w:szCs w:val="22"/>
          <w:lang w:eastAsia="sk-SK"/>
        </w:rPr>
        <w:t>1/N/PE AC 230V, 50Hz, TN-S – napájanie RD201</w:t>
      </w:r>
    </w:p>
    <w:p w14:paraId="58632C89" w14:textId="47123EFD" w:rsidR="00C430BB" w:rsidRDefault="00C430BB" w:rsidP="001E05ED">
      <w:pPr>
        <w:ind w:firstLine="567"/>
        <w:rPr>
          <w:rFonts w:ascii="Arial" w:hAnsi="Arial" w:cs="Arial"/>
          <w:sz w:val="22"/>
          <w:szCs w:val="22"/>
          <w:lang w:eastAsia="sk-SK"/>
        </w:rPr>
      </w:pPr>
      <w:r>
        <w:rPr>
          <w:rFonts w:ascii="Arial" w:hAnsi="Arial" w:cs="Arial"/>
          <w:sz w:val="22"/>
          <w:szCs w:val="22"/>
          <w:lang w:eastAsia="sk-SK"/>
        </w:rPr>
        <w:t>1M DC 24V, PELV – riadiaci systém</w:t>
      </w:r>
    </w:p>
    <w:p w14:paraId="6FB06B9E" w14:textId="3B5282DF" w:rsidR="00C430BB" w:rsidRDefault="00C430BB" w:rsidP="00C430BB">
      <w:pPr>
        <w:ind w:firstLine="0"/>
        <w:rPr>
          <w:lang w:eastAsia="sk-SK"/>
        </w:rPr>
      </w:pPr>
      <w:bookmarkStart w:id="281" w:name="_Toc175413342"/>
      <w:r>
        <w:rPr>
          <w:lang w:eastAsia="sk-SK"/>
        </w:rPr>
        <w:t>OCHRANA PRED ZÁSAHOM  ELEKTRICKÝM PRÚDOM</w:t>
      </w:r>
      <w:bookmarkEnd w:id="281"/>
    </w:p>
    <w:p w14:paraId="5E1D8329" w14:textId="77777777" w:rsidR="00C430BB" w:rsidRDefault="00C430BB" w:rsidP="00C430BB">
      <w:pPr>
        <w:pStyle w:val="Zkladntext"/>
        <w:rPr>
          <w:rFonts w:cs="Arial"/>
        </w:rPr>
      </w:pPr>
      <w:r>
        <w:rPr>
          <w:rFonts w:cs="Arial"/>
        </w:rPr>
        <w:t>Ochrana pred zásahom el. prúdom podľa STN 33 2000-4-41:2019, siete do 1000V:</w:t>
      </w:r>
    </w:p>
    <w:p w14:paraId="2D3D91FD" w14:textId="77777777" w:rsidR="00C430BB" w:rsidRDefault="00C430BB" w:rsidP="00B41B4E">
      <w:pPr>
        <w:pStyle w:val="Zkladntext"/>
        <w:widowControl/>
        <w:numPr>
          <w:ilvl w:val="0"/>
          <w:numId w:val="52"/>
        </w:numPr>
        <w:tabs>
          <w:tab w:val="left" w:pos="567"/>
        </w:tabs>
        <w:spacing w:line="360" w:lineRule="auto"/>
        <w:ind w:right="0"/>
        <w:rPr>
          <w:rFonts w:cs="Arial"/>
        </w:rPr>
      </w:pPr>
      <w:r>
        <w:rPr>
          <w:rFonts w:cs="Arial"/>
        </w:rPr>
        <w:t>Ochranné opatrenie pred zásahom el. prúdom od živých a neživých častí :</w:t>
      </w:r>
    </w:p>
    <w:p w14:paraId="2E166570" w14:textId="77777777" w:rsidR="00C430BB" w:rsidRDefault="00C430BB" w:rsidP="00B41B4E">
      <w:pPr>
        <w:pStyle w:val="Zkladntext"/>
        <w:numPr>
          <w:ilvl w:val="0"/>
          <w:numId w:val="53"/>
        </w:numPr>
        <w:tabs>
          <w:tab w:val="left" w:pos="708"/>
        </w:tabs>
        <w:spacing w:line="240" w:lineRule="auto"/>
        <w:rPr>
          <w:rFonts w:cs="Arial"/>
        </w:rPr>
      </w:pPr>
      <w:r>
        <w:rPr>
          <w:rFonts w:cs="Arial"/>
        </w:rPr>
        <w:t>malým napätím (PELV) čl. 414</w:t>
      </w:r>
    </w:p>
    <w:p w14:paraId="2C3E3AF4" w14:textId="77777777" w:rsidR="00C430BB" w:rsidRDefault="00C430BB" w:rsidP="00B41B4E">
      <w:pPr>
        <w:pStyle w:val="Zkladntext"/>
        <w:numPr>
          <w:ilvl w:val="0"/>
          <w:numId w:val="46"/>
        </w:numPr>
        <w:tabs>
          <w:tab w:val="left" w:pos="708"/>
        </w:tabs>
        <w:spacing w:line="240" w:lineRule="auto"/>
        <w:rPr>
          <w:rFonts w:cs="Arial"/>
        </w:rPr>
      </w:pPr>
      <w:r>
        <w:rPr>
          <w:rFonts w:cs="Arial"/>
        </w:rPr>
        <w:t xml:space="preserve">Ochranné opatrenie pred zásahom el. prúdom za normálnej prevádzky (živých častí) - základná ochrana: </w:t>
      </w:r>
    </w:p>
    <w:p w14:paraId="6A685E22" w14:textId="77777777" w:rsidR="00C430BB" w:rsidRDefault="00C430BB" w:rsidP="00B41B4E">
      <w:pPr>
        <w:pStyle w:val="Zkladntext"/>
        <w:numPr>
          <w:ilvl w:val="1"/>
          <w:numId w:val="47"/>
        </w:numPr>
        <w:tabs>
          <w:tab w:val="left" w:pos="708"/>
        </w:tabs>
        <w:spacing w:line="240" w:lineRule="auto"/>
        <w:rPr>
          <w:rFonts w:cs="Arial"/>
        </w:rPr>
      </w:pPr>
      <w:r>
        <w:rPr>
          <w:rFonts w:cs="Arial"/>
        </w:rPr>
        <w:t>dvojitou, alebo zosilnenou izoláciou čl. 412</w:t>
      </w:r>
    </w:p>
    <w:p w14:paraId="40F020BC" w14:textId="77777777" w:rsidR="00C430BB" w:rsidRDefault="00C430BB" w:rsidP="00B41B4E">
      <w:pPr>
        <w:pStyle w:val="Zkladntext"/>
        <w:numPr>
          <w:ilvl w:val="1"/>
          <w:numId w:val="47"/>
        </w:numPr>
        <w:tabs>
          <w:tab w:val="left" w:pos="708"/>
        </w:tabs>
        <w:spacing w:line="240" w:lineRule="auto"/>
        <w:rPr>
          <w:rFonts w:cs="Arial"/>
        </w:rPr>
      </w:pPr>
      <w:r>
        <w:rPr>
          <w:rFonts w:cs="Arial"/>
        </w:rPr>
        <w:t>zábranami alebo krytmi čl. A2</w:t>
      </w:r>
    </w:p>
    <w:p w14:paraId="572492BA" w14:textId="77777777" w:rsidR="00C430BB" w:rsidRDefault="00C430BB" w:rsidP="00B41B4E">
      <w:pPr>
        <w:pStyle w:val="Zkladntext"/>
        <w:numPr>
          <w:ilvl w:val="0"/>
          <w:numId w:val="46"/>
        </w:numPr>
        <w:tabs>
          <w:tab w:val="left" w:pos="708"/>
        </w:tabs>
        <w:spacing w:line="240" w:lineRule="auto"/>
        <w:rPr>
          <w:rFonts w:cs="Arial"/>
        </w:rPr>
      </w:pPr>
      <w:r>
        <w:rPr>
          <w:rFonts w:cs="Arial"/>
        </w:rPr>
        <w:t xml:space="preserve">ochranné opatrenie pred zásahom el. prúdom pri poruche (neživých častí): </w:t>
      </w:r>
    </w:p>
    <w:p w14:paraId="311DDFE2" w14:textId="77777777" w:rsidR="00C430BB" w:rsidRDefault="00C430BB"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 xml:space="preserve">samočinným odpojením napájania čl.: 411.3.2 </w:t>
      </w:r>
    </w:p>
    <w:p w14:paraId="6222B3AC" w14:textId="77777777" w:rsidR="00C430BB" w:rsidRDefault="00C430BB"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doplnková ochrana prúdovým chráničom čl.: 415.1</w:t>
      </w:r>
    </w:p>
    <w:p w14:paraId="6D3E21B3" w14:textId="0E4C8229" w:rsidR="00C430BB" w:rsidRPr="001E05ED" w:rsidRDefault="00C430BB" w:rsidP="001E05ED">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doplnkovým ochranným pospájaním čl.: 415.2</w:t>
      </w:r>
    </w:p>
    <w:p w14:paraId="039FC6A5" w14:textId="4D793BEE" w:rsidR="00C430BB" w:rsidRDefault="00C430BB" w:rsidP="00C430BB">
      <w:pPr>
        <w:ind w:firstLine="0"/>
        <w:rPr>
          <w:lang w:eastAsia="sk-SK"/>
        </w:rPr>
      </w:pPr>
      <w:bookmarkStart w:id="282" w:name="_Toc175413343"/>
      <w:r>
        <w:rPr>
          <w:lang w:eastAsia="sk-SK"/>
        </w:rPr>
        <w:t>OCHRANA  PROTI  PREŤAŽENIU A SKRATU</w:t>
      </w:r>
      <w:bookmarkEnd w:id="282"/>
    </w:p>
    <w:p w14:paraId="0ADD8811" w14:textId="282A0748" w:rsidR="00C430BB" w:rsidRPr="001E05ED" w:rsidRDefault="00C430BB" w:rsidP="001E05ED">
      <w:pPr>
        <w:pStyle w:val="ODSTAVEC2"/>
        <w:ind w:left="0" w:firstLine="576"/>
        <w:rPr>
          <w:rFonts w:ascii="Arial" w:hAnsi="Arial" w:cs="Arial"/>
          <w:noProof w:val="0"/>
          <w:sz w:val="22"/>
          <w:szCs w:val="22"/>
        </w:rPr>
      </w:pPr>
      <w:r>
        <w:rPr>
          <w:rFonts w:ascii="Arial" w:hAnsi="Arial" w:cs="Arial"/>
          <w:noProof w:val="0"/>
          <w:sz w:val="22"/>
          <w:szCs w:val="22"/>
        </w:rPr>
        <w:t>Obvody sú proti preťaženiu a skratu chránené ističmi a poistkami.</w:t>
      </w:r>
    </w:p>
    <w:p w14:paraId="6FB9B4B0" w14:textId="3804B927" w:rsidR="00C430BB" w:rsidRDefault="00C430BB" w:rsidP="00C430BB">
      <w:pPr>
        <w:ind w:firstLine="0"/>
        <w:rPr>
          <w:rFonts w:ascii="Arial" w:hAnsi="Arial"/>
          <w:lang w:eastAsia="sk-SK"/>
        </w:rPr>
      </w:pPr>
      <w:bookmarkStart w:id="283" w:name="_Toc175413344"/>
      <w:r>
        <w:rPr>
          <w:lang w:eastAsia="sk-SK"/>
        </w:rPr>
        <w:t>STUPEŇ  DODÁVKY  EL. ENERGIE</w:t>
      </w:r>
      <w:bookmarkEnd w:id="283"/>
    </w:p>
    <w:p w14:paraId="4255ACD6" w14:textId="77777777" w:rsidR="00C430BB" w:rsidRDefault="00C430BB" w:rsidP="00C430BB">
      <w:pPr>
        <w:pStyle w:val="ODSTAVEC2"/>
        <w:ind w:left="0" w:firstLine="567"/>
        <w:rPr>
          <w:rFonts w:ascii="Arial" w:hAnsi="Arial" w:cs="Arial"/>
          <w:noProof w:val="0"/>
          <w:sz w:val="22"/>
          <w:szCs w:val="22"/>
        </w:rPr>
      </w:pPr>
      <w:r>
        <w:rPr>
          <w:rFonts w:ascii="Arial" w:hAnsi="Arial" w:cs="Arial"/>
          <w:noProof w:val="0"/>
          <w:sz w:val="22"/>
          <w:szCs w:val="22"/>
        </w:rPr>
        <w:t xml:space="preserve">Podľa STN 34 1610 : </w:t>
      </w:r>
    </w:p>
    <w:p w14:paraId="6BD472F8" w14:textId="77777777" w:rsidR="00C430BB" w:rsidRDefault="00C430BB" w:rsidP="00B41B4E">
      <w:pPr>
        <w:pStyle w:val="ODSTAVEC2"/>
        <w:numPr>
          <w:ilvl w:val="0"/>
          <w:numId w:val="46"/>
        </w:numPr>
        <w:rPr>
          <w:rFonts w:cs="Arial"/>
        </w:rPr>
      </w:pPr>
      <w:r>
        <w:rPr>
          <w:rFonts w:ascii="Arial" w:hAnsi="Arial" w:cs="Arial"/>
          <w:noProof w:val="0"/>
          <w:sz w:val="22"/>
          <w:szCs w:val="22"/>
        </w:rPr>
        <w:lastRenderedPageBreak/>
        <w:t xml:space="preserve">1. stupeň – zabezpečené napájanie zo zdroja UPS pre napájanie snímačov </w:t>
      </w:r>
    </w:p>
    <w:p w14:paraId="504B7D24" w14:textId="77777777" w:rsidR="00C430BB" w:rsidRDefault="00C430BB" w:rsidP="00C430BB"/>
    <w:p w14:paraId="7B0CC164" w14:textId="0586255F" w:rsidR="00C430BB" w:rsidRPr="00C430BB" w:rsidRDefault="00C430BB" w:rsidP="00C430BB">
      <w:pPr>
        <w:ind w:firstLine="0"/>
        <w:rPr>
          <w:bCs/>
          <w:szCs w:val="22"/>
          <w:lang w:eastAsia="sk-SK"/>
        </w:rPr>
      </w:pPr>
      <w:bookmarkStart w:id="284" w:name="_Toc175413345"/>
      <w:r w:rsidRPr="00C430BB">
        <w:rPr>
          <w:bCs/>
          <w:szCs w:val="22"/>
          <w:lang w:eastAsia="sk-SK"/>
        </w:rPr>
        <w:t>SPOTREBA ELEKTRICKEJ ENERGIE</w:t>
      </w:r>
      <w:bookmarkEnd w:id="284"/>
    </w:p>
    <w:p w14:paraId="33640813" w14:textId="77777777" w:rsidR="00C430BB" w:rsidRDefault="00C430BB" w:rsidP="00C430BB">
      <w:pPr>
        <w:pStyle w:val="ODSTAVEC2"/>
        <w:ind w:left="0" w:firstLine="576"/>
        <w:rPr>
          <w:rFonts w:ascii="Arial" w:hAnsi="Arial" w:cs="Arial"/>
          <w:noProof w:val="0"/>
          <w:sz w:val="22"/>
          <w:szCs w:val="22"/>
        </w:rPr>
      </w:pPr>
      <w:r>
        <w:rPr>
          <w:rFonts w:cs="Arial"/>
        </w:rPr>
        <w:tab/>
      </w:r>
      <w:r>
        <w:rPr>
          <w:rFonts w:ascii="Arial" w:hAnsi="Arial" w:cs="Arial"/>
          <w:noProof w:val="0"/>
          <w:sz w:val="22"/>
          <w:szCs w:val="22"/>
        </w:rPr>
        <w:t>Minimálna.</w:t>
      </w:r>
    </w:p>
    <w:p w14:paraId="32F24547" w14:textId="77777777" w:rsidR="00C430BB" w:rsidRDefault="00C430BB" w:rsidP="00DD07F3">
      <w:pPr>
        <w:ind w:firstLine="0"/>
      </w:pPr>
    </w:p>
    <w:p w14:paraId="5A6BF9F3" w14:textId="77777777" w:rsidR="001E05ED" w:rsidRPr="001E05ED" w:rsidRDefault="001E05ED" w:rsidP="001E05ED">
      <w:r w:rsidRPr="001E05ED">
        <w:t>V časti HP GOX (ČPS 201.1) je riešená výmena existujúceho rozvodu kyslíka medzi bariérovými domčekmi B5 a B4. Pôvodné potrubie DN 250 sa nahradí novým potrubím DN 400. Svetlosť potrubia bola požadovaná investorom. Potrubie bude vedené po rovnakej trase, ako je teraz vedené potrubie DN 250.</w:t>
      </w:r>
    </w:p>
    <w:p w14:paraId="7B60C69A" w14:textId="77777777" w:rsidR="001E05ED" w:rsidRPr="001E05ED" w:rsidRDefault="001E05ED" w:rsidP="001E05ED">
      <w:r w:rsidRPr="001E05ED">
        <w:t xml:space="preserve">V časti MP GOX (ŠPA 201.2) je riešená prípojka kyslíka od rozvojového územia DZ Energetika do regulačného zariadenia kyslíka pre studený vietor Vysokých pecí. </w:t>
      </w:r>
    </w:p>
    <w:p w14:paraId="4AAFEE4B" w14:textId="77777777" w:rsidR="001E05ED" w:rsidRPr="001E05ED" w:rsidRDefault="001E05ED" w:rsidP="001E05ED">
      <w:r w:rsidRPr="001E05ED">
        <w:t xml:space="preserve">V súčasnosti je kyslík do studeného vetra privádzaný potrubím nízkotlakového kyslíka do </w:t>
      </w:r>
      <w:proofErr w:type="spellStart"/>
      <w:r w:rsidRPr="001E05ED">
        <w:t>sania</w:t>
      </w:r>
      <w:proofErr w:type="spellEnd"/>
      <w:r w:rsidRPr="001E05ED">
        <w:t xml:space="preserve"> </w:t>
      </w:r>
      <w:proofErr w:type="spellStart"/>
      <w:r w:rsidRPr="001E05ED">
        <w:t>turbodúchadiel</w:t>
      </w:r>
      <w:proofErr w:type="spellEnd"/>
      <w:r w:rsidRPr="001E05ED">
        <w:t xml:space="preserve"> TD1 až TD6.</w:t>
      </w:r>
    </w:p>
    <w:p w14:paraId="5A557FE5" w14:textId="77777777" w:rsidR="001E05ED" w:rsidRPr="001E05ED" w:rsidRDefault="001E05ED" w:rsidP="001E05ED">
      <w:r w:rsidRPr="001E05ED">
        <w:t>Navrhované riešenie počíta s dodávkou kyslíka do výtlačného potrubia studeného vetra pre ohrievače vetra VP 1 až VP3.</w:t>
      </w:r>
    </w:p>
    <w:p w14:paraId="1D186D6E" w14:textId="77777777" w:rsidR="001E05ED" w:rsidRPr="001E05ED" w:rsidRDefault="001E05ED" w:rsidP="001E05ED">
      <w:r w:rsidRPr="001E05ED">
        <w:t>Pre reguláciu dodávky MP GOX do studeného vetra sa navrhuje regulačné zariadenie MP GOX, ktoré bude zabezpečovať meranie prietoku a reguláciu množstva kyslíka.</w:t>
      </w:r>
    </w:p>
    <w:p w14:paraId="4D2AC464" w14:textId="77777777" w:rsidR="001E05ED" w:rsidRPr="001E05ED" w:rsidRDefault="001E05ED" w:rsidP="001E05ED">
      <w:r w:rsidRPr="001E05ED">
        <w:t xml:space="preserve">Regulačné zariadenie bude samostatné pre každú batériu ohrievačov vetra. Regulačné zariadenie bude jednostupňové jednoradové s ručným obtokom. Každé regulačné zariadenie bude opatrené uzatváracími armatúrami, filtrom, meraním prietoku, zdvojeným bezpečnostným </w:t>
      </w:r>
      <w:proofErr w:type="spellStart"/>
      <w:r w:rsidRPr="001E05ED">
        <w:t>rýchlouzáverom</w:t>
      </w:r>
      <w:proofErr w:type="spellEnd"/>
      <w:r w:rsidRPr="001E05ED">
        <w:t xml:space="preserve"> a regulačnou armatúrou. Bezpečnostné </w:t>
      </w:r>
      <w:proofErr w:type="spellStart"/>
      <w:r w:rsidRPr="001E05ED">
        <w:t>rýchlouzávery</w:t>
      </w:r>
      <w:proofErr w:type="spellEnd"/>
      <w:r w:rsidRPr="001E05ED">
        <w:t xml:space="preserve">, regulačné armatúry a uzatváracie armatúry budú ovládané pneumatickými </w:t>
      </w:r>
      <w:proofErr w:type="spellStart"/>
      <w:r w:rsidRPr="001E05ED">
        <w:t>servopohonmi</w:t>
      </w:r>
      <w:proofErr w:type="spellEnd"/>
      <w:r w:rsidRPr="001E05ED">
        <w:t>. Ovládacie médium bude dusík 0,6 MPa. Zaústenie do potrubia studeného vetra bude opatrené uzatváracou armatúrou a spätnou klapkou.</w:t>
      </w:r>
    </w:p>
    <w:p w14:paraId="7CBD0957" w14:textId="77777777" w:rsidR="001E05ED" w:rsidRPr="001E05ED" w:rsidRDefault="001E05ED" w:rsidP="001E05ED">
      <w:r w:rsidRPr="001E05ED">
        <w:t>Regulačné zariadenie bude umiestnené v samostatnej jednopodlažnej betónovej budove pod potrubím studeného vetra pri stojke č. L11. Regulačné zariadenie bude tvoriť samostatný požiarny úsek. Rozvádzače budú umiestnené v samostatnej miestnosti.</w:t>
      </w:r>
    </w:p>
    <w:p w14:paraId="7B1C46B6" w14:textId="77777777" w:rsidR="001E05ED" w:rsidRPr="001E05ED" w:rsidRDefault="001E05ED" w:rsidP="001E05ED">
      <w:r w:rsidRPr="001E05ED">
        <w:t xml:space="preserve">Regulácia množstva dodávaného kyslíka bude ovládaná od nových snímačov obsahu kyslíka v studenom vetre pre jednotlivé VP samostatne redukciou tlaku. Požadovaný stupeň obohatenia studeného vetra kyslíkom bude riadiť prevádzka Vysokých pecí. </w:t>
      </w:r>
    </w:p>
    <w:p w14:paraId="06D1BAEB" w14:textId="77777777" w:rsidR="001E05ED" w:rsidRPr="001E05ED" w:rsidRDefault="001E05ED" w:rsidP="001E05ED">
      <w:r w:rsidRPr="001E05ED">
        <w:t>Pred kyslíkovou stanicou na výstupe z ASU10 je umiestnená vstupná ovládaná armatúra YV 02003 na potrubí DN500. Ďalej sa prívodné potrubie delí na tri regulačné rady pre obohacovanie studeného vetra pre ohrievače na VP1 až VP3.</w:t>
      </w:r>
    </w:p>
    <w:p w14:paraId="36FC7428" w14:textId="77777777" w:rsidR="001E05ED" w:rsidRPr="001E05ED" w:rsidRDefault="001E05ED" w:rsidP="001E05ED">
      <w:r w:rsidRPr="001E05ED">
        <w:t>Každý rad je osadený na vstupe osadený uzatváracou armatúrou DN200, za ktorou nasleduje meranie prietoku s korekciou od tlaku a teploty. Nízky tlak kyslíka je signalizovaný.</w:t>
      </w:r>
    </w:p>
    <w:p w14:paraId="0E00F182" w14:textId="77777777" w:rsidR="001E05ED" w:rsidRPr="001E05ED" w:rsidRDefault="001E05ED" w:rsidP="001E05ED">
      <w:r w:rsidRPr="001E05ED">
        <w:t xml:space="preserve">Za meraním prietoku nasleduje dvojica bezpečnostných uzáverov a redukčný ventil. Výsledný redukovaný tlak kyslíka potom ovplyvňuje hlavnú regulovanú veličinu – obsah kyslíka v potrubí studeného vetra, ktorý sa meria v mieste dostatočného premiešania kyslíka so vzduchom studeného vetra. Snímaný je aj tlak kyslíka po redukcii ako pomocná regulačná veličina obmedzujúca prudké zmeny tlaku a teda aj prietoku. Kontaktný snímač tlaku na výstupe blokuje prevádzku redukčnej vetvy pri vysokom tlaku. </w:t>
      </w:r>
    </w:p>
    <w:p w14:paraId="553DCCEF" w14:textId="77777777" w:rsidR="001E05ED" w:rsidRPr="001E05ED" w:rsidRDefault="001E05ED" w:rsidP="001E05ED">
      <w:r w:rsidRPr="001E05ED">
        <w:lastRenderedPageBreak/>
        <w:t xml:space="preserve">Hlavná vetva s bezpečnostnými uzávermi a redukčným ventilom je vybavená obtokom s možnosťou nastavenia minimálneho prietoku kyslíka v rade.   </w:t>
      </w:r>
    </w:p>
    <w:p w14:paraId="796FF40D" w14:textId="49F0AFBE" w:rsidR="001E05ED" w:rsidRPr="001E05ED" w:rsidRDefault="001E05ED" w:rsidP="001E05ED">
      <w:r w:rsidRPr="001E05ED">
        <w:t xml:space="preserve">Na výstupe redukčného radu je ovládaný uzáver na DN250 a ovládané uzávery sú aj pred vstupmi kyslíkových potrubí do potrubí studených vetrov. </w:t>
      </w:r>
    </w:p>
    <w:p w14:paraId="56F294C0" w14:textId="77777777" w:rsidR="001E05ED" w:rsidRPr="001E05ED" w:rsidRDefault="001E05ED" w:rsidP="001E05ED"/>
    <w:p w14:paraId="334177AC" w14:textId="77777777" w:rsidR="001E05ED" w:rsidRPr="001E05ED" w:rsidRDefault="001E05ED" w:rsidP="001E05ED">
      <w:bookmarkStart w:id="285" w:name="_Toc175413348"/>
      <w:r w:rsidRPr="001E05ED">
        <w:t>POPIS RIEŠENIA</w:t>
      </w:r>
      <w:bookmarkEnd w:id="285"/>
    </w:p>
    <w:p w14:paraId="7198C6DE" w14:textId="77777777" w:rsidR="001E05ED" w:rsidRPr="001E05ED" w:rsidRDefault="001E05ED" w:rsidP="001E05ED"/>
    <w:p w14:paraId="0D121422" w14:textId="150B8488" w:rsidR="001E05ED" w:rsidRPr="001E05ED" w:rsidRDefault="001E05ED" w:rsidP="001E05ED">
      <w:pPr>
        <w:ind w:firstLine="0"/>
      </w:pPr>
      <w:bookmarkStart w:id="286" w:name="_Toc175413349"/>
      <w:r w:rsidRPr="001E05ED">
        <w:t>Rozvádzač RD201</w:t>
      </w:r>
      <w:bookmarkEnd w:id="286"/>
    </w:p>
    <w:p w14:paraId="099B1BF8" w14:textId="77777777" w:rsidR="001E05ED" w:rsidRPr="001E05ED" w:rsidRDefault="001E05ED" w:rsidP="001E05ED">
      <w:r w:rsidRPr="001E05ED">
        <w:t>Rozvádzač je umiestnený v rozvodni vedľa kyslíkovej stanice. Napájaný je silovým prívodom 230V AC z rozvádzača RM211-7-1B v rozvodni kompresorovej stanice VP1.</w:t>
      </w:r>
    </w:p>
    <w:p w14:paraId="1E8CB4BD" w14:textId="77777777" w:rsidR="001E05ED" w:rsidRPr="001E05ED" w:rsidRDefault="001E05ED" w:rsidP="001E05ED">
      <w:r w:rsidRPr="001E05ED">
        <w:t>Rozvádzač má aj záložný prívod napájania zo svetelného rozvádzača v kyslíkovej stanici RS211-1-1J/1-1. Prepínanie prívodov je ručné, záložný prívod slúži len pre prípad, že pri servisných prácach na rozvodni kompresorovej stanice je nutné odstaviť hlavný prívod.</w:t>
      </w:r>
    </w:p>
    <w:p w14:paraId="16FE809E" w14:textId="77777777" w:rsidR="001E05ED" w:rsidRPr="001E05ED" w:rsidRDefault="001E05ED" w:rsidP="001E05ED">
      <w:r w:rsidRPr="001E05ED">
        <w:t xml:space="preserve">Rozvádzač je na prívode opatrený </w:t>
      </w:r>
      <w:proofErr w:type="spellStart"/>
      <w:r w:rsidRPr="001E05ED">
        <w:t>prepäťovými</w:t>
      </w:r>
      <w:proofErr w:type="spellEnd"/>
      <w:r w:rsidRPr="001E05ED">
        <w:t xml:space="preserve"> ochranami T1+T2 (B+C) a T3 (D) s VF filtrom. Prevádzka riadiaceho systému a </w:t>
      </w:r>
      <w:proofErr w:type="spellStart"/>
      <w:r w:rsidRPr="001E05ED">
        <w:t>náväzného</w:t>
      </w:r>
      <w:proofErr w:type="spellEnd"/>
      <w:r w:rsidRPr="001E05ED">
        <w:t xml:space="preserve"> </w:t>
      </w:r>
      <w:proofErr w:type="spellStart"/>
      <w:r w:rsidRPr="001E05ED">
        <w:t>MaR</w:t>
      </w:r>
      <w:proofErr w:type="spellEnd"/>
      <w:r w:rsidRPr="001E05ED">
        <w:t xml:space="preserve"> je zálohovaná zdrojom UPS.</w:t>
      </w:r>
    </w:p>
    <w:p w14:paraId="3C98EB97" w14:textId="77777777" w:rsidR="001E05ED" w:rsidRPr="001E05ED" w:rsidRDefault="001E05ED" w:rsidP="001E05ED">
      <w:r w:rsidRPr="001E05ED">
        <w:t>Napájanie RS a </w:t>
      </w:r>
      <w:proofErr w:type="spellStart"/>
      <w:r w:rsidRPr="001E05ED">
        <w:t>MaR</w:t>
      </w:r>
      <w:proofErr w:type="spellEnd"/>
      <w:r w:rsidRPr="001E05ED">
        <w:t xml:space="preserve"> zaisťuje zdroj 24VDC/20A v bezpečnom vyhotovení umožňujúcim ho prevádzkovať v sústave PELV.  </w:t>
      </w:r>
    </w:p>
    <w:p w14:paraId="5192D08D" w14:textId="77777777" w:rsidR="001E05ED" w:rsidRPr="001E05ED" w:rsidRDefault="001E05ED" w:rsidP="001E05ED"/>
    <w:p w14:paraId="0857A31E" w14:textId="06DF6A0C" w:rsidR="001E05ED" w:rsidRPr="001E05ED" w:rsidRDefault="001E05ED" w:rsidP="001E05ED">
      <w:pPr>
        <w:ind w:firstLine="0"/>
      </w:pPr>
      <w:bookmarkStart w:id="287" w:name="_Toc175413350"/>
      <w:r w:rsidRPr="001E05ED">
        <w:t>Riadiaci systém</w:t>
      </w:r>
      <w:bookmarkEnd w:id="287"/>
    </w:p>
    <w:p w14:paraId="25196CF9" w14:textId="77777777" w:rsidR="001E05ED" w:rsidRPr="001E05ED" w:rsidRDefault="001E05ED" w:rsidP="001E05ED">
      <w:r w:rsidRPr="001E05ED">
        <w:t xml:space="preserve">Je koncipovaný ako rozšírenie PLC Siemens </w:t>
      </w:r>
      <w:proofErr w:type="spellStart"/>
      <w:r w:rsidRPr="001E05ED">
        <w:t>Simatic</w:t>
      </w:r>
      <w:proofErr w:type="spellEnd"/>
      <w:r w:rsidRPr="001E05ED">
        <w:t xml:space="preserve"> S7-400, ktorého hlavná časť – CPU a I/O moduly je umiestnená v rozvádzači RA06 v rozvodni </w:t>
      </w:r>
      <w:proofErr w:type="spellStart"/>
      <w:r w:rsidRPr="001E05ED">
        <w:t>plynočistiarne</w:t>
      </w:r>
      <w:proofErr w:type="spellEnd"/>
      <w:r w:rsidRPr="001E05ED">
        <w:t xml:space="preserve"> VP1.</w:t>
      </w:r>
    </w:p>
    <w:p w14:paraId="5B765356" w14:textId="77777777" w:rsidR="001E05ED" w:rsidRPr="001E05ED" w:rsidRDefault="001E05ED" w:rsidP="001E05ED">
      <w:r w:rsidRPr="001E05ED">
        <w:t xml:space="preserve">Pre komunikáciu s tzv. vzdialenými perifériami (RIO) v prevedení ET200M sa využíva protokol </w:t>
      </w:r>
      <w:proofErr w:type="spellStart"/>
      <w:r w:rsidRPr="001E05ED">
        <w:t>ProfiBus</w:t>
      </w:r>
      <w:proofErr w:type="spellEnd"/>
      <w:r w:rsidRPr="001E05ED">
        <w:t xml:space="preserve"> DP. Po </w:t>
      </w:r>
      <w:proofErr w:type="spellStart"/>
      <w:r w:rsidRPr="001E05ED">
        <w:t>Profibuse</w:t>
      </w:r>
      <w:proofErr w:type="spellEnd"/>
      <w:r w:rsidRPr="001E05ED">
        <w:t xml:space="preserve"> komunikuje aj vzdialená periféria IM03 v rozvádzači RA06.2 v rozvodni kompresorovej stanice VP1. Linka RS485 - </w:t>
      </w:r>
      <w:proofErr w:type="spellStart"/>
      <w:r w:rsidRPr="001E05ED">
        <w:t>ProfiBus</w:t>
      </w:r>
      <w:proofErr w:type="spellEnd"/>
      <w:r w:rsidRPr="001E05ED">
        <w:t>-u medzi RA06 a RA06.2 je prevedená na optiku cez prevodníky OLM v režime kruhovej linky.</w:t>
      </w:r>
    </w:p>
    <w:p w14:paraId="65680400" w14:textId="77777777" w:rsidR="001E05ED" w:rsidRPr="001E05ED" w:rsidRDefault="001E05ED" w:rsidP="001E05ED">
      <w:r w:rsidRPr="001E05ED">
        <w:t xml:space="preserve">V súvislosti s rozšírením RS o kyslíkovú stanicu je do komunikácie </w:t>
      </w:r>
      <w:proofErr w:type="spellStart"/>
      <w:r w:rsidRPr="001E05ED">
        <w:t>Profibus</w:t>
      </w:r>
      <w:proofErr w:type="spellEnd"/>
      <w:r w:rsidRPr="001E05ED">
        <w:t xml:space="preserve"> zaradené ďalšie RIO v rozvádzači RD201. Prepoj medzi RA06.2 A RD201 je riešený novým optickým káblom s kruhovou linkou, ako RIO v RD201 je navrhnutá modernejšia ET200SP, nakoľko výroba modulov ET200M má byť ukončená v r. 2025.</w:t>
      </w:r>
    </w:p>
    <w:p w14:paraId="626E5435" w14:textId="77777777" w:rsidR="001E05ED" w:rsidRPr="001E05ED" w:rsidRDefault="001E05ED" w:rsidP="001E05ED">
      <w:r w:rsidRPr="001E05ED">
        <w:t xml:space="preserve">Optický kábel medzi R06.2 a RD201 bude ukončený v optických boxoch prevod ma </w:t>
      </w:r>
      <w:proofErr w:type="spellStart"/>
      <w:r w:rsidRPr="001E05ED">
        <w:t>metaliku</w:t>
      </w:r>
      <w:proofErr w:type="spellEnd"/>
      <w:r w:rsidRPr="001E05ED">
        <w:t xml:space="preserve"> prevodníkmi OLM.</w:t>
      </w:r>
    </w:p>
    <w:p w14:paraId="3DA157C9" w14:textId="77777777" w:rsidR="001E05ED" w:rsidRPr="001E05ED" w:rsidRDefault="001E05ED" w:rsidP="001E05ED">
      <w:r w:rsidRPr="001E05ED">
        <w:t>Po optickom kábli budú posielané informácie o monitoringu UPS protokolom TCP/IP, ktorý sa prepojí cez voľné vlákna v RA06.2 do RA06 a cez switch UF0 budú dáta k dispozícii v monitorovacom systéme.</w:t>
      </w:r>
    </w:p>
    <w:p w14:paraId="71B18E63" w14:textId="77777777" w:rsidR="001E05ED" w:rsidRPr="001E05ED" w:rsidRDefault="001E05ED" w:rsidP="001E05ED">
      <w:r w:rsidRPr="001E05ED">
        <w:t xml:space="preserve">Z CPU linkou </w:t>
      </w:r>
      <w:proofErr w:type="spellStart"/>
      <w:r w:rsidRPr="001E05ED">
        <w:t>ProfiNet</w:t>
      </w:r>
      <w:proofErr w:type="spellEnd"/>
      <w:r w:rsidRPr="001E05ED">
        <w:t xml:space="preserve"> budú prenášané dáta do jednotlivých pracovísk vo </w:t>
      </w:r>
      <w:proofErr w:type="spellStart"/>
      <w:r w:rsidRPr="001E05ED">
        <w:t>velínoch</w:t>
      </w:r>
      <w:proofErr w:type="spellEnd"/>
      <w:r w:rsidRPr="001E05ED">
        <w:t xml:space="preserve"> VP1 až VP3 z ktorých bude riedené dávkovanie kyslíka.     </w:t>
      </w:r>
    </w:p>
    <w:p w14:paraId="43B05A09" w14:textId="77777777" w:rsidR="001E05ED" w:rsidRPr="001E05ED" w:rsidRDefault="001E05ED" w:rsidP="001E05ED"/>
    <w:p w14:paraId="07BCFFF8" w14:textId="00F79770" w:rsidR="001E05ED" w:rsidRPr="001E05ED" w:rsidRDefault="001E05ED" w:rsidP="001E05ED">
      <w:pPr>
        <w:rPr>
          <w:i/>
          <w:iCs/>
        </w:rPr>
      </w:pPr>
      <w:r w:rsidRPr="001E05ED">
        <w:rPr>
          <w:i/>
          <w:iCs/>
        </w:rPr>
        <w:t xml:space="preserve">Poznámka : komunikačný protokol </w:t>
      </w:r>
      <w:proofErr w:type="spellStart"/>
      <w:r w:rsidRPr="001E05ED">
        <w:rPr>
          <w:i/>
          <w:iCs/>
        </w:rPr>
        <w:t>ProfiBus</w:t>
      </w:r>
      <w:proofErr w:type="spellEnd"/>
      <w:r w:rsidRPr="001E05ED">
        <w:rPr>
          <w:i/>
          <w:iCs/>
        </w:rPr>
        <w:t xml:space="preserve"> DP je už spoločnosťou Siemens utlmovaný na úkor moderného </w:t>
      </w:r>
      <w:proofErr w:type="spellStart"/>
      <w:r w:rsidRPr="001E05ED">
        <w:rPr>
          <w:i/>
          <w:iCs/>
        </w:rPr>
        <w:t>ProfiNet</w:t>
      </w:r>
      <w:proofErr w:type="spellEnd"/>
      <w:r w:rsidRPr="001E05ED">
        <w:rPr>
          <w:i/>
          <w:iCs/>
        </w:rPr>
        <w:t xml:space="preserve">. Môže sa preto stať, že v dobe realizácie už nebude k dispozícii </w:t>
      </w:r>
      <w:proofErr w:type="spellStart"/>
      <w:r w:rsidRPr="001E05ED">
        <w:rPr>
          <w:i/>
          <w:iCs/>
        </w:rPr>
        <w:t>interfejs</w:t>
      </w:r>
      <w:proofErr w:type="spellEnd"/>
      <w:r w:rsidRPr="001E05ED">
        <w:rPr>
          <w:i/>
          <w:iCs/>
        </w:rPr>
        <w:t xml:space="preserve"> RIO ET200SP pre </w:t>
      </w:r>
      <w:proofErr w:type="spellStart"/>
      <w:r w:rsidRPr="001E05ED">
        <w:rPr>
          <w:i/>
          <w:iCs/>
        </w:rPr>
        <w:t>Profibus</w:t>
      </w:r>
      <w:proofErr w:type="spellEnd"/>
      <w:r w:rsidRPr="001E05ED">
        <w:rPr>
          <w:i/>
          <w:iCs/>
        </w:rPr>
        <w:t xml:space="preserve">. V tomto prípade bude asi potrebné v kyslíkovej stanici </w:t>
      </w:r>
      <w:r w:rsidRPr="001E05ED">
        <w:rPr>
          <w:i/>
          <w:iCs/>
        </w:rPr>
        <w:lastRenderedPageBreak/>
        <w:t xml:space="preserve">zriadiť samostatné PLC s komunikáciou </w:t>
      </w:r>
      <w:proofErr w:type="spellStart"/>
      <w:r w:rsidRPr="001E05ED">
        <w:rPr>
          <w:i/>
          <w:iCs/>
        </w:rPr>
        <w:t>ProfiNet</w:t>
      </w:r>
      <w:proofErr w:type="spellEnd"/>
      <w:r w:rsidRPr="001E05ED">
        <w:rPr>
          <w:i/>
          <w:iCs/>
        </w:rPr>
        <w:t xml:space="preserve"> a ten prepojiť po novom, resp. jestvujúcom optickom </w:t>
      </w:r>
      <w:proofErr w:type="spellStart"/>
      <w:r w:rsidRPr="001E05ED">
        <w:rPr>
          <w:i/>
          <w:iCs/>
        </w:rPr>
        <w:t>prepoji</w:t>
      </w:r>
      <w:proofErr w:type="spellEnd"/>
      <w:r w:rsidRPr="001E05ED">
        <w:rPr>
          <w:i/>
          <w:iCs/>
        </w:rPr>
        <w:t xml:space="preserve"> do RA06.2 a cez switch </w:t>
      </w:r>
      <w:proofErr w:type="spellStart"/>
      <w:r w:rsidRPr="001E05ED">
        <w:rPr>
          <w:i/>
          <w:iCs/>
        </w:rPr>
        <w:t>prekomunikovať</w:t>
      </w:r>
      <w:proofErr w:type="spellEnd"/>
      <w:r w:rsidRPr="001E05ED">
        <w:rPr>
          <w:i/>
          <w:iCs/>
        </w:rPr>
        <w:t xml:space="preserve"> na </w:t>
      </w:r>
      <w:proofErr w:type="spellStart"/>
      <w:r w:rsidRPr="001E05ED">
        <w:rPr>
          <w:i/>
          <w:iCs/>
        </w:rPr>
        <w:t>velíny</w:t>
      </w:r>
      <w:proofErr w:type="spellEnd"/>
      <w:r w:rsidRPr="001E05ED">
        <w:rPr>
          <w:i/>
          <w:iCs/>
        </w:rPr>
        <w:t xml:space="preserve"> VP1 až VP3. </w:t>
      </w:r>
    </w:p>
    <w:p w14:paraId="4102A3B6" w14:textId="43F3F47F" w:rsidR="001E05ED" w:rsidRPr="001E05ED" w:rsidRDefault="001E05ED" w:rsidP="001E05ED">
      <w:r w:rsidRPr="001E05ED">
        <w:t xml:space="preserve">Vzdialené RIO – ET200SP v RD201 je tvorené komunikačným modulom – </w:t>
      </w:r>
      <w:proofErr w:type="spellStart"/>
      <w:r w:rsidRPr="001E05ED">
        <w:t>interfejsom</w:t>
      </w:r>
      <w:proofErr w:type="spellEnd"/>
      <w:r w:rsidRPr="001E05ED">
        <w:t xml:space="preserve"> na linku </w:t>
      </w:r>
      <w:proofErr w:type="spellStart"/>
      <w:r w:rsidRPr="001E05ED">
        <w:t>ProfiBus</w:t>
      </w:r>
      <w:proofErr w:type="spellEnd"/>
      <w:r w:rsidRPr="001E05ED">
        <w:t xml:space="preserve"> DP a </w:t>
      </w:r>
      <w:proofErr w:type="spellStart"/>
      <w:r w:rsidRPr="001E05ED">
        <w:t>vstupno</w:t>
      </w:r>
      <w:proofErr w:type="spellEnd"/>
      <w:r w:rsidRPr="001E05ED">
        <w:t xml:space="preserve"> – výstupnými modulmi. Kapacita navrhovaného rozšírenia je 32AI, 4AO, 40DI, 32DO. Analógové vstupy a výstupy sú na úrovni 4-20mA, binárne 24VDC. Vzhľadom na nízku úroveň rušenia v kyslíkovej stanici sa predpokladá pripojenie binárnych vstupov priamo na úrovni 24VDC, výstupy ovládajúce </w:t>
      </w:r>
      <w:proofErr w:type="spellStart"/>
      <w:r w:rsidRPr="001E05ED">
        <w:t>solenoidy</w:t>
      </w:r>
      <w:proofErr w:type="spellEnd"/>
      <w:r w:rsidRPr="001E05ED">
        <w:t xml:space="preserve"> 2/3 – cestných ventilov sa oddelia prevodovými relé do 6A. Po upresnení spotreby </w:t>
      </w:r>
      <w:proofErr w:type="spellStart"/>
      <w:r w:rsidRPr="001E05ED">
        <w:t>solenoidov</w:t>
      </w:r>
      <w:proofErr w:type="spellEnd"/>
      <w:r w:rsidRPr="001E05ED">
        <w:t xml:space="preserve"> bude možné uvažovať aj s priamym ovládaním.  </w:t>
      </w:r>
    </w:p>
    <w:p w14:paraId="1D4F44FA" w14:textId="77777777" w:rsidR="001E05ED" w:rsidRPr="001E05ED" w:rsidRDefault="001E05ED" w:rsidP="001E05ED">
      <w:r w:rsidRPr="001E05ED">
        <w:tab/>
        <w:t xml:space="preserve">Nové optické prvky – kabeláž, </w:t>
      </w:r>
      <w:proofErr w:type="spellStart"/>
      <w:r w:rsidRPr="001E05ED">
        <w:t>optoboxy</w:t>
      </w:r>
      <w:proofErr w:type="spellEnd"/>
      <w:r w:rsidRPr="001E05ED">
        <w:t xml:space="preserve"> patch káble, </w:t>
      </w:r>
      <w:proofErr w:type="spellStart"/>
      <w:r w:rsidRPr="001E05ED">
        <w:t>media</w:t>
      </w:r>
      <w:proofErr w:type="spellEnd"/>
      <w:r w:rsidRPr="001E05ED">
        <w:t xml:space="preserve"> konvertory, typ UPS a pod. je potrebné prispôsobiť  aktuálnemu štandardu divízie IT USS KE v dobe realizácie.</w:t>
      </w:r>
    </w:p>
    <w:p w14:paraId="0515E5B8" w14:textId="77777777" w:rsidR="001E05ED" w:rsidRPr="001E05ED" w:rsidRDefault="001E05ED" w:rsidP="001E05ED">
      <w:bookmarkStart w:id="288" w:name="_Toc175413351"/>
      <w:r w:rsidRPr="001E05ED">
        <w:t>7.3 Ochrana proti prepätiu</w:t>
      </w:r>
      <w:bookmarkEnd w:id="288"/>
    </w:p>
    <w:p w14:paraId="341A6E7B" w14:textId="77777777" w:rsidR="001E05ED" w:rsidRPr="001E05ED" w:rsidRDefault="001E05ED" w:rsidP="001E05ED">
      <w:r w:rsidRPr="001E05ED">
        <w:t xml:space="preserve">Je riešená v RD201 prvkami v stupni T1 až T3.  </w:t>
      </w:r>
    </w:p>
    <w:p w14:paraId="6BE2D1B7" w14:textId="77777777" w:rsidR="001E05ED" w:rsidRDefault="001E05ED" w:rsidP="001E05ED"/>
    <w:p w14:paraId="0BB2B0B1" w14:textId="77777777" w:rsidR="001E05ED" w:rsidRDefault="001E05ED" w:rsidP="001E05ED"/>
    <w:p w14:paraId="36C34A9B" w14:textId="34D819AE" w:rsidR="00AF5203" w:rsidRPr="0017075A" w:rsidRDefault="00247008" w:rsidP="00FA3714">
      <w:pPr>
        <w:pStyle w:val="Nadpis4"/>
      </w:pPr>
      <w:bookmarkStart w:id="289" w:name="_Hlk178668116"/>
      <w:r w:rsidRPr="0017075A">
        <w:t xml:space="preserve">PS </w:t>
      </w:r>
      <w:r w:rsidR="00F859C5" w:rsidRPr="0017075A">
        <w:t>2</w:t>
      </w:r>
      <w:r w:rsidRPr="0017075A">
        <w:t>0</w:t>
      </w:r>
      <w:r w:rsidR="00AF5203" w:rsidRPr="0017075A">
        <w:t xml:space="preserve">2 – </w:t>
      </w:r>
      <w:r w:rsidR="00F859C5" w:rsidRPr="0017075A">
        <w:t>Prípojka dusíka</w:t>
      </w:r>
    </w:p>
    <w:bookmarkEnd w:id="289"/>
    <w:p w14:paraId="32A70717" w14:textId="343A3135" w:rsidR="00AF5203" w:rsidRDefault="00AF5203" w:rsidP="00903211"/>
    <w:p w14:paraId="35FC3EF4" w14:textId="4CFCC26C" w:rsidR="005704DB" w:rsidRPr="005704DB" w:rsidRDefault="005704DB" w:rsidP="00903211">
      <w:pPr>
        <w:rPr>
          <w:b/>
          <w:bCs/>
        </w:rPr>
      </w:pPr>
      <w:bookmarkStart w:id="290" w:name="_Hlk178668151"/>
      <w:r w:rsidRPr="005704DB">
        <w:rPr>
          <w:b/>
          <w:bCs/>
        </w:rPr>
        <w:t>ČPS 202.1 – Potrubné rozvody HP GAN</w:t>
      </w:r>
    </w:p>
    <w:p w14:paraId="3F032B6C" w14:textId="77777777" w:rsidR="00FC59E3" w:rsidRDefault="00FC59E3" w:rsidP="00903211"/>
    <w:p w14:paraId="0EAECC71" w14:textId="75151746" w:rsidR="005704DB" w:rsidRDefault="005704DB" w:rsidP="00903211">
      <w:pPr>
        <w:rPr>
          <w:b/>
          <w:bCs/>
        </w:rPr>
      </w:pPr>
      <w:r w:rsidRPr="005704DB">
        <w:rPr>
          <w:b/>
          <w:bCs/>
        </w:rPr>
        <w:t>PJ 202.1.1 – Prípojka dusíka HP GAN pre Vysoké pece</w:t>
      </w:r>
    </w:p>
    <w:p w14:paraId="5E05C985" w14:textId="77777777" w:rsidR="005704DB" w:rsidRPr="005704DB" w:rsidRDefault="005704DB" w:rsidP="00903211">
      <w:pPr>
        <w:rPr>
          <w:b/>
          <w:bCs/>
        </w:rPr>
      </w:pPr>
    </w:p>
    <w:p w14:paraId="127A98BE" w14:textId="65BE47DE" w:rsidR="00F859C5" w:rsidRDefault="005704DB" w:rsidP="00903211">
      <w:r>
        <w:t>V</w:t>
      </w:r>
      <w:r w:rsidR="00F859C5">
        <w:t xml:space="preserve"> časti </w:t>
      </w:r>
      <w:r w:rsidR="0059491C">
        <w:t>Prípojka vysokotlakového dusíka (</w:t>
      </w:r>
      <w:r w:rsidR="00F859C5">
        <w:t>HP GAN</w:t>
      </w:r>
      <w:r w:rsidR="0059491C">
        <w:t>)</w:t>
      </w:r>
      <w:r w:rsidR="00F859C5">
        <w:t xml:space="preserve"> je riešená prípojka dusíka 2 MPa od rozvojového územia DZ Energetika do </w:t>
      </w:r>
      <w:proofErr w:type="spellStart"/>
      <w:r w:rsidR="00F859C5">
        <w:t>novonavrhovanej</w:t>
      </w:r>
      <w:proofErr w:type="spellEnd"/>
      <w:r w:rsidR="00F859C5">
        <w:t xml:space="preserve"> regulačnej stanice dusíka pre Vysoké pece. </w:t>
      </w:r>
      <w:r>
        <w:t>Okrem toho bude riešené prepojenie dusíka HP GAN od rozvojového územia po existujúce potrubie dusíka pre Oceliarne.</w:t>
      </w:r>
    </w:p>
    <w:p w14:paraId="03AA3FB1" w14:textId="77777777" w:rsidR="00F859C5" w:rsidRDefault="00F859C5" w:rsidP="00903211">
      <w:r>
        <w:t>HP GAN bude slúžiť pre zásobovanie nasledujúcich spotrebičov:</w:t>
      </w:r>
    </w:p>
    <w:p w14:paraId="355A28EA" w14:textId="77777777" w:rsidR="00F859C5" w:rsidRDefault="00F859C5" w:rsidP="006D1885">
      <w:pPr>
        <w:pStyle w:val="Odsekzoznamu"/>
        <w:numPr>
          <w:ilvl w:val="0"/>
          <w:numId w:val="13"/>
        </w:numPr>
      </w:pPr>
      <w:r>
        <w:t xml:space="preserve">Oceliarne pre dodávku dusíka pre spodné fúkanie do konvertorov a pre </w:t>
      </w:r>
      <w:proofErr w:type="spellStart"/>
      <w:r>
        <w:t>vákuovanie</w:t>
      </w:r>
      <w:proofErr w:type="spellEnd"/>
      <w:r>
        <w:t xml:space="preserve"> ocele.</w:t>
      </w:r>
    </w:p>
    <w:p w14:paraId="5EE07B03" w14:textId="77777777" w:rsidR="00F859C5" w:rsidRDefault="00F859C5" w:rsidP="006D1885">
      <w:pPr>
        <w:pStyle w:val="Odsekzoznamu"/>
        <w:numPr>
          <w:ilvl w:val="0"/>
          <w:numId w:val="13"/>
        </w:numPr>
      </w:pPr>
      <w:r>
        <w:t xml:space="preserve">Vysoké pece pre dodávku dusíka pre Mlynicu uhlia, </w:t>
      </w:r>
      <w:proofErr w:type="spellStart"/>
      <w:r>
        <w:t>vrtačky</w:t>
      </w:r>
      <w:proofErr w:type="spellEnd"/>
      <w:r>
        <w:t xml:space="preserve"> a ako náhradný zdroj pre chladenie sadzobne VP3 v prípade poruchy na existujúcej regulačnej stanici 0,6/0,17 MPa.</w:t>
      </w:r>
    </w:p>
    <w:p w14:paraId="64DC1268" w14:textId="77777777" w:rsidR="00F859C5" w:rsidRDefault="00F859C5" w:rsidP="00903211">
      <w:r>
        <w:t>Požadované tlakové úrovne jednotlivých odberateľov sú nasledovné:</w:t>
      </w:r>
    </w:p>
    <w:p w14:paraId="69BB0455" w14:textId="77777777" w:rsidR="00F859C5" w:rsidRDefault="00F859C5" w:rsidP="00903211">
      <w:r>
        <w:t>Oceliarne – maximálny pretlak je 2,0 MPa.</w:t>
      </w:r>
    </w:p>
    <w:p w14:paraId="46A227F1" w14:textId="77777777" w:rsidR="00F859C5" w:rsidRDefault="00F859C5" w:rsidP="00903211">
      <w:r>
        <w:t>Mlynica uhlia – otvárací pretlak existujúcich akumulačných nádob je 1,6 MPa. Požiadavka prevádzky je dosahovať vstupný pretlak čo najbližšie k uvedenej hranici.</w:t>
      </w:r>
    </w:p>
    <w:p w14:paraId="55E31414" w14:textId="77777777" w:rsidR="00F859C5" w:rsidRDefault="00F859C5" w:rsidP="00903211">
      <w:r>
        <w:t>Chladenie sadzobne VP3 – Požadovaný pretlak je 0,17 MPa.</w:t>
      </w:r>
    </w:p>
    <w:p w14:paraId="038620B5" w14:textId="77777777" w:rsidR="00F859C5" w:rsidRDefault="00F859C5" w:rsidP="00903211">
      <w:r>
        <w:t>Z uvedeného vyplýva nasledovné riešenie:</w:t>
      </w:r>
    </w:p>
    <w:p w14:paraId="4BA16046" w14:textId="77777777" w:rsidR="00F859C5" w:rsidRDefault="00F859C5" w:rsidP="00903211">
      <w:r>
        <w:t>Výstupné potrubie z rozvojového územia bude zásobované tlakom 2 MPa. Prívod dusíka pre jednotlivé odbery bude cez regulačné zariadenia.</w:t>
      </w:r>
    </w:p>
    <w:p w14:paraId="2B27BAEF" w14:textId="77777777" w:rsidR="005704DB" w:rsidRDefault="005704DB" w:rsidP="00903211"/>
    <w:p w14:paraId="3408FEFA" w14:textId="77777777" w:rsidR="005704DB" w:rsidRDefault="005704DB" w:rsidP="005704DB">
      <w:proofErr w:type="spellStart"/>
      <w:r w:rsidRPr="0092072B">
        <w:lastRenderedPageBreak/>
        <w:t>Napojovacie</w:t>
      </w:r>
      <w:proofErr w:type="spellEnd"/>
      <w:r w:rsidRPr="0092072B">
        <w:t xml:space="preserve"> miesto na rozvod </w:t>
      </w:r>
      <w:r>
        <w:t xml:space="preserve">dusíka pre Vysoké pece a Oceliarne </w:t>
      </w:r>
      <w:r w:rsidRPr="0092072B">
        <w:t xml:space="preserve">bude </w:t>
      </w:r>
      <w:r>
        <w:t>výstupné miesto dodávky z nového kyslíkového aparátu</w:t>
      </w:r>
      <w:r w:rsidRPr="0092072B">
        <w:t xml:space="preserve"> </w:t>
      </w:r>
      <w:r>
        <w:t xml:space="preserve">o svetlosti DN 200 pri stĺpe č. 16 </w:t>
      </w:r>
      <w:proofErr w:type="spellStart"/>
      <w:r>
        <w:t>energotrasy</w:t>
      </w:r>
      <w:proofErr w:type="spellEnd"/>
      <w:r>
        <w:t xml:space="preserve"> A3. Na začiatku trasy bude osadená uzatváracia armatúra DN 300 s ručným ovládaním. Za armatúrou bude osadený snímač tlaku. Následne sa potrubie rozvetví na dve časti:</w:t>
      </w:r>
    </w:p>
    <w:p w14:paraId="582A97DB" w14:textId="77777777" w:rsidR="005704DB" w:rsidRDefault="005704DB" w:rsidP="005704DB">
      <w:r>
        <w:t xml:space="preserve">Vetva pre Oceliarne o svetlosti DN 150 bude privedená na </w:t>
      </w:r>
      <w:proofErr w:type="spellStart"/>
      <w:r>
        <w:t>novonavrhovanej</w:t>
      </w:r>
      <w:proofErr w:type="spellEnd"/>
      <w:r>
        <w:t xml:space="preserve"> </w:t>
      </w:r>
      <w:proofErr w:type="spellStart"/>
      <w:r>
        <w:t>prietorovej</w:t>
      </w:r>
      <w:proofErr w:type="spellEnd"/>
      <w:r>
        <w:t xml:space="preserve"> konštrukcii – rieši časť Oceľové konštrukcie, k </w:t>
      </w:r>
      <w:proofErr w:type="spellStart"/>
      <w:r>
        <w:t>energotrase</w:t>
      </w:r>
      <w:proofErr w:type="spellEnd"/>
      <w:r>
        <w:t xml:space="preserve"> B2 a bude zaústená do existujúceho potrubia DN 150, vedúceho do Oceliarní. Zaústenie bude vykonané počas odstávky DZ Oceliarne pri beztlakovom potrubí.</w:t>
      </w:r>
    </w:p>
    <w:p w14:paraId="7510A0FF" w14:textId="219968E6" w:rsidR="005704DB" w:rsidRDefault="005704DB" w:rsidP="005704DB">
      <w:r>
        <w:t xml:space="preserve">Vetva pre Vysoké pece o svetlosti DN 300 bude uložená na </w:t>
      </w:r>
      <w:proofErr w:type="spellStart"/>
      <w:r>
        <w:t>novonavrhovanej</w:t>
      </w:r>
      <w:proofErr w:type="spellEnd"/>
      <w:r>
        <w:t xml:space="preserve"> priestorovej konštrukcii – rieši časť Oceľové konštrukcie. Potrubie bude vedené ponad trasu A3 a následne bude vedené po trase A4 až po odbočku potrubia nízkotlakového dusíka do </w:t>
      </w:r>
      <w:proofErr w:type="spellStart"/>
      <w:r>
        <w:t>kompresorovne</w:t>
      </w:r>
      <w:proofErr w:type="spellEnd"/>
      <w:r>
        <w:t xml:space="preserve"> VP 3. ďalej bude potrubie vedené= po potrubí nízkotlakového dusíka až k objektu existujúcej ohrievacej stanice oleja, ktorá sa v súčasnosti využíva ako sklad náhradných dielov. V tomto objete bude osadená regulačná stanica dusíka pre zásobovanie Vysokých pecí.</w:t>
      </w:r>
    </w:p>
    <w:p w14:paraId="19FD3AD2" w14:textId="77777777" w:rsidR="005704DB" w:rsidRDefault="005704DB" w:rsidP="005704DB">
      <w:r>
        <w:t xml:space="preserve">Pred objektom regulačnej stanice je osadená uzatváracia armatúra – hlavný uzáver dusíka. </w:t>
      </w:r>
    </w:p>
    <w:bookmarkEnd w:id="290"/>
    <w:p w14:paraId="22C63839" w14:textId="77777777" w:rsidR="005704DB" w:rsidRPr="0092072B" w:rsidRDefault="005704DB" w:rsidP="005704DB">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Spádovanie potrubia </w:t>
      </w:r>
      <w:r>
        <w:t xml:space="preserve">bude v súlade so spádom potrubného mosta. Odvod kondenzátu </w:t>
      </w:r>
      <w:r w:rsidRPr="0092072B">
        <w:t>nie je potrebn</w:t>
      </w:r>
      <w:r>
        <w:t>ý.</w:t>
      </w:r>
    </w:p>
    <w:p w14:paraId="30318757" w14:textId="77777777" w:rsidR="005704DB" w:rsidRDefault="005704DB" w:rsidP="00903211"/>
    <w:p w14:paraId="6E48D802" w14:textId="77777777" w:rsidR="005704DB" w:rsidRDefault="005704DB" w:rsidP="00903211"/>
    <w:p w14:paraId="6275EAE2" w14:textId="14AED67F" w:rsidR="005704DB" w:rsidRDefault="005704DB" w:rsidP="005704DB">
      <w:pPr>
        <w:rPr>
          <w:b/>
          <w:bCs/>
        </w:rPr>
      </w:pPr>
      <w:bookmarkStart w:id="291" w:name="_Hlk178668168"/>
      <w:r w:rsidRPr="005704DB">
        <w:rPr>
          <w:b/>
          <w:bCs/>
        </w:rPr>
        <w:t>PJ 202.1.</w:t>
      </w:r>
      <w:r>
        <w:rPr>
          <w:b/>
          <w:bCs/>
        </w:rPr>
        <w:t>2</w:t>
      </w:r>
      <w:r w:rsidRPr="005704DB">
        <w:rPr>
          <w:b/>
          <w:bCs/>
        </w:rPr>
        <w:t xml:space="preserve"> – </w:t>
      </w:r>
      <w:r>
        <w:rPr>
          <w:b/>
          <w:bCs/>
        </w:rPr>
        <w:t xml:space="preserve">Regulačná stanica dusíka </w:t>
      </w:r>
      <w:r w:rsidRPr="005704DB">
        <w:rPr>
          <w:b/>
          <w:bCs/>
        </w:rPr>
        <w:t>pre Vysoké pece</w:t>
      </w:r>
    </w:p>
    <w:p w14:paraId="6FA8E830" w14:textId="77777777" w:rsidR="005704DB" w:rsidRDefault="005704DB" w:rsidP="00903211"/>
    <w:p w14:paraId="67F3EF0C" w14:textId="3350E89C" w:rsidR="005704DB" w:rsidRDefault="005704DB" w:rsidP="005704DB">
      <w:pPr>
        <w:ind w:firstLine="709"/>
      </w:pPr>
      <w:r w:rsidRPr="00F1018B">
        <w:t xml:space="preserve">Predmetom riešenia tohto projektu je </w:t>
      </w:r>
      <w:r w:rsidR="00C430BB">
        <w:t>návrh</w:t>
      </w:r>
      <w:r>
        <w:t xml:space="preserve"> regulačných staníc pre zásobovanie spotrebičov na DZ Vysoké pece dusíkom. Jedná sa dodávku dusíka pre Mlynicu uhlia, </w:t>
      </w:r>
      <w:proofErr w:type="spellStart"/>
      <w:r>
        <w:t>vrtačky</w:t>
      </w:r>
      <w:proofErr w:type="spellEnd"/>
      <w:r>
        <w:t xml:space="preserve"> VP1, 2, 3 a ako náhradný zdroj pre chladenie sadzobne VP3 v prípade poruchy na existujúcej regulačnej stanici 0,6/0,17 MPa.</w:t>
      </w:r>
    </w:p>
    <w:p w14:paraId="6EA19595" w14:textId="77777777" w:rsidR="005704DB" w:rsidRDefault="005704DB" w:rsidP="005704DB">
      <w:r>
        <w:t>Regulačné stanice budú umiestnené v existujúcom objekte Ohrievacej stanice olejov, ktorý je v súčasnosti využívaný ako sklady. V tomto objekte sa vykoná vybúranie priečky a oprava omietok a podláh. Zároveň sa zrekonštruuje elektroinštalácia objektu v zmysle platných predpisov.</w:t>
      </w:r>
    </w:p>
    <w:p w14:paraId="47F45CAE" w14:textId="77777777" w:rsidR="005704DB" w:rsidRDefault="005704DB" w:rsidP="005704DB"/>
    <w:p w14:paraId="04945A41" w14:textId="77777777" w:rsidR="005704DB" w:rsidRDefault="005704DB" w:rsidP="005704DB">
      <w:pPr>
        <w:ind w:firstLine="709"/>
      </w:pPr>
      <w:r>
        <w:t>Regulačné stanice pre Mlynicu uhlia budú dvojradové  jednostupňové v zapojení regulátor + monitor. Proti zvýšeniu výstupného tlaku budú istené poistným ventilom. Na vstupe bude osadený veľkokapacitný filter a meranie prietoku s obtokom.</w:t>
      </w:r>
    </w:p>
    <w:p w14:paraId="4A571753" w14:textId="71F95832" w:rsidR="005704DB" w:rsidRDefault="005704DB" w:rsidP="005704DB">
      <w:pPr>
        <w:ind w:firstLine="709"/>
      </w:pPr>
      <w:r>
        <w:t xml:space="preserve">Regulačná stanica pre </w:t>
      </w:r>
      <w:r w:rsidR="00C430BB">
        <w:t>vŕtačky</w:t>
      </w:r>
      <w:r>
        <w:t xml:space="preserve"> VP1, 2, 3 bude dvojradová  jednostupňová v zapojení regulátor + monitor. Proti zvýšeniu výstupného tlaku bude istená poistným ventilom. Na vstupe bude osadený veľkokapacitný filter a meranie prietoku s obtokom.</w:t>
      </w:r>
    </w:p>
    <w:p w14:paraId="0A26AF56" w14:textId="3A052203" w:rsidR="005704DB" w:rsidRDefault="005704DB" w:rsidP="005704DB">
      <w:pPr>
        <w:ind w:firstLine="709"/>
      </w:pPr>
      <w:r>
        <w:lastRenderedPageBreak/>
        <w:t>Regulačná stanica pre chladenie</w:t>
      </w:r>
      <w:r w:rsidR="00C430BB">
        <w:t xml:space="preserve"> </w:t>
      </w:r>
      <w:r>
        <w:t xml:space="preserve">sadzobne VP3 bude </w:t>
      </w:r>
      <w:r w:rsidR="00C430BB">
        <w:t>jednoradová</w:t>
      </w:r>
      <w:r>
        <w:t xml:space="preserve">  jednostupňová v zapojení regulátor + monitor. Proti zvýšeniu výstupného tlaku bude istená poistným ventilom. Na vstupe bude osadený veľkokapacitný filter a meranie prietoku s obtokom.</w:t>
      </w:r>
    </w:p>
    <w:p w14:paraId="0921241A" w14:textId="77777777" w:rsidR="005704DB" w:rsidRDefault="005704DB" w:rsidP="005704DB">
      <w:r>
        <w:t>Každý regulačný rad sa skladá z nasledovných komponentov:</w:t>
      </w:r>
    </w:p>
    <w:p w14:paraId="5772B337" w14:textId="77777777" w:rsidR="005704DB" w:rsidRDefault="005704DB" w:rsidP="00B41B4E">
      <w:pPr>
        <w:pStyle w:val="Odsekzoznamu"/>
        <w:numPr>
          <w:ilvl w:val="0"/>
          <w:numId w:val="45"/>
        </w:numPr>
      </w:pPr>
      <w:r>
        <w:t>Uzatváracia armatúra na vstupe</w:t>
      </w:r>
    </w:p>
    <w:p w14:paraId="6652208A" w14:textId="77777777" w:rsidR="005704DB" w:rsidRDefault="005704DB" w:rsidP="00B41B4E">
      <w:pPr>
        <w:pStyle w:val="Odsekzoznamu"/>
        <w:numPr>
          <w:ilvl w:val="0"/>
          <w:numId w:val="45"/>
        </w:numPr>
      </w:pPr>
      <w:r>
        <w:t>Veľkokapacitný filter s obtokom</w:t>
      </w:r>
    </w:p>
    <w:p w14:paraId="77B74CFC" w14:textId="77777777" w:rsidR="005704DB" w:rsidRDefault="005704DB" w:rsidP="00B41B4E">
      <w:pPr>
        <w:pStyle w:val="Odsekzoznamu"/>
        <w:numPr>
          <w:ilvl w:val="0"/>
          <w:numId w:val="45"/>
        </w:numPr>
      </w:pPr>
      <w:r>
        <w:t>Meracia trať s korekciou na tlak a teplotu s obtokom</w:t>
      </w:r>
    </w:p>
    <w:p w14:paraId="4E114D3E" w14:textId="77777777" w:rsidR="005704DB" w:rsidRDefault="005704DB" w:rsidP="00B41B4E">
      <w:pPr>
        <w:pStyle w:val="Odsekzoznamu"/>
        <w:numPr>
          <w:ilvl w:val="0"/>
          <w:numId w:val="45"/>
        </w:numPr>
      </w:pPr>
      <w:r>
        <w:t>Regulátor tlaku v zapojení regulátor + monitor</w:t>
      </w:r>
    </w:p>
    <w:p w14:paraId="08CD1A5E" w14:textId="77777777" w:rsidR="005704DB" w:rsidRDefault="005704DB" w:rsidP="00B41B4E">
      <w:pPr>
        <w:pStyle w:val="Odsekzoznamu"/>
        <w:numPr>
          <w:ilvl w:val="0"/>
          <w:numId w:val="45"/>
        </w:numPr>
      </w:pPr>
      <w:r>
        <w:t>Poistný ventil</w:t>
      </w:r>
    </w:p>
    <w:p w14:paraId="3F794FA1" w14:textId="77777777" w:rsidR="005704DB" w:rsidRDefault="005704DB" w:rsidP="00B41B4E">
      <w:pPr>
        <w:pStyle w:val="Odsekzoznamu"/>
        <w:numPr>
          <w:ilvl w:val="0"/>
          <w:numId w:val="45"/>
        </w:numPr>
      </w:pPr>
      <w:r>
        <w:t>Uzatváracia armatúra na výstupe</w:t>
      </w:r>
    </w:p>
    <w:p w14:paraId="2BF0B845" w14:textId="77777777" w:rsidR="005704DB" w:rsidRDefault="005704DB" w:rsidP="00B41B4E">
      <w:pPr>
        <w:pStyle w:val="Odsekzoznamu"/>
        <w:numPr>
          <w:ilvl w:val="0"/>
          <w:numId w:val="45"/>
        </w:numPr>
      </w:pPr>
      <w:r>
        <w:t xml:space="preserve">Snímač tlaku s prenosom do </w:t>
      </w:r>
      <w:proofErr w:type="spellStart"/>
      <w:r>
        <w:t>velína</w:t>
      </w:r>
      <w:proofErr w:type="spellEnd"/>
      <w:r>
        <w:t xml:space="preserve"> Vysokých pecí</w:t>
      </w:r>
    </w:p>
    <w:p w14:paraId="4CD9EE4E" w14:textId="77777777" w:rsidR="005704DB" w:rsidRDefault="005704DB" w:rsidP="005704DB">
      <w:r>
        <w:t>Obtok regulačnej rady je tvorený dvojicou uzatváracích armatúr, medzi ktorými je vložený ručný regulačný ventil.</w:t>
      </w:r>
    </w:p>
    <w:p w14:paraId="5F980BDD" w14:textId="77777777" w:rsidR="005704DB" w:rsidRDefault="005704DB" w:rsidP="005704DB">
      <w:r>
        <w:t>Výstupné potrubia z regulačných staníc budú zaústené do existujúcich potrubí, vedúcich k spotrebičom, ktoré sú vedené ponad strechu regulačnej stanice dusíka.</w:t>
      </w:r>
    </w:p>
    <w:p w14:paraId="670BFBD8" w14:textId="77777777" w:rsidR="005704DB" w:rsidRDefault="005704DB" w:rsidP="005704DB">
      <w:r>
        <w:t xml:space="preserve">Pred objektom regulačnej stanice je osadená uzatváracia armatúra – hlavný uzáver dusíka. </w:t>
      </w:r>
    </w:p>
    <w:p w14:paraId="51C97026" w14:textId="77777777" w:rsidR="005704DB" w:rsidRPr="0092072B" w:rsidRDefault="005704DB" w:rsidP="005704DB">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w:t>
      </w:r>
      <w:r>
        <w:t xml:space="preserve">Odvod kondenzátu </w:t>
      </w:r>
      <w:r w:rsidRPr="0092072B">
        <w:t>nie je potrebn</w:t>
      </w:r>
      <w:r>
        <w:t>ý.</w:t>
      </w:r>
    </w:p>
    <w:p w14:paraId="37E0441D" w14:textId="77777777" w:rsidR="005704DB" w:rsidRPr="0092072B" w:rsidRDefault="005704DB" w:rsidP="005704DB">
      <w:r>
        <w:t xml:space="preserve">Okrem toho sa na žiadosť prevádzky osadí chladič dusíka pred existujúcu regulačnú stanicu dusíka pre chladenie sadzobne VP3. Dusík bude chladený v novom výmenníku plyn-voda chladiacou vodou, ktorá slúži v súčasnosti na chladenie kompresorov. Chladič dusíka bude umiestnený pred regulačnou stanicou na novom betónovom základe. </w:t>
      </w:r>
    </w:p>
    <w:bookmarkEnd w:id="291"/>
    <w:p w14:paraId="64D8BAA8" w14:textId="77777777" w:rsidR="005704DB" w:rsidRDefault="005704DB" w:rsidP="00903211"/>
    <w:p w14:paraId="726AC471" w14:textId="71F3619C" w:rsidR="00D95C96" w:rsidRPr="00D95C96" w:rsidRDefault="00D95C96" w:rsidP="00903211">
      <w:pPr>
        <w:rPr>
          <w:b/>
          <w:bCs/>
        </w:rPr>
      </w:pPr>
      <w:bookmarkStart w:id="292" w:name="_Hlk178668193"/>
      <w:r w:rsidRPr="00D95C96">
        <w:rPr>
          <w:b/>
          <w:bCs/>
        </w:rPr>
        <w:t>ČPS 202.2 – Potrubné rozvody MP GAN</w:t>
      </w:r>
    </w:p>
    <w:p w14:paraId="466EFA9C" w14:textId="77777777" w:rsidR="00D95C96" w:rsidRDefault="00D95C96" w:rsidP="00903211"/>
    <w:p w14:paraId="3690DC32" w14:textId="77777777" w:rsidR="00D95C96" w:rsidRDefault="00D95C96" w:rsidP="00D95C96">
      <w:r w:rsidRPr="00F1018B">
        <w:t xml:space="preserve">Predmetom riešenia tohto projektu je prívod dusíka </w:t>
      </w:r>
      <w:r>
        <w:t>0,6</w:t>
      </w:r>
      <w:r w:rsidRPr="00F1018B">
        <w:t xml:space="preserve"> MPa od výstupného miesta dodávky z nového kyslíkového aparátu do </w:t>
      </w:r>
      <w:r>
        <w:t xml:space="preserve">existujúcich potrubných rozvodov dusíka. </w:t>
      </w:r>
    </w:p>
    <w:p w14:paraId="222A8769" w14:textId="7232498D" w:rsidR="00D95C96" w:rsidRDefault="00D95C96" w:rsidP="00D95C96">
      <w:r>
        <w:t xml:space="preserve">Dusík MP GAN (0,6 MPa) bude slúžiť pre zásobovanie existujúcich spotrebičov v celom areáli U.S.STEEL </w:t>
      </w:r>
      <w:proofErr w:type="spellStart"/>
      <w:r>
        <w:t>s.r.o</w:t>
      </w:r>
      <w:proofErr w:type="spellEnd"/>
      <w:r>
        <w:t>., Košice.</w:t>
      </w:r>
    </w:p>
    <w:p w14:paraId="549987F5" w14:textId="77777777" w:rsidR="00D95C96" w:rsidRDefault="00D95C96" w:rsidP="00D95C96">
      <w:proofErr w:type="spellStart"/>
      <w:r w:rsidRPr="0092072B">
        <w:t>Napojovacie</w:t>
      </w:r>
      <w:proofErr w:type="spellEnd"/>
      <w:r w:rsidRPr="0092072B">
        <w:t xml:space="preserve"> miesto na rozvod </w:t>
      </w:r>
      <w:r>
        <w:t xml:space="preserve">dusíka MP GAN </w:t>
      </w:r>
      <w:r w:rsidRPr="0092072B">
        <w:t xml:space="preserve">bude </w:t>
      </w:r>
      <w:r>
        <w:t>výstupné miesto dodávky z nového kyslíkového aparátu</w:t>
      </w:r>
      <w:r w:rsidRPr="0092072B">
        <w:t xml:space="preserve"> </w:t>
      </w:r>
      <w:r>
        <w:t xml:space="preserve">o svetlosti DN 500 pri stĺpe č. 19 </w:t>
      </w:r>
      <w:proofErr w:type="spellStart"/>
      <w:r>
        <w:t>energotrasy</w:t>
      </w:r>
      <w:proofErr w:type="spellEnd"/>
      <w:r>
        <w:t xml:space="preserve"> B2. Na začiatku trasy bude osadená uzatváracia armatúra DN 500 s ručným ovládaním. Za armatúrou bude osadený miestny manometer a snímač tlaku. Následne sa potrubie rozvetví na dve vetvy:</w:t>
      </w:r>
    </w:p>
    <w:p w14:paraId="2101A06A" w14:textId="77777777" w:rsidR="00D95C96" w:rsidRDefault="00D95C96" w:rsidP="00D95C96">
      <w:r>
        <w:t xml:space="preserve">1 x DN 350 – pre napojenie do existujúceho dusíka pre </w:t>
      </w:r>
      <w:proofErr w:type="spellStart"/>
      <w:r>
        <w:t>Finishing</w:t>
      </w:r>
      <w:proofErr w:type="spellEnd"/>
    </w:p>
    <w:p w14:paraId="5673D740" w14:textId="77777777" w:rsidR="00D95C96" w:rsidRDefault="00D95C96" w:rsidP="00D95C96">
      <w:r>
        <w:t>1 x DN 350 pre napojenie do existujúceho rozvodu dusíka pre PZL 3</w:t>
      </w:r>
    </w:p>
    <w:p w14:paraId="35159CCD" w14:textId="77777777" w:rsidR="00D95C96" w:rsidRDefault="00D95C96" w:rsidP="00D95C96">
      <w:r>
        <w:t xml:space="preserve">Každá vetva bude opatrená zdvojenou uzatváracou armatúrou s odvzdušnením medzikusu. </w:t>
      </w:r>
    </w:p>
    <w:p w14:paraId="192D2331" w14:textId="77777777" w:rsidR="00D95C96" w:rsidRDefault="00D95C96" w:rsidP="00D95C96">
      <w:pPr>
        <w:rPr>
          <w:ins w:id="293" w:author="LUBO NAGY" w:date="2024-07-07T13:47:00Z"/>
        </w:rPr>
      </w:pPr>
      <w:r>
        <w:t xml:space="preserve">Potrubia budú zaústené do existujúcich potrubí na trase B medzi stĺpmi 15 a 16. Zaústenie do potrubia sa predpokladá počas odstávky jednotlivých vetiev na beztlakový rozvod. </w:t>
      </w:r>
    </w:p>
    <w:bookmarkEnd w:id="292"/>
    <w:p w14:paraId="73ABC38C" w14:textId="77777777" w:rsidR="00D95C96" w:rsidRPr="0092072B" w:rsidRDefault="00D95C96" w:rsidP="00D95C96">
      <w:r w:rsidRPr="0092072B">
        <w:lastRenderedPageBreak/>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Spádovanie potrubia </w:t>
      </w:r>
      <w:r>
        <w:t xml:space="preserve">bude v súlade so spádom potrubného mosta. Odvod kondenzátu </w:t>
      </w:r>
      <w:r w:rsidRPr="0092072B">
        <w:t>nie je potrebn</w:t>
      </w:r>
      <w:r>
        <w:t>ý.</w:t>
      </w:r>
    </w:p>
    <w:p w14:paraId="0E96FBF6" w14:textId="77777777" w:rsidR="00D95C96" w:rsidRDefault="00D95C96" w:rsidP="00903211"/>
    <w:p w14:paraId="4E8FC674" w14:textId="74655400" w:rsidR="005704DB" w:rsidRPr="005704DB" w:rsidRDefault="005704DB" w:rsidP="00903211">
      <w:pPr>
        <w:rPr>
          <w:b/>
          <w:bCs/>
        </w:rPr>
      </w:pPr>
      <w:r w:rsidRPr="005704DB">
        <w:rPr>
          <w:b/>
          <w:bCs/>
        </w:rPr>
        <w:t>ČPS 202.3 – Oceľové konštrukcie</w:t>
      </w:r>
    </w:p>
    <w:p w14:paraId="1283D301" w14:textId="77777777" w:rsidR="005704DB" w:rsidRDefault="005704DB" w:rsidP="00903211"/>
    <w:p w14:paraId="23BC8298" w14:textId="38FF2C0E" w:rsidR="005704DB" w:rsidRPr="005704DB" w:rsidRDefault="005704DB" w:rsidP="005704DB">
      <w:r w:rsidRPr="005704DB">
        <w:t>V časti oceľové konštrukcie budú riešené podpery pre potrubia dusíka.</w:t>
      </w:r>
    </w:p>
    <w:p w14:paraId="6405044F" w14:textId="77777777" w:rsidR="005704DB" w:rsidRPr="005704DB" w:rsidRDefault="005704DB" w:rsidP="005704DB">
      <w:pPr>
        <w:rPr>
          <w:lang w:eastAsia="sk-SK"/>
        </w:rPr>
      </w:pPr>
      <w:r w:rsidRPr="005704DB">
        <w:t>V tomto projekte sú riešené podpery potrubia 1 až 99</w:t>
      </w:r>
    </w:p>
    <w:p w14:paraId="2F83242A" w14:textId="77777777" w:rsidR="005704DB" w:rsidRPr="005704DB" w:rsidRDefault="005704DB" w:rsidP="005704DB">
      <w:bookmarkStart w:id="294" w:name="_Toc178345143"/>
      <w:r w:rsidRPr="005704DB">
        <w:t>Popis konštrukcie</w:t>
      </w:r>
      <w:bookmarkEnd w:id="294"/>
    </w:p>
    <w:p w14:paraId="550F3473" w14:textId="77777777" w:rsidR="005704DB" w:rsidRPr="005704DB" w:rsidRDefault="005704DB" w:rsidP="005704DB">
      <w:r w:rsidRPr="005704DB">
        <w:t xml:space="preserve">Potrubná trasa PS 202 vedie od podpery 1 po podperu 97. Podpery 1 až 53 sú na novovytvorených oceľových potrubných mostoch – Most 01 až Most 10. Podpera 54 je na </w:t>
      </w:r>
      <w:proofErr w:type="spellStart"/>
      <w:r w:rsidRPr="005704DB">
        <w:t>vykonzolovanej</w:t>
      </w:r>
      <w:proofErr w:type="spellEnd"/>
      <w:r w:rsidRPr="005704DB">
        <w:t xml:space="preserve"> konštrukcii na jestvujúcej stojke. Podpery 55 až 64 sú na jestvujúcom potrubí DN3600. Podpery 65 až 81 sú na jestvujúcom potrubí DN800. Podpery 82 a 95 sú na jestvujúcich potrubných mostoch.</w:t>
      </w:r>
    </w:p>
    <w:p w14:paraId="435C0DC6" w14:textId="77777777" w:rsidR="005704DB" w:rsidRPr="005704DB" w:rsidRDefault="005704DB" w:rsidP="005704DB">
      <w:bookmarkStart w:id="295" w:name="_Toc178345144"/>
      <w:bookmarkStart w:id="296" w:name="_Hlk100398399"/>
      <w:r w:rsidRPr="005704DB">
        <w:t>Podpery 1 až 53 – nové potrubné mosty</w:t>
      </w:r>
      <w:bookmarkEnd w:id="295"/>
    </w:p>
    <w:bookmarkEnd w:id="296"/>
    <w:p w14:paraId="3D893148" w14:textId="77777777" w:rsidR="005704DB" w:rsidRPr="005704DB" w:rsidRDefault="005704DB" w:rsidP="005704DB">
      <w:r w:rsidRPr="005704DB">
        <w:t>V úseku medzi podperami 1 až 53 prebieha potrubie PS 202 po nových potrubných mostoch. – Most 01 až Most 10. Most 2 až Most 10 sú zdieľané trasami PS 201 a PS 202 takže boli už riešené v časti PS 201. Most 01 je riešený obdobne ako ostatné a má rozpätie 16,720  a 6 priehrad.</w:t>
      </w:r>
    </w:p>
    <w:p w14:paraId="53347484" w14:textId="77777777" w:rsidR="005704DB" w:rsidRPr="005704DB" w:rsidRDefault="005704DB" w:rsidP="005704DB">
      <w:bookmarkStart w:id="297" w:name="_Toc178345145"/>
      <w:r w:rsidRPr="005704DB">
        <w:t xml:space="preserve">Podpera 54 – </w:t>
      </w:r>
      <w:proofErr w:type="spellStart"/>
      <w:r w:rsidRPr="005704DB">
        <w:t>vykonzolovaná</w:t>
      </w:r>
      <w:proofErr w:type="spellEnd"/>
      <w:r w:rsidRPr="005704DB">
        <w:t xml:space="preserve"> podpera</w:t>
      </w:r>
      <w:bookmarkEnd w:id="297"/>
    </w:p>
    <w:p w14:paraId="1E66D23C" w14:textId="77777777" w:rsidR="005704DB" w:rsidRPr="005704DB" w:rsidRDefault="005704DB" w:rsidP="005704DB">
      <w:r w:rsidRPr="005704DB">
        <w:t>Podpera 54 je na konštrukcii Most 11, ktorá je opäť zdieľaná s potrubnou trasou PS 201 a bola popísaná v časti PS 201.</w:t>
      </w:r>
    </w:p>
    <w:p w14:paraId="699BF8F3" w14:textId="77777777" w:rsidR="005704DB" w:rsidRPr="005704DB" w:rsidRDefault="005704DB" w:rsidP="005704DB">
      <w:bookmarkStart w:id="298" w:name="_Toc178345146"/>
      <w:r w:rsidRPr="005704DB">
        <w:t>Podpery 55 až 64 – na jestvujúcom potrubí DN3600</w:t>
      </w:r>
      <w:bookmarkEnd w:id="298"/>
    </w:p>
    <w:p w14:paraId="1FAA621D" w14:textId="77777777" w:rsidR="005704DB" w:rsidRPr="005704DB" w:rsidRDefault="005704DB" w:rsidP="005704DB">
      <w:r w:rsidRPr="005704DB">
        <w:t xml:space="preserve">V úseku podper 55 až 64 je nové potrubie uložené na boku jestvujúceho potrubia DN3600. Vzájomná vzdialenosť osí potrubí je 1,76 m vodorovne a 1,962 m zvislo. Úložnú OK tvorí </w:t>
      </w:r>
      <w:proofErr w:type="spellStart"/>
      <w:r w:rsidRPr="005704DB">
        <w:t>priečla</w:t>
      </w:r>
      <w:proofErr w:type="spellEnd"/>
      <w:r w:rsidRPr="005704DB">
        <w:t xml:space="preserve"> podopretá stĺpikom z profilu HEA obe ukotvené do steny jestvujúceho potrubia. Kotvenia budú riešené v miestach jestvujúcich prstencových výstuh potrubia DN3600.</w:t>
      </w:r>
    </w:p>
    <w:p w14:paraId="6682B239" w14:textId="77777777" w:rsidR="005704DB" w:rsidRPr="005704DB" w:rsidRDefault="005704DB" w:rsidP="005704DB">
      <w:bookmarkStart w:id="299" w:name="_Toc178345147"/>
      <w:r w:rsidRPr="005704DB">
        <w:t>Podpery 65 až 83 – na jestvujúcom potrubí DN800</w:t>
      </w:r>
      <w:bookmarkEnd w:id="299"/>
    </w:p>
    <w:p w14:paraId="3EFC1DAF" w14:textId="77777777" w:rsidR="005704DB" w:rsidRPr="005704DB" w:rsidRDefault="005704DB" w:rsidP="005704DB">
      <w:r w:rsidRPr="005704DB">
        <w:t xml:space="preserve">Potrubie PS 202 je na tomto úseku trasy vedené nad jestvujúcim potrubím DN800. Podpery potrubia sú kotvené do potrubia DN800 dvoma stĺpikmi s úložnou </w:t>
      </w:r>
      <w:proofErr w:type="spellStart"/>
      <w:r w:rsidRPr="005704DB">
        <w:t>priečlou</w:t>
      </w:r>
      <w:proofErr w:type="spellEnd"/>
      <w:r w:rsidRPr="005704DB">
        <w:t xml:space="preserve"> všetko z profilu HEA. V miestach kotvenia stĺpikov bude potrubie DN800 vystužené prstencami.</w:t>
      </w:r>
    </w:p>
    <w:p w14:paraId="690B8868" w14:textId="77777777" w:rsidR="005704DB" w:rsidRPr="005704DB" w:rsidRDefault="005704DB" w:rsidP="005704DB">
      <w:r w:rsidRPr="005704DB">
        <w:t xml:space="preserve">Podpery 67, 68 podopierajú dilatačné koleno. Pre jeho uloženie je vytvorená konštrukcia s konzolami u U-profilu, s úložnou </w:t>
      </w:r>
      <w:proofErr w:type="spellStart"/>
      <w:r w:rsidRPr="005704DB">
        <w:t>priečlou</w:t>
      </w:r>
      <w:proofErr w:type="spellEnd"/>
      <w:r w:rsidRPr="005704DB">
        <w:t xml:space="preserve"> z profilu HEA s diagonálami a priečkami zo štvorcových trubiek.</w:t>
      </w:r>
    </w:p>
    <w:p w14:paraId="7A7CE2B5" w14:textId="77777777" w:rsidR="005704DB" w:rsidRPr="005704DB" w:rsidRDefault="005704DB" w:rsidP="005704DB">
      <w:bookmarkStart w:id="300" w:name="_Toc178345148"/>
      <w:r w:rsidRPr="005704DB">
        <w:t>Podpery 84 a 99 – na jestvujúcom potrubnom moste</w:t>
      </w:r>
      <w:bookmarkEnd w:id="300"/>
    </w:p>
    <w:p w14:paraId="24122D4C" w14:textId="77777777" w:rsidR="005704DB" w:rsidRPr="005704DB" w:rsidRDefault="005704DB" w:rsidP="005704DB">
      <w:r w:rsidRPr="005704DB">
        <w:t>Potrubie PS 202 je na tomto úseku trasy vedené nad jestvujúcom potrubnom moste. Potrubie tu tvoria dve rúry. Pre uloženie rúr sú vytvorené úložné rámy s </w:t>
      </w:r>
      <w:proofErr w:type="spellStart"/>
      <w:r w:rsidRPr="005704DB">
        <w:t>priečlou</w:t>
      </w:r>
      <w:proofErr w:type="spellEnd"/>
      <w:r w:rsidRPr="005704DB">
        <w:t xml:space="preserve"> dĺžky 3,9 m spočívajúcou na dvoch stĺpikoch vo vzájomnej vzdialenosti 2,4 m. Na styku </w:t>
      </w:r>
      <w:proofErr w:type="spellStart"/>
      <w:r w:rsidRPr="005704DB">
        <w:t>priečle</w:t>
      </w:r>
      <w:proofErr w:type="spellEnd"/>
      <w:r w:rsidRPr="005704DB">
        <w:t xml:space="preserve"> so stĺpikmi sú vytvorené tuhé rámové rohy nábehmi po oboch stranách stĺpikov. Stĺpiky sú ukotvené na horné pásy priehradovej sústavy potrubného mosta. Na každom poli mosta je jeden rám nad </w:t>
      </w:r>
      <w:r w:rsidRPr="005704DB">
        <w:lastRenderedPageBreak/>
        <w:t>podperou mosta a tri medziľahlé v poli mosta. Vzájomná vzdialenosť rámov je maximálne 6,125 m.</w:t>
      </w:r>
    </w:p>
    <w:p w14:paraId="686073AE" w14:textId="77777777" w:rsidR="005704DB" w:rsidRPr="005704DB" w:rsidRDefault="005704DB" w:rsidP="005704DB">
      <w:bookmarkStart w:id="301" w:name="_Toc178345149"/>
      <w:r w:rsidRPr="005704DB">
        <w:t>Materiál a hmotnosť OK</w:t>
      </w:r>
      <w:bookmarkEnd w:id="301"/>
    </w:p>
    <w:p w14:paraId="5742C775" w14:textId="77777777" w:rsidR="005704DB" w:rsidRPr="005704DB" w:rsidRDefault="005704DB" w:rsidP="005704DB">
      <w:r w:rsidRPr="005704DB">
        <w:t>Oceľové konštrukcie sú navrhnuté z ocele S235. Konštrukcie sú podľa STN EN 1090-2 zaradené do triedy zhotovenia EXC 2.</w:t>
      </w:r>
    </w:p>
    <w:p w14:paraId="37EAA6E6" w14:textId="77777777" w:rsidR="005704DB" w:rsidRPr="005704DB" w:rsidRDefault="005704DB" w:rsidP="005704DB">
      <w:r w:rsidRPr="005704DB">
        <w:t>Celková hmotnosť OK podľa výkazu materiálu je 6 623 kg. Rozčlenenie hmotnosti podľa jednotlivých častí konštrukcie je v priloženom výkaze materiálu.</w:t>
      </w:r>
    </w:p>
    <w:p w14:paraId="76A9A53C" w14:textId="77777777" w:rsidR="005704DB" w:rsidRDefault="005704DB" w:rsidP="00903211"/>
    <w:p w14:paraId="6724BF3F" w14:textId="77777777" w:rsidR="00D95C96" w:rsidRDefault="00D95C96" w:rsidP="00903211"/>
    <w:p w14:paraId="39B650DA" w14:textId="54F34576" w:rsidR="005704DB" w:rsidRPr="00D95C96" w:rsidRDefault="00D95C96" w:rsidP="00903211">
      <w:pPr>
        <w:rPr>
          <w:b/>
          <w:bCs/>
        </w:rPr>
      </w:pPr>
      <w:r w:rsidRPr="00D95C96">
        <w:rPr>
          <w:b/>
          <w:bCs/>
        </w:rPr>
        <w:t>ČPS 202.4 – Prevádzkový rozvod silnoprúdu a uzemnenie</w:t>
      </w:r>
    </w:p>
    <w:p w14:paraId="70B81613" w14:textId="71F6A13B" w:rsidR="005704DB" w:rsidRDefault="005704DB" w:rsidP="00903211"/>
    <w:p w14:paraId="1D9453F7" w14:textId="1C2DF026" w:rsidR="00C430BB" w:rsidRPr="007E0023" w:rsidRDefault="007E0023" w:rsidP="007E0023">
      <w:r w:rsidRPr="007E0023">
        <w:rPr>
          <w:lang w:eastAsia="sk-SK"/>
        </w:rPr>
        <w:t>Predmetom tejto projektovej dokumentácie pre stavebné povolenie (DSP) je</w:t>
      </w:r>
      <w:r>
        <w:rPr>
          <w:lang w:eastAsia="sk-SK"/>
        </w:rPr>
        <w:t xml:space="preserve"> </w:t>
      </w:r>
      <w:r w:rsidRPr="007E0023">
        <w:rPr>
          <w:lang w:eastAsia="sk-SK"/>
        </w:rPr>
        <w:t xml:space="preserve">prevádzkový rozvod silnoprúdu (PRS) pre </w:t>
      </w:r>
      <w:proofErr w:type="spellStart"/>
      <w:r w:rsidRPr="007E0023">
        <w:rPr>
          <w:lang w:eastAsia="sk-SK"/>
        </w:rPr>
        <w:t>novozriaďovanú</w:t>
      </w:r>
      <w:proofErr w:type="spellEnd"/>
      <w:r w:rsidRPr="007E0023">
        <w:rPr>
          <w:lang w:eastAsia="sk-SK"/>
        </w:rPr>
        <w:t xml:space="preserve"> redukčnú stanicu dusíka</w:t>
      </w:r>
      <w:r>
        <w:rPr>
          <w:lang w:eastAsia="sk-SK"/>
        </w:rPr>
        <w:t xml:space="preserve"> </w:t>
      </w:r>
      <w:r w:rsidRPr="007E0023">
        <w:rPr>
          <w:lang w:eastAsia="sk-SK"/>
        </w:rPr>
        <w:t>v priestoroch bývalej olejovej stanice VP3, ktorá dodáva regulované množstvo dusíka pre</w:t>
      </w:r>
      <w:r>
        <w:rPr>
          <w:lang w:eastAsia="sk-SK"/>
        </w:rPr>
        <w:t xml:space="preserve"> </w:t>
      </w:r>
      <w:r w:rsidRPr="007E0023">
        <w:rPr>
          <w:lang w:eastAsia="sk-SK"/>
        </w:rPr>
        <w:t xml:space="preserve">oceliarne - pre spodné fúkanie do konvertorov a pre </w:t>
      </w:r>
      <w:proofErr w:type="spellStart"/>
      <w:r w:rsidRPr="007E0023">
        <w:rPr>
          <w:lang w:eastAsia="sk-SK"/>
        </w:rPr>
        <w:t>vákuovanie</w:t>
      </w:r>
      <w:proofErr w:type="spellEnd"/>
      <w:r w:rsidRPr="007E0023">
        <w:rPr>
          <w:lang w:eastAsia="sk-SK"/>
        </w:rPr>
        <w:t xml:space="preserve"> ocele (2MPa), mlynicu uhlia</w:t>
      </w:r>
      <w:r>
        <w:rPr>
          <w:lang w:eastAsia="sk-SK"/>
        </w:rPr>
        <w:t xml:space="preserve"> </w:t>
      </w:r>
      <w:r w:rsidRPr="007E0023">
        <w:rPr>
          <w:lang w:eastAsia="sk-SK"/>
        </w:rPr>
        <w:t>na VP (1,6MPa), vŕtačky na VP a náhradný zdroj pre hladenie sadzobne na VP3 (0,17MPa).</w:t>
      </w:r>
      <w:r>
        <w:rPr>
          <w:lang w:eastAsia="sk-SK"/>
        </w:rPr>
        <w:t xml:space="preserve"> </w:t>
      </w:r>
      <w:r w:rsidRPr="007E0023">
        <w:rPr>
          <w:lang w:eastAsia="sk-SK"/>
        </w:rPr>
        <w:t>V objekte sa nachádza pôvodný NN rozvádzač RM41-4-1A/1 ktorý slúžil najmä pre</w:t>
      </w:r>
      <w:r>
        <w:rPr>
          <w:lang w:eastAsia="sk-SK"/>
        </w:rPr>
        <w:t xml:space="preserve"> </w:t>
      </w:r>
      <w:r w:rsidRPr="007E0023">
        <w:rPr>
          <w:lang w:eastAsia="sk-SK"/>
        </w:rPr>
        <w:t>potreby olejovej stanice. Po jej zrušení je väčšina polí nevyužitá a jeho náplň je zastaralá.</w:t>
      </w:r>
      <w:r>
        <w:rPr>
          <w:lang w:eastAsia="sk-SK"/>
        </w:rPr>
        <w:t xml:space="preserve"> </w:t>
      </w:r>
      <w:r w:rsidRPr="007E0023">
        <w:rPr>
          <w:lang w:eastAsia="sk-SK"/>
        </w:rPr>
        <w:t>Dochádza preto k jeho úplnej rekonštrukcii.</w:t>
      </w:r>
      <w:r>
        <w:rPr>
          <w:lang w:eastAsia="sk-SK"/>
        </w:rPr>
        <w:t xml:space="preserve"> </w:t>
      </w:r>
      <w:r w:rsidRPr="007E0023">
        <w:rPr>
          <w:lang w:eastAsia="sk-SK"/>
        </w:rPr>
        <w:t>Súčasťou riešenia je aj technologické uzemnenie dusíkového zariadenia stanice ako</w:t>
      </w:r>
      <w:r>
        <w:rPr>
          <w:lang w:eastAsia="sk-SK"/>
        </w:rPr>
        <w:t xml:space="preserve"> </w:t>
      </w:r>
      <w:r w:rsidRPr="007E0023">
        <w:rPr>
          <w:lang w:eastAsia="sk-SK"/>
        </w:rPr>
        <w:t>ochrana pred statickou elektrinou.</w:t>
      </w:r>
    </w:p>
    <w:p w14:paraId="7F824CF9" w14:textId="2962B068" w:rsidR="007E0023" w:rsidRDefault="007E0023" w:rsidP="00903211"/>
    <w:p w14:paraId="6C60C064" w14:textId="7BA762D2" w:rsidR="007E0023" w:rsidRDefault="007E0023" w:rsidP="007E0023">
      <w:pPr>
        <w:ind w:firstLine="0"/>
        <w:rPr>
          <w:lang w:eastAsia="sk-SK"/>
        </w:rPr>
      </w:pPr>
      <w:r>
        <w:rPr>
          <w:lang w:eastAsia="sk-SK"/>
        </w:rPr>
        <w:t>POPIS RIEŠENIA</w:t>
      </w:r>
    </w:p>
    <w:p w14:paraId="56C1AC58" w14:textId="7B4AFA40" w:rsidR="007E0023" w:rsidRDefault="007E0023" w:rsidP="007E0023">
      <w:pPr>
        <w:ind w:firstLine="0"/>
        <w:rPr>
          <w:sz w:val="22"/>
          <w:szCs w:val="22"/>
          <w:lang w:eastAsia="sk-SK"/>
        </w:rPr>
      </w:pPr>
      <w:r>
        <w:rPr>
          <w:sz w:val="22"/>
          <w:szCs w:val="22"/>
          <w:lang w:eastAsia="sk-SK"/>
        </w:rPr>
        <w:t>NN rozvádza</w:t>
      </w:r>
      <w:r>
        <w:rPr>
          <w:rFonts w:ascii="Arial,Bold" w:hAnsi="Arial,Bold" w:cs="Arial,Bold"/>
          <w:sz w:val="22"/>
          <w:szCs w:val="22"/>
          <w:lang w:eastAsia="sk-SK"/>
        </w:rPr>
        <w:t xml:space="preserve">č </w:t>
      </w:r>
      <w:r>
        <w:rPr>
          <w:sz w:val="22"/>
          <w:szCs w:val="22"/>
          <w:lang w:eastAsia="sk-SK"/>
        </w:rPr>
        <w:t>RM41-4-1A/1</w:t>
      </w:r>
    </w:p>
    <w:p w14:paraId="5EFD9B16" w14:textId="77777777" w:rsidR="007E0023" w:rsidRDefault="007E0023" w:rsidP="007E0023">
      <w:pPr>
        <w:ind w:firstLine="0"/>
        <w:rPr>
          <w:rFonts w:ascii="Helvetica" w:hAnsi="Helvetica" w:cs="Helvetica"/>
          <w:sz w:val="22"/>
          <w:szCs w:val="22"/>
          <w:lang w:eastAsia="sk-SK"/>
        </w:rPr>
      </w:pPr>
      <w:r>
        <w:rPr>
          <w:rFonts w:ascii="Helvetica" w:hAnsi="Helvetica" w:cs="Helvetica"/>
          <w:sz w:val="22"/>
          <w:szCs w:val="22"/>
          <w:lang w:eastAsia="sk-SK"/>
        </w:rPr>
        <w:t>Jestvujúci stav</w:t>
      </w:r>
    </w:p>
    <w:p w14:paraId="4A164E03" w14:textId="43254F7E" w:rsidR="007E0023" w:rsidRDefault="007E0023" w:rsidP="007E0023">
      <w:pPr>
        <w:ind w:firstLine="0"/>
      </w:pPr>
      <w:r>
        <w:rPr>
          <w:rFonts w:ascii="Helvetica" w:hAnsi="Helvetica" w:cs="Helvetica"/>
          <w:sz w:val="22"/>
          <w:szCs w:val="22"/>
          <w:lang w:eastAsia="sk-SK"/>
        </w:rPr>
        <w:t>V sú</w:t>
      </w:r>
      <w:r>
        <w:rPr>
          <w:rFonts w:ascii="Arial" w:hAnsi="Arial" w:cs="Arial"/>
          <w:sz w:val="22"/>
          <w:szCs w:val="22"/>
          <w:lang w:eastAsia="sk-SK"/>
        </w:rPr>
        <w:t>č</w:t>
      </w:r>
      <w:r>
        <w:rPr>
          <w:rFonts w:ascii="Helvetica" w:hAnsi="Helvetica" w:cs="Helvetica"/>
          <w:sz w:val="22"/>
          <w:szCs w:val="22"/>
          <w:lang w:eastAsia="sk-SK"/>
        </w:rPr>
        <w:t>asnej dobe pozostáva rozvádza</w:t>
      </w:r>
      <w:r>
        <w:rPr>
          <w:rFonts w:ascii="Arial" w:hAnsi="Arial" w:cs="Arial"/>
          <w:sz w:val="22"/>
          <w:szCs w:val="22"/>
          <w:lang w:eastAsia="sk-SK"/>
        </w:rPr>
        <w:t xml:space="preserve">č </w:t>
      </w:r>
      <w:r>
        <w:rPr>
          <w:rFonts w:ascii="Helvetica" w:hAnsi="Helvetica" w:cs="Helvetica"/>
          <w:sz w:val="22"/>
          <w:szCs w:val="22"/>
          <w:lang w:eastAsia="sk-SK"/>
        </w:rPr>
        <w:t>z 5-tich polí, pri</w:t>
      </w:r>
      <w:r>
        <w:rPr>
          <w:rFonts w:ascii="Arial" w:hAnsi="Arial" w:cs="Arial"/>
          <w:sz w:val="22"/>
          <w:szCs w:val="22"/>
          <w:lang w:eastAsia="sk-SK"/>
        </w:rPr>
        <w:t>č</w:t>
      </w:r>
      <w:r>
        <w:rPr>
          <w:rFonts w:ascii="Helvetica" w:hAnsi="Helvetica" w:cs="Helvetica"/>
          <w:sz w:val="22"/>
          <w:szCs w:val="22"/>
          <w:lang w:eastAsia="sk-SK"/>
        </w:rPr>
        <w:t xml:space="preserve">om pole 1 a 5 sú prívodné polia – hlavné a </w:t>
      </w:r>
      <w:proofErr w:type="spellStart"/>
      <w:r>
        <w:rPr>
          <w:rFonts w:ascii="Helvetica" w:hAnsi="Helvetica" w:cs="Helvetica"/>
          <w:sz w:val="22"/>
          <w:szCs w:val="22"/>
          <w:lang w:eastAsia="sk-SK"/>
        </w:rPr>
        <w:t>záskokové</w:t>
      </w:r>
      <w:proofErr w:type="spellEnd"/>
      <w:r>
        <w:rPr>
          <w:rFonts w:ascii="Helvetica" w:hAnsi="Helvetica" w:cs="Helvetica"/>
          <w:sz w:val="22"/>
          <w:szCs w:val="22"/>
          <w:lang w:eastAsia="sk-SK"/>
        </w:rPr>
        <w:t>, polia 2 a 4 sú vývodové a v poli je ru</w:t>
      </w:r>
      <w:r>
        <w:rPr>
          <w:rFonts w:ascii="Arial" w:hAnsi="Arial" w:cs="Arial"/>
          <w:sz w:val="22"/>
          <w:szCs w:val="22"/>
          <w:lang w:eastAsia="sk-SK"/>
        </w:rPr>
        <w:t>č</w:t>
      </w:r>
      <w:r>
        <w:rPr>
          <w:rFonts w:ascii="Helvetica" w:hAnsi="Helvetica" w:cs="Helvetica"/>
          <w:sz w:val="22"/>
          <w:szCs w:val="22"/>
          <w:lang w:eastAsia="sk-SK"/>
        </w:rPr>
        <w:t>ne ovládaná spojka medzi zber</w:t>
      </w:r>
      <w:r>
        <w:rPr>
          <w:rFonts w:ascii="Arial" w:hAnsi="Arial" w:cs="Arial"/>
          <w:sz w:val="22"/>
          <w:szCs w:val="22"/>
          <w:lang w:eastAsia="sk-SK"/>
        </w:rPr>
        <w:t>ň</w:t>
      </w:r>
      <w:r>
        <w:rPr>
          <w:rFonts w:ascii="Helvetica" w:hAnsi="Helvetica" w:cs="Helvetica"/>
          <w:sz w:val="22"/>
          <w:szCs w:val="22"/>
          <w:lang w:eastAsia="sk-SK"/>
        </w:rPr>
        <w:t xml:space="preserve">ami hlavného a </w:t>
      </w:r>
      <w:proofErr w:type="spellStart"/>
      <w:r>
        <w:rPr>
          <w:rFonts w:ascii="Helvetica" w:hAnsi="Helvetica" w:cs="Helvetica"/>
          <w:sz w:val="22"/>
          <w:szCs w:val="22"/>
          <w:lang w:eastAsia="sk-SK"/>
        </w:rPr>
        <w:t>záskokového</w:t>
      </w:r>
      <w:proofErr w:type="spellEnd"/>
      <w:r>
        <w:rPr>
          <w:rFonts w:ascii="Helvetica" w:hAnsi="Helvetica" w:cs="Helvetica"/>
          <w:sz w:val="22"/>
          <w:szCs w:val="22"/>
          <w:lang w:eastAsia="sk-SK"/>
        </w:rPr>
        <w:t xml:space="preserve"> prívodu. Rozvádza</w:t>
      </w:r>
      <w:r>
        <w:rPr>
          <w:rFonts w:ascii="Arial" w:hAnsi="Arial" w:cs="Arial"/>
          <w:sz w:val="22"/>
          <w:szCs w:val="22"/>
          <w:lang w:eastAsia="sk-SK"/>
        </w:rPr>
        <w:t xml:space="preserve">č </w:t>
      </w:r>
      <w:r>
        <w:rPr>
          <w:rFonts w:ascii="Helvetica" w:hAnsi="Helvetica" w:cs="Helvetica"/>
          <w:sz w:val="22"/>
          <w:szCs w:val="22"/>
          <w:lang w:eastAsia="sk-SK"/>
        </w:rPr>
        <w:t>je umiestnený v samostatnej miestnosti – NN rozvodni ved</w:t>
      </w:r>
      <w:r>
        <w:rPr>
          <w:rFonts w:ascii="Arial" w:hAnsi="Arial" w:cs="Arial"/>
          <w:sz w:val="22"/>
          <w:szCs w:val="22"/>
          <w:lang w:eastAsia="sk-SK"/>
        </w:rPr>
        <w:t>ľ</w:t>
      </w:r>
      <w:r>
        <w:rPr>
          <w:rFonts w:ascii="Helvetica" w:hAnsi="Helvetica" w:cs="Helvetica"/>
          <w:sz w:val="22"/>
          <w:szCs w:val="22"/>
          <w:lang w:eastAsia="sk-SK"/>
        </w:rPr>
        <w:t>a technologického priestoru, kde bola umiestnená olejová ohrievacia stanica.</w:t>
      </w:r>
    </w:p>
    <w:p w14:paraId="77A5A1EA" w14:textId="28418718" w:rsidR="007E0023" w:rsidRDefault="007E0023" w:rsidP="00903211"/>
    <w:p w14:paraId="3BC4ABDA" w14:textId="77777777" w:rsidR="007E0023" w:rsidRPr="007E0023" w:rsidRDefault="007E0023" w:rsidP="007E0023">
      <w:pPr>
        <w:rPr>
          <w:lang w:eastAsia="sk-SK"/>
        </w:rPr>
      </w:pPr>
      <w:r w:rsidRPr="007E0023">
        <w:rPr>
          <w:lang w:eastAsia="sk-SK"/>
        </w:rPr>
        <w:t>Väčšina vývodov z poľa 4 smerovala práve do technológie ohrievacej stanice. Po jej</w:t>
      </w:r>
    </w:p>
    <w:p w14:paraId="0301B0A0" w14:textId="77777777" w:rsidR="007E0023" w:rsidRPr="007E0023" w:rsidRDefault="007E0023" w:rsidP="007E0023">
      <w:pPr>
        <w:ind w:firstLine="0"/>
        <w:rPr>
          <w:lang w:eastAsia="sk-SK"/>
        </w:rPr>
      </w:pPr>
      <w:r w:rsidRPr="007E0023">
        <w:rPr>
          <w:lang w:eastAsia="sk-SK"/>
        </w:rPr>
        <w:t xml:space="preserve">zrušení sú vývody nefunkčné. Pole 5 obsahuje </w:t>
      </w:r>
      <w:proofErr w:type="spellStart"/>
      <w:r w:rsidRPr="007E0023">
        <w:rPr>
          <w:lang w:eastAsia="sk-SK"/>
        </w:rPr>
        <w:t>záskokový</w:t>
      </w:r>
      <w:proofErr w:type="spellEnd"/>
      <w:r w:rsidRPr="007E0023">
        <w:rPr>
          <w:lang w:eastAsia="sk-SK"/>
        </w:rPr>
        <w:t xml:space="preserve"> prívod, ale prípojný kábel k nemu</w:t>
      </w:r>
    </w:p>
    <w:p w14:paraId="72E1A936" w14:textId="77777777" w:rsidR="007E0023" w:rsidRPr="007E0023" w:rsidRDefault="007E0023" w:rsidP="007E0023">
      <w:pPr>
        <w:ind w:firstLine="0"/>
        <w:rPr>
          <w:lang w:eastAsia="sk-SK"/>
        </w:rPr>
      </w:pPr>
      <w:r w:rsidRPr="007E0023">
        <w:rPr>
          <w:lang w:eastAsia="sk-SK"/>
        </w:rPr>
        <w:t>nebol realizovaný. Živé vývody sú najmä z poľa 2, z ktorého sú napájané okolité objekty –</w:t>
      </w:r>
    </w:p>
    <w:p w14:paraId="56257A93" w14:textId="77777777" w:rsidR="007E0023" w:rsidRPr="007E0023" w:rsidRDefault="007E0023" w:rsidP="007E0023">
      <w:pPr>
        <w:ind w:firstLine="0"/>
        <w:rPr>
          <w:lang w:eastAsia="sk-SK"/>
        </w:rPr>
      </w:pPr>
      <w:r w:rsidRPr="007E0023">
        <w:rPr>
          <w:lang w:eastAsia="sk-SK"/>
        </w:rPr>
        <w:t>Budova EU VP3, tzv. „Poľská dielňa“, zásuvkový rozvádzač a rozvádzač ELI tohto objektu -</w:t>
      </w:r>
    </w:p>
    <w:p w14:paraId="76DC30D7" w14:textId="77777777" w:rsidR="007E0023" w:rsidRPr="007E0023" w:rsidRDefault="007E0023" w:rsidP="007E0023">
      <w:pPr>
        <w:ind w:firstLine="0"/>
        <w:rPr>
          <w:lang w:eastAsia="sk-SK"/>
        </w:rPr>
      </w:pPr>
      <w:r w:rsidRPr="007E0023">
        <w:rPr>
          <w:lang w:eastAsia="sk-SK"/>
        </w:rPr>
        <w:t>RS41-1-13A/1 umiestnený v NN rozvodni.</w:t>
      </w:r>
    </w:p>
    <w:p w14:paraId="784AA755" w14:textId="77777777" w:rsidR="007E0023" w:rsidRPr="007E0023" w:rsidRDefault="007E0023" w:rsidP="007E0023">
      <w:pPr>
        <w:ind w:firstLine="0"/>
        <w:rPr>
          <w:lang w:eastAsia="sk-SK"/>
        </w:rPr>
      </w:pPr>
      <w:r w:rsidRPr="007E0023">
        <w:rPr>
          <w:lang w:eastAsia="sk-SK"/>
        </w:rPr>
        <w:t>Nový stav</w:t>
      </w:r>
    </w:p>
    <w:p w14:paraId="2CD516EB" w14:textId="43B0B562" w:rsidR="007E0023" w:rsidRPr="007E0023" w:rsidRDefault="007E0023" w:rsidP="007E0023">
      <w:pPr>
        <w:ind w:firstLine="0"/>
        <w:rPr>
          <w:lang w:eastAsia="sk-SK"/>
        </w:rPr>
      </w:pPr>
      <w:r w:rsidRPr="007E0023">
        <w:rPr>
          <w:lang w:eastAsia="sk-SK"/>
        </w:rPr>
        <w:t>Rekonštrukcia NN rozvodu spočíva vo výmene pôvodného rozvádzača za nový,</w:t>
      </w:r>
      <w:r w:rsidR="002F1700">
        <w:rPr>
          <w:lang w:eastAsia="sk-SK"/>
        </w:rPr>
        <w:t xml:space="preserve"> </w:t>
      </w:r>
      <w:r w:rsidRPr="007E0023">
        <w:rPr>
          <w:lang w:eastAsia="sk-SK"/>
        </w:rPr>
        <w:t>vzhľadom na menší počet funkčných vývodov len o šírke 2 polí. Pole 1 je prívodové s</w:t>
      </w:r>
      <w:r w:rsidR="002F1700">
        <w:rPr>
          <w:lang w:eastAsia="sk-SK"/>
        </w:rPr>
        <w:t> </w:t>
      </w:r>
      <w:r w:rsidRPr="007E0023">
        <w:rPr>
          <w:lang w:eastAsia="sk-SK"/>
        </w:rPr>
        <w:t>hlavným</w:t>
      </w:r>
      <w:r w:rsidR="002F1700">
        <w:rPr>
          <w:lang w:eastAsia="sk-SK"/>
        </w:rPr>
        <w:t xml:space="preserve"> </w:t>
      </w:r>
      <w:r w:rsidRPr="007E0023">
        <w:rPr>
          <w:lang w:eastAsia="sk-SK"/>
        </w:rPr>
        <w:t>a obnoveným záložným prívodom, pole 2 vývodové, kde sú inštalované pôvodné aktívne</w:t>
      </w:r>
      <w:r w:rsidR="002F1700">
        <w:rPr>
          <w:lang w:eastAsia="sk-SK"/>
        </w:rPr>
        <w:t xml:space="preserve"> </w:t>
      </w:r>
      <w:r w:rsidRPr="007E0023">
        <w:rPr>
          <w:lang w:eastAsia="sk-SK"/>
        </w:rPr>
        <w:t>vývody a doplnený ďalší vývod pre zásuvkovú skriňu a rezervné vývody osadené poistkovými</w:t>
      </w:r>
      <w:r w:rsidR="002F1700">
        <w:rPr>
          <w:lang w:eastAsia="sk-SK"/>
        </w:rPr>
        <w:t xml:space="preserve"> </w:t>
      </w:r>
      <w:proofErr w:type="spellStart"/>
      <w:r w:rsidRPr="007E0023">
        <w:rPr>
          <w:lang w:eastAsia="sk-SK"/>
        </w:rPr>
        <w:t>odpínačmi</w:t>
      </w:r>
      <w:proofErr w:type="spellEnd"/>
      <w:r w:rsidRPr="007E0023">
        <w:rPr>
          <w:lang w:eastAsia="sk-SK"/>
        </w:rPr>
        <w:t xml:space="preserve"> podľa požiadavky prevádzky. Naviac reálne pribúda len napájanie susedného</w:t>
      </w:r>
      <w:r w:rsidR="002F1700">
        <w:rPr>
          <w:lang w:eastAsia="sk-SK"/>
        </w:rPr>
        <w:t xml:space="preserve"> </w:t>
      </w:r>
      <w:r w:rsidRPr="007E0023">
        <w:rPr>
          <w:lang w:eastAsia="sk-SK"/>
        </w:rPr>
        <w:t>rozvádzača RD202 systému riadenia s minimálnou spotrebou.</w:t>
      </w:r>
    </w:p>
    <w:p w14:paraId="06930768" w14:textId="46931D1D" w:rsidR="007E0023" w:rsidRPr="007E0023" w:rsidRDefault="007E0023" w:rsidP="007E0023">
      <w:pPr>
        <w:ind w:firstLine="0"/>
        <w:rPr>
          <w:lang w:eastAsia="sk-SK"/>
        </w:rPr>
      </w:pPr>
      <w:r w:rsidRPr="007E0023">
        <w:rPr>
          <w:lang w:eastAsia="sk-SK"/>
        </w:rPr>
        <w:lastRenderedPageBreak/>
        <w:t xml:space="preserve">Hlavný prívod zostáva z rozvádzača RM41-4-1A v NN rozvodni </w:t>
      </w:r>
      <w:proofErr w:type="spellStart"/>
      <w:r w:rsidRPr="007E0023">
        <w:rPr>
          <w:lang w:eastAsia="sk-SK"/>
        </w:rPr>
        <w:t>plynočistiarne</w:t>
      </w:r>
      <w:proofErr w:type="spellEnd"/>
      <w:r w:rsidRPr="007E0023">
        <w:rPr>
          <w:lang w:eastAsia="sk-SK"/>
        </w:rPr>
        <w:t xml:space="preserve"> VP3 –</w:t>
      </w:r>
      <w:r w:rsidR="002F1700">
        <w:rPr>
          <w:lang w:eastAsia="sk-SK"/>
        </w:rPr>
        <w:t xml:space="preserve"> </w:t>
      </w:r>
      <w:r w:rsidRPr="007E0023">
        <w:rPr>
          <w:lang w:eastAsia="sk-SK"/>
        </w:rPr>
        <w:t xml:space="preserve">kábel zostáva pôvodný, </w:t>
      </w:r>
      <w:proofErr w:type="spellStart"/>
      <w:r w:rsidRPr="007E0023">
        <w:rPr>
          <w:lang w:eastAsia="sk-SK"/>
        </w:rPr>
        <w:t>záskokový</w:t>
      </w:r>
      <w:proofErr w:type="spellEnd"/>
      <w:r w:rsidRPr="007E0023">
        <w:rPr>
          <w:lang w:eastAsia="sk-SK"/>
        </w:rPr>
        <w:t xml:space="preserve"> prívod bude nový, z rozvádzača RM41-4-1A.5 v</w:t>
      </w:r>
      <w:r w:rsidR="002F1700">
        <w:rPr>
          <w:lang w:eastAsia="sk-SK"/>
        </w:rPr>
        <w:t> </w:t>
      </w:r>
      <w:r w:rsidRPr="007E0023">
        <w:rPr>
          <w:lang w:eastAsia="sk-SK"/>
        </w:rPr>
        <w:t>NN</w:t>
      </w:r>
      <w:r w:rsidR="002F1700">
        <w:rPr>
          <w:lang w:eastAsia="sk-SK"/>
        </w:rPr>
        <w:t xml:space="preserve"> </w:t>
      </w:r>
      <w:r w:rsidRPr="007E0023">
        <w:rPr>
          <w:lang w:eastAsia="sk-SK"/>
        </w:rPr>
        <w:t>rozvodni blízkej kompresorovej stanice VP3.</w:t>
      </w:r>
    </w:p>
    <w:p w14:paraId="1C43F5B9" w14:textId="55D55583" w:rsidR="007E0023" w:rsidRPr="007E0023" w:rsidRDefault="007E0023" w:rsidP="007E0023">
      <w:pPr>
        <w:ind w:firstLine="0"/>
        <w:rPr>
          <w:lang w:eastAsia="sk-SK"/>
        </w:rPr>
      </w:pPr>
      <w:r w:rsidRPr="007E0023">
        <w:rPr>
          <w:lang w:eastAsia="sk-SK"/>
        </w:rPr>
        <w:t xml:space="preserve">Prívodu sú dimenzované prakticky na pôvodný odber </w:t>
      </w:r>
      <w:proofErr w:type="spellStart"/>
      <w:r w:rsidRPr="007E0023">
        <w:rPr>
          <w:lang w:eastAsia="sk-SK"/>
        </w:rPr>
        <w:t>Ir</w:t>
      </w:r>
      <w:proofErr w:type="spellEnd"/>
      <w:r w:rsidRPr="007E0023">
        <w:rPr>
          <w:lang w:eastAsia="sk-SK"/>
        </w:rPr>
        <w:t xml:space="preserve"> = 250A, pravdepodobne však</w:t>
      </w:r>
      <w:r w:rsidR="002F1700">
        <w:rPr>
          <w:lang w:eastAsia="sk-SK"/>
        </w:rPr>
        <w:t xml:space="preserve"> </w:t>
      </w:r>
      <w:r w:rsidRPr="007E0023">
        <w:rPr>
          <w:lang w:eastAsia="sk-SK"/>
        </w:rPr>
        <w:t>bude možné nároky znížiť – v rámci RP je potrebné preskúmať reálne odbery do okolitých</w:t>
      </w:r>
      <w:r w:rsidR="002F1700">
        <w:rPr>
          <w:lang w:eastAsia="sk-SK"/>
        </w:rPr>
        <w:t xml:space="preserve"> </w:t>
      </w:r>
      <w:r w:rsidRPr="007E0023">
        <w:rPr>
          <w:lang w:eastAsia="sk-SK"/>
        </w:rPr>
        <w:t>objektov. Samotná spotreba v rámci dusíkovej stanice je minimálna – neobsahuje žiadne</w:t>
      </w:r>
      <w:r w:rsidR="002F1700">
        <w:rPr>
          <w:lang w:eastAsia="sk-SK"/>
        </w:rPr>
        <w:t xml:space="preserve"> </w:t>
      </w:r>
      <w:r w:rsidRPr="007E0023">
        <w:rPr>
          <w:lang w:eastAsia="sk-SK"/>
        </w:rPr>
        <w:t>výkonové el. zariadenia.</w:t>
      </w:r>
    </w:p>
    <w:p w14:paraId="06B72B8C" w14:textId="2ABD70BD" w:rsidR="007E0023" w:rsidRPr="007E0023" w:rsidRDefault="007E0023" w:rsidP="007E0023">
      <w:pPr>
        <w:ind w:firstLine="0"/>
        <w:rPr>
          <w:lang w:eastAsia="sk-SK"/>
        </w:rPr>
      </w:pPr>
      <w:r w:rsidRPr="007E0023">
        <w:rPr>
          <w:lang w:eastAsia="sk-SK"/>
        </w:rPr>
        <w:t xml:space="preserve">Samotný záskok medzi hlavným a </w:t>
      </w:r>
      <w:proofErr w:type="spellStart"/>
      <w:r w:rsidRPr="007E0023">
        <w:rPr>
          <w:lang w:eastAsia="sk-SK"/>
        </w:rPr>
        <w:t>záskokovým</w:t>
      </w:r>
      <w:proofErr w:type="spellEnd"/>
      <w:r w:rsidRPr="007E0023">
        <w:rPr>
          <w:lang w:eastAsia="sk-SK"/>
        </w:rPr>
        <w:t xml:space="preserve"> prívodom je riešený ako ručný prívody</w:t>
      </w:r>
      <w:r w:rsidR="002F1700">
        <w:rPr>
          <w:lang w:eastAsia="sk-SK"/>
        </w:rPr>
        <w:t xml:space="preserve"> </w:t>
      </w:r>
      <w:r w:rsidRPr="007E0023">
        <w:rPr>
          <w:lang w:eastAsia="sk-SK"/>
        </w:rPr>
        <w:t>a ističe sú vybavené sledovaním stavu prívodných sietí a signalizované tiež stavy vstupných</w:t>
      </w:r>
      <w:r w:rsidR="002F1700">
        <w:rPr>
          <w:lang w:eastAsia="sk-SK"/>
        </w:rPr>
        <w:t xml:space="preserve"> </w:t>
      </w:r>
      <w:r w:rsidRPr="007E0023">
        <w:rPr>
          <w:lang w:eastAsia="sk-SK"/>
        </w:rPr>
        <w:t>ističov. Stavy sníma riadiaci systém dusíkovej stanice a cez jej operátorov umožňuje</w:t>
      </w:r>
      <w:r w:rsidR="002F1700">
        <w:rPr>
          <w:lang w:eastAsia="sk-SK"/>
        </w:rPr>
        <w:t xml:space="preserve"> </w:t>
      </w:r>
      <w:r w:rsidRPr="007E0023">
        <w:rPr>
          <w:lang w:eastAsia="sk-SK"/>
        </w:rPr>
        <w:t>informovať obsluhu o výpadku prívodu alebo poruche niektorého prívodu. Signalizačné</w:t>
      </w:r>
      <w:r w:rsidR="002F1700">
        <w:rPr>
          <w:lang w:eastAsia="sk-SK"/>
        </w:rPr>
        <w:t xml:space="preserve"> </w:t>
      </w:r>
      <w:r w:rsidRPr="007E0023">
        <w:rPr>
          <w:lang w:eastAsia="sk-SK"/>
        </w:rPr>
        <w:t>kontakty bude napájať systém riadenia napätím 24VDC.</w:t>
      </w:r>
    </w:p>
    <w:p w14:paraId="3C0E476B" w14:textId="44B11223" w:rsidR="007E0023" w:rsidRPr="002F1700" w:rsidRDefault="007E0023" w:rsidP="007E0023">
      <w:pPr>
        <w:ind w:firstLine="0"/>
        <w:rPr>
          <w:lang w:eastAsia="sk-SK"/>
        </w:rPr>
      </w:pPr>
      <w:r w:rsidRPr="002F1700">
        <w:rPr>
          <w:lang w:eastAsia="sk-SK"/>
        </w:rPr>
        <w:t>Prípojka NN pre rozvádzač RD202</w:t>
      </w:r>
    </w:p>
    <w:p w14:paraId="70352E42" w14:textId="5D2F8BF6" w:rsidR="007E0023" w:rsidRPr="007E0023" w:rsidRDefault="007E0023" w:rsidP="007E0023">
      <w:pPr>
        <w:ind w:firstLine="0"/>
        <w:rPr>
          <w:lang w:eastAsia="sk-SK"/>
        </w:rPr>
      </w:pPr>
      <w:r w:rsidRPr="007E0023">
        <w:rPr>
          <w:lang w:eastAsia="sk-SK"/>
        </w:rPr>
        <w:t>Napájanie rozvádzača systému riadenia dusíkovej stanice – RD202 bude z</w:t>
      </w:r>
      <w:r w:rsidR="002F1700">
        <w:rPr>
          <w:lang w:eastAsia="sk-SK"/>
        </w:rPr>
        <w:t> </w:t>
      </w:r>
      <w:r w:rsidRPr="007E0023">
        <w:rPr>
          <w:lang w:eastAsia="sk-SK"/>
        </w:rPr>
        <w:t>vývodu</w:t>
      </w:r>
      <w:r w:rsidR="002F1700">
        <w:rPr>
          <w:lang w:eastAsia="sk-SK"/>
        </w:rPr>
        <w:t xml:space="preserve"> </w:t>
      </w:r>
      <w:r w:rsidRPr="007E0023">
        <w:rPr>
          <w:lang w:eastAsia="sk-SK"/>
        </w:rPr>
        <w:t>RM41-4-1A v poli 2. Rozvádzač sa umiestni v spoločnej NN rozvodni s rozvádzačmi PRS</w:t>
      </w:r>
      <w:r w:rsidR="002F1700">
        <w:rPr>
          <w:lang w:eastAsia="sk-SK"/>
        </w:rPr>
        <w:t xml:space="preserve"> </w:t>
      </w:r>
      <w:r w:rsidRPr="007E0023">
        <w:rPr>
          <w:lang w:eastAsia="sk-SK"/>
        </w:rPr>
        <w:t>a ELI.</w:t>
      </w:r>
    </w:p>
    <w:p w14:paraId="433C95C2" w14:textId="6E1C3C67" w:rsidR="007E0023" w:rsidRPr="002F1700" w:rsidRDefault="007E0023" w:rsidP="007E0023">
      <w:pPr>
        <w:ind w:firstLine="0"/>
        <w:rPr>
          <w:lang w:eastAsia="sk-SK"/>
        </w:rPr>
      </w:pPr>
      <w:r w:rsidRPr="002F1700">
        <w:rPr>
          <w:lang w:eastAsia="sk-SK"/>
        </w:rPr>
        <w:t>Uzemnenie technologického zariadenia dusíkovej stanice</w:t>
      </w:r>
    </w:p>
    <w:p w14:paraId="5E212DA0" w14:textId="5D047596" w:rsidR="007E0023" w:rsidRPr="007E0023" w:rsidRDefault="007E0023" w:rsidP="007E0023">
      <w:pPr>
        <w:ind w:firstLine="0"/>
        <w:rPr>
          <w:lang w:eastAsia="sk-SK"/>
        </w:rPr>
      </w:pPr>
      <w:r w:rsidRPr="007E0023">
        <w:rPr>
          <w:lang w:eastAsia="sk-SK"/>
        </w:rPr>
        <w:t>Projekt rieši uzemnenie potrubného rozvodu dusíkovej stanice ako ochranu proti</w:t>
      </w:r>
      <w:r w:rsidR="002F1700">
        <w:rPr>
          <w:lang w:eastAsia="sk-SK"/>
        </w:rPr>
        <w:t xml:space="preserve"> </w:t>
      </w:r>
      <w:r w:rsidRPr="007E0023">
        <w:rPr>
          <w:lang w:eastAsia="sk-SK"/>
        </w:rPr>
        <w:t>účinkom statickej elektriny. Uzemnia sa jednotlivé vetvy dusíkového potrubia pred a</w:t>
      </w:r>
      <w:r w:rsidR="002F1700">
        <w:rPr>
          <w:lang w:eastAsia="sk-SK"/>
        </w:rPr>
        <w:t> </w:t>
      </w:r>
      <w:r w:rsidRPr="007E0023">
        <w:rPr>
          <w:lang w:eastAsia="sk-SK"/>
        </w:rPr>
        <w:t>za</w:t>
      </w:r>
      <w:r w:rsidR="002F1700">
        <w:rPr>
          <w:lang w:eastAsia="sk-SK"/>
        </w:rPr>
        <w:t xml:space="preserve"> </w:t>
      </w:r>
      <w:r w:rsidRPr="007E0023">
        <w:rPr>
          <w:lang w:eastAsia="sk-SK"/>
        </w:rPr>
        <w:t xml:space="preserve">stanicou. Pre uzemnenie sa použije vodič </w:t>
      </w:r>
      <w:proofErr w:type="spellStart"/>
      <w:r w:rsidRPr="007E0023">
        <w:rPr>
          <w:lang w:eastAsia="sk-SK"/>
        </w:rPr>
        <w:t>AlMgSi</w:t>
      </w:r>
      <w:proofErr w:type="spellEnd"/>
      <w:r w:rsidRPr="007E0023">
        <w:rPr>
          <w:lang w:eastAsia="sk-SK"/>
        </w:rPr>
        <w:t xml:space="preserve"> a štandardné bleskozvodné svorky.</w:t>
      </w:r>
      <w:r w:rsidR="002F1700">
        <w:rPr>
          <w:lang w:eastAsia="sk-SK"/>
        </w:rPr>
        <w:t xml:space="preserve"> </w:t>
      </w:r>
      <w:r w:rsidRPr="007E0023">
        <w:rPr>
          <w:lang w:eastAsia="sk-SK"/>
        </w:rPr>
        <w:t>Dodávateľ potrubia pripraví vhodné prípojné body. Jednotlivé dielčie úseky potrubí a</w:t>
      </w:r>
      <w:r w:rsidR="002F1700">
        <w:rPr>
          <w:lang w:eastAsia="sk-SK"/>
        </w:rPr>
        <w:t> </w:t>
      </w:r>
      <w:r w:rsidRPr="007E0023">
        <w:rPr>
          <w:lang w:eastAsia="sk-SK"/>
        </w:rPr>
        <w:t>armatúr</w:t>
      </w:r>
      <w:r w:rsidR="002F1700">
        <w:rPr>
          <w:lang w:eastAsia="sk-SK"/>
        </w:rPr>
        <w:t xml:space="preserve"> </w:t>
      </w:r>
      <w:r w:rsidRPr="007E0023">
        <w:rPr>
          <w:lang w:eastAsia="sk-SK"/>
        </w:rPr>
        <w:t>tvoria vodivé spoje zváraním, alebo skrutkové spoje sú vodivo prepojené použitím vejárových</w:t>
      </w:r>
      <w:r w:rsidR="002F1700">
        <w:rPr>
          <w:lang w:eastAsia="sk-SK"/>
        </w:rPr>
        <w:t xml:space="preserve"> </w:t>
      </w:r>
      <w:r w:rsidRPr="007E0023">
        <w:rPr>
          <w:lang w:eastAsia="sk-SK"/>
        </w:rPr>
        <w:t>podložiek.</w:t>
      </w:r>
    </w:p>
    <w:p w14:paraId="5DD1227A" w14:textId="6F6E0EB5" w:rsidR="007E0023" w:rsidRPr="007E0023" w:rsidRDefault="007E0023" w:rsidP="007E0023">
      <w:pPr>
        <w:ind w:firstLine="0"/>
        <w:rPr>
          <w:lang w:eastAsia="sk-SK"/>
        </w:rPr>
      </w:pPr>
      <w:r w:rsidRPr="007E0023">
        <w:rPr>
          <w:lang w:eastAsia="sk-SK"/>
        </w:rPr>
        <w:t xml:space="preserve">Uzemnenie potrubia je realizované na obvodovú HUP tvorenú pásom </w:t>
      </w:r>
      <w:proofErr w:type="spellStart"/>
      <w:r w:rsidRPr="007E0023">
        <w:rPr>
          <w:lang w:eastAsia="sk-SK"/>
        </w:rPr>
        <w:t>FeZn</w:t>
      </w:r>
      <w:proofErr w:type="spellEnd"/>
      <w:r w:rsidRPr="007E0023">
        <w:rPr>
          <w:lang w:eastAsia="sk-SK"/>
        </w:rPr>
        <w:t xml:space="preserve"> 20x3 po</w:t>
      </w:r>
      <w:r w:rsidR="002F1700">
        <w:rPr>
          <w:lang w:eastAsia="sk-SK"/>
        </w:rPr>
        <w:t xml:space="preserve"> </w:t>
      </w:r>
      <w:r w:rsidRPr="007E0023">
        <w:rPr>
          <w:lang w:eastAsia="sk-SK"/>
        </w:rPr>
        <w:t>vnútornom obvode stavby. HUP je potom pripojená na základový uzemňovač stavby – HUP</w:t>
      </w:r>
      <w:r w:rsidR="002F1700">
        <w:rPr>
          <w:lang w:eastAsia="sk-SK"/>
        </w:rPr>
        <w:t xml:space="preserve"> </w:t>
      </w:r>
      <w:r w:rsidRPr="007E0023">
        <w:rPr>
          <w:lang w:eastAsia="sk-SK"/>
        </w:rPr>
        <w:t>a jej uzemnenie rieši ELI v SO 202.EE.</w:t>
      </w:r>
      <w:r w:rsidR="002F1700">
        <w:rPr>
          <w:lang w:eastAsia="sk-SK"/>
        </w:rPr>
        <w:t xml:space="preserve"> </w:t>
      </w:r>
      <w:r w:rsidRPr="007E0023">
        <w:rPr>
          <w:lang w:eastAsia="sk-SK"/>
        </w:rPr>
        <w:t xml:space="preserve">Mimo samotnej budovy kyslíkovej stanice sa nové potrubia </w:t>
      </w:r>
      <w:proofErr w:type="spellStart"/>
      <w:r w:rsidRPr="007E0023">
        <w:rPr>
          <w:lang w:eastAsia="sk-SK"/>
        </w:rPr>
        <w:t>prizemnia</w:t>
      </w:r>
      <w:proofErr w:type="spellEnd"/>
      <w:r w:rsidRPr="007E0023">
        <w:rPr>
          <w:lang w:eastAsia="sk-SK"/>
        </w:rPr>
        <w:t xml:space="preserve"> na oceľovú</w:t>
      </w:r>
      <w:r w:rsidR="002F1700">
        <w:rPr>
          <w:lang w:eastAsia="sk-SK"/>
        </w:rPr>
        <w:t xml:space="preserve"> </w:t>
      </w:r>
      <w:r w:rsidRPr="007E0023">
        <w:rPr>
          <w:lang w:eastAsia="sk-SK"/>
        </w:rPr>
        <w:t>konštrukciu podperného bodu potrubného mosta, ktorý tvorí náhodný zvod pripojený na</w:t>
      </w:r>
      <w:r w:rsidR="002F1700">
        <w:rPr>
          <w:lang w:eastAsia="sk-SK"/>
        </w:rPr>
        <w:t xml:space="preserve"> </w:t>
      </w:r>
      <w:r w:rsidRPr="007E0023">
        <w:rPr>
          <w:lang w:eastAsia="sk-SK"/>
        </w:rPr>
        <w:t>uzemňovač.</w:t>
      </w:r>
    </w:p>
    <w:p w14:paraId="3B2497BC" w14:textId="6E4B7603" w:rsidR="007E0023" w:rsidRPr="002F1700" w:rsidRDefault="007E0023" w:rsidP="007E0023">
      <w:pPr>
        <w:ind w:firstLine="0"/>
        <w:rPr>
          <w:lang w:eastAsia="sk-SK"/>
        </w:rPr>
      </w:pPr>
      <w:r w:rsidRPr="002F1700">
        <w:rPr>
          <w:lang w:eastAsia="sk-SK"/>
        </w:rPr>
        <w:t>Ochrana proti prepätiu</w:t>
      </w:r>
    </w:p>
    <w:p w14:paraId="05DDD2FA" w14:textId="77777777" w:rsidR="007E0023" w:rsidRPr="007E0023" w:rsidRDefault="007E0023" w:rsidP="007E0023">
      <w:pPr>
        <w:ind w:firstLine="0"/>
        <w:rPr>
          <w:lang w:eastAsia="sk-SK"/>
        </w:rPr>
      </w:pPr>
      <w:r w:rsidRPr="007E0023">
        <w:rPr>
          <w:lang w:eastAsia="sk-SK"/>
        </w:rPr>
        <w:t xml:space="preserve">Rozvádzač RM41-4-1A bude vybavený na vstupe </w:t>
      </w:r>
      <w:proofErr w:type="spellStart"/>
      <w:r w:rsidRPr="007E0023">
        <w:rPr>
          <w:lang w:eastAsia="sk-SK"/>
        </w:rPr>
        <w:t>prepäťovou</w:t>
      </w:r>
      <w:proofErr w:type="spellEnd"/>
      <w:r w:rsidRPr="007E0023">
        <w:rPr>
          <w:lang w:eastAsia="sk-SK"/>
        </w:rPr>
        <w:t xml:space="preserve"> ochranou – T1+T2 (B+C).</w:t>
      </w:r>
    </w:p>
    <w:p w14:paraId="74E86B92" w14:textId="29F385D5" w:rsidR="007E0023" w:rsidRPr="007E0023" w:rsidRDefault="007E0023" w:rsidP="007E0023">
      <w:pPr>
        <w:ind w:firstLine="0"/>
      </w:pPr>
      <w:r w:rsidRPr="007E0023">
        <w:rPr>
          <w:lang w:eastAsia="sk-SK"/>
        </w:rPr>
        <w:t xml:space="preserve">Rozvádzač RD202 je tiež vybavený na vstupe </w:t>
      </w:r>
      <w:proofErr w:type="spellStart"/>
      <w:r w:rsidRPr="007E0023">
        <w:rPr>
          <w:lang w:eastAsia="sk-SK"/>
        </w:rPr>
        <w:t>prepäťovou</w:t>
      </w:r>
      <w:proofErr w:type="spellEnd"/>
      <w:r w:rsidRPr="007E0023">
        <w:rPr>
          <w:lang w:eastAsia="sk-SK"/>
        </w:rPr>
        <w:t xml:space="preserve"> ochranou T1+T2 (B+C).</w:t>
      </w:r>
    </w:p>
    <w:p w14:paraId="6560C297" w14:textId="77777777" w:rsidR="002F1700" w:rsidRPr="002F1700" w:rsidRDefault="002F1700" w:rsidP="002F1700">
      <w:pPr>
        <w:ind w:firstLine="0"/>
        <w:rPr>
          <w:lang w:eastAsia="sk-SK"/>
        </w:rPr>
      </w:pPr>
      <w:r w:rsidRPr="002F1700">
        <w:rPr>
          <w:lang w:eastAsia="sk-SK"/>
        </w:rPr>
        <w:t>Ochrana pred účinkami atmosférickej elektriny</w:t>
      </w:r>
    </w:p>
    <w:p w14:paraId="5BBF6F8A" w14:textId="4C160960" w:rsidR="007E0023" w:rsidRPr="002F1700" w:rsidRDefault="002F1700" w:rsidP="002F1700">
      <w:pPr>
        <w:ind w:firstLine="0"/>
      </w:pPr>
      <w:r w:rsidRPr="002F1700">
        <w:rPr>
          <w:lang w:eastAsia="sk-SK"/>
        </w:rPr>
        <w:t>Rieši projekt ELI v rámci SO 202.</w:t>
      </w:r>
    </w:p>
    <w:p w14:paraId="1B1FEECB" w14:textId="77777777" w:rsidR="00D95C96" w:rsidRDefault="00D95C96" w:rsidP="002F1700">
      <w:pPr>
        <w:ind w:firstLine="0"/>
      </w:pPr>
    </w:p>
    <w:p w14:paraId="1CF556CD" w14:textId="2864C815" w:rsidR="005704DB" w:rsidRPr="00D95C96" w:rsidRDefault="00D95C96" w:rsidP="00903211">
      <w:pPr>
        <w:rPr>
          <w:b/>
          <w:bCs/>
        </w:rPr>
      </w:pPr>
      <w:r w:rsidRPr="00D95C96">
        <w:rPr>
          <w:b/>
          <w:bCs/>
        </w:rPr>
        <w:t>ČPS 202.5 – Systém riadenia</w:t>
      </w:r>
    </w:p>
    <w:p w14:paraId="518B0096" w14:textId="657EC716" w:rsidR="002F1700" w:rsidRDefault="002F1700" w:rsidP="002F1700">
      <w:pPr>
        <w:ind w:firstLine="0"/>
      </w:pPr>
    </w:p>
    <w:p w14:paraId="1947FE2E" w14:textId="77777777" w:rsidR="002F1700" w:rsidRPr="009916C9" w:rsidRDefault="002F1700" w:rsidP="002F1700">
      <w:r w:rsidRPr="009916C9">
        <w:t xml:space="preserve">Predmetom tejto projektovej dokumentácie pre stavebné povolenie (DSP) je systém riadenia zahrňujúci časti </w:t>
      </w:r>
      <w:proofErr w:type="spellStart"/>
      <w:r w:rsidRPr="009916C9">
        <w:t>MaR</w:t>
      </w:r>
      <w:proofErr w:type="spellEnd"/>
      <w:r w:rsidRPr="009916C9">
        <w:t xml:space="preserve"> a ASRTP pre </w:t>
      </w:r>
      <w:proofErr w:type="spellStart"/>
      <w:r w:rsidRPr="009916C9">
        <w:t>novozriaďovanú</w:t>
      </w:r>
      <w:proofErr w:type="spellEnd"/>
      <w:r w:rsidRPr="009916C9">
        <w:t xml:space="preserve"> redukčnú stanicu dusíka, ktorá dodáva dusík redukovaného tlaku pre technologické zariadenia :</w:t>
      </w:r>
    </w:p>
    <w:p w14:paraId="79EEF689" w14:textId="77777777" w:rsidR="002F1700" w:rsidRPr="009916C9" w:rsidRDefault="002F1700" w:rsidP="002F1700">
      <w:pPr>
        <w:pStyle w:val="Odsekzoznamu"/>
        <w:numPr>
          <w:ilvl w:val="0"/>
          <w:numId w:val="13"/>
        </w:numPr>
      </w:pPr>
      <w:r w:rsidRPr="009916C9">
        <w:t xml:space="preserve">Oceliarne - pre spodné fúkanie do konvertorov a pre </w:t>
      </w:r>
      <w:proofErr w:type="spellStart"/>
      <w:r w:rsidRPr="009916C9">
        <w:t>vákuovanie</w:t>
      </w:r>
      <w:proofErr w:type="spellEnd"/>
      <w:r w:rsidRPr="009916C9">
        <w:t xml:space="preserve"> ocele (2MPa);</w:t>
      </w:r>
    </w:p>
    <w:p w14:paraId="5F74DF14" w14:textId="77777777" w:rsidR="002F1700" w:rsidRPr="009916C9" w:rsidRDefault="002F1700" w:rsidP="002F1700">
      <w:pPr>
        <w:pStyle w:val="Odsekzoznamu"/>
        <w:numPr>
          <w:ilvl w:val="0"/>
          <w:numId w:val="13"/>
        </w:numPr>
      </w:pPr>
      <w:r w:rsidRPr="009916C9">
        <w:t>Mlynicu uhlia na VP (1,6MPa);</w:t>
      </w:r>
    </w:p>
    <w:p w14:paraId="219EDF1B" w14:textId="77777777" w:rsidR="002F1700" w:rsidRPr="009916C9" w:rsidRDefault="002F1700" w:rsidP="002F1700">
      <w:pPr>
        <w:pStyle w:val="Odsekzoznamu"/>
        <w:numPr>
          <w:ilvl w:val="0"/>
          <w:numId w:val="13"/>
        </w:numPr>
      </w:pPr>
      <w:r w:rsidRPr="009916C9">
        <w:t>Vŕtačky na VP;</w:t>
      </w:r>
    </w:p>
    <w:p w14:paraId="66E1C44E" w14:textId="77777777" w:rsidR="002F1700" w:rsidRPr="009916C9" w:rsidRDefault="002F1700" w:rsidP="002F1700">
      <w:pPr>
        <w:pStyle w:val="Odsekzoznamu"/>
        <w:numPr>
          <w:ilvl w:val="0"/>
          <w:numId w:val="13"/>
        </w:numPr>
      </w:pPr>
      <w:r w:rsidRPr="009916C9">
        <w:t>Náhradný zdroj pre hladenie sadzobne na VP3 (0,17MPa).</w:t>
      </w:r>
    </w:p>
    <w:p w14:paraId="4BA87973" w14:textId="77777777" w:rsidR="002F1700" w:rsidRPr="009916C9" w:rsidRDefault="002F1700" w:rsidP="002F1700">
      <w:pPr>
        <w:ind w:firstLine="0"/>
      </w:pPr>
    </w:p>
    <w:p w14:paraId="5D9C1B87" w14:textId="77777777" w:rsidR="002F1700" w:rsidRPr="009916C9" w:rsidRDefault="002F1700" w:rsidP="009916C9">
      <w:bookmarkStart w:id="302" w:name="_Toc175415455"/>
      <w:r w:rsidRPr="009916C9">
        <w:t>PROJEKT RIEŠI</w:t>
      </w:r>
      <w:bookmarkEnd w:id="302"/>
    </w:p>
    <w:p w14:paraId="48D8E096" w14:textId="77777777" w:rsidR="002F1700" w:rsidRPr="009916C9" w:rsidRDefault="002F1700" w:rsidP="00B41B4E">
      <w:pPr>
        <w:numPr>
          <w:ilvl w:val="0"/>
          <w:numId w:val="54"/>
        </w:numPr>
        <w:spacing w:line="240" w:lineRule="auto"/>
        <w:ind w:left="720" w:hanging="360"/>
        <w:rPr>
          <w:lang w:eastAsia="sk-SK"/>
        </w:rPr>
      </w:pPr>
      <w:r w:rsidRPr="009916C9">
        <w:rPr>
          <w:lang w:eastAsia="sk-SK"/>
        </w:rPr>
        <w:t>Dodávku rozšírenia riadiaceho systému na kompresorovej stanici VP3;</w:t>
      </w:r>
    </w:p>
    <w:p w14:paraId="432CAC77" w14:textId="77777777" w:rsidR="002F1700" w:rsidRPr="009916C9" w:rsidRDefault="002F1700" w:rsidP="00B41B4E">
      <w:pPr>
        <w:numPr>
          <w:ilvl w:val="0"/>
          <w:numId w:val="54"/>
        </w:numPr>
        <w:spacing w:line="240" w:lineRule="auto"/>
        <w:ind w:left="720" w:hanging="360"/>
        <w:rPr>
          <w:lang w:eastAsia="sk-SK"/>
        </w:rPr>
      </w:pPr>
      <w:r w:rsidRPr="009916C9">
        <w:rPr>
          <w:lang w:eastAsia="sk-SK"/>
        </w:rPr>
        <w:t>rozvádzač rozšírenia PLC o RIO na dusíkovej stanici - RD202;</w:t>
      </w:r>
    </w:p>
    <w:p w14:paraId="23E12022" w14:textId="77777777" w:rsidR="002F1700" w:rsidRPr="009916C9" w:rsidRDefault="002F1700" w:rsidP="00B41B4E">
      <w:pPr>
        <w:numPr>
          <w:ilvl w:val="0"/>
          <w:numId w:val="54"/>
        </w:numPr>
        <w:spacing w:line="240" w:lineRule="auto"/>
        <w:ind w:left="720" w:hanging="360"/>
        <w:rPr>
          <w:lang w:eastAsia="sk-SK"/>
        </w:rPr>
      </w:pPr>
      <w:r w:rsidRPr="009916C9">
        <w:rPr>
          <w:lang w:eastAsia="sk-SK"/>
        </w:rPr>
        <w:t>snímače s pripojovacou kabelážou z meraní na redukčných staniciach dusíka;</w:t>
      </w:r>
    </w:p>
    <w:p w14:paraId="56B143F8" w14:textId="775ABFF2" w:rsidR="002F1700" w:rsidRPr="009916C9" w:rsidRDefault="002F1700" w:rsidP="00B41B4E">
      <w:pPr>
        <w:numPr>
          <w:ilvl w:val="0"/>
          <w:numId w:val="54"/>
        </w:numPr>
        <w:spacing w:line="240" w:lineRule="auto"/>
        <w:ind w:left="720" w:hanging="360"/>
        <w:rPr>
          <w:lang w:eastAsia="sk-SK"/>
        </w:rPr>
      </w:pPr>
      <w:r w:rsidRPr="009916C9">
        <w:rPr>
          <w:lang w:eastAsia="sk-SK"/>
        </w:rPr>
        <w:t>dátové pripojenie na monitoring UPS.</w:t>
      </w:r>
    </w:p>
    <w:p w14:paraId="69896558" w14:textId="77777777" w:rsidR="002F1700" w:rsidRPr="009916C9" w:rsidRDefault="002F1700" w:rsidP="009916C9">
      <w:r w:rsidRPr="009916C9">
        <w:rPr>
          <w:lang w:eastAsia="sk-SK"/>
        </w:rPr>
        <w:t xml:space="preserve"> </w:t>
      </w:r>
      <w:bookmarkStart w:id="303" w:name="_Toc175415456"/>
      <w:r w:rsidRPr="009916C9">
        <w:t>PROJEKT NERIEŠI</w:t>
      </w:r>
      <w:bookmarkEnd w:id="303"/>
    </w:p>
    <w:p w14:paraId="5701E285" w14:textId="77777777" w:rsidR="002F1700" w:rsidRPr="009916C9" w:rsidRDefault="002F1700" w:rsidP="00B41B4E">
      <w:pPr>
        <w:pStyle w:val="Odsekzoznamu"/>
        <w:numPr>
          <w:ilvl w:val="0"/>
          <w:numId w:val="56"/>
        </w:numPr>
        <w:spacing w:line="240" w:lineRule="auto"/>
        <w:rPr>
          <w:lang w:eastAsia="sk-SK"/>
        </w:rPr>
      </w:pPr>
      <w:r w:rsidRPr="009916C9">
        <w:rPr>
          <w:lang w:eastAsia="sk-SK"/>
        </w:rPr>
        <w:t>PLC v  kompresorovej stanici  VP3 – rozvádzač RD1 a dátový rozvádzač RD – jestvujúce zariadenie;</w:t>
      </w:r>
    </w:p>
    <w:p w14:paraId="7E5BE453" w14:textId="77777777" w:rsidR="002F1700" w:rsidRPr="009916C9" w:rsidRDefault="002F1700" w:rsidP="00B41B4E">
      <w:pPr>
        <w:pStyle w:val="Odsekzoznamu"/>
        <w:numPr>
          <w:ilvl w:val="0"/>
          <w:numId w:val="55"/>
        </w:numPr>
        <w:spacing w:line="240" w:lineRule="auto"/>
        <w:rPr>
          <w:lang w:eastAsia="sk-SK"/>
        </w:rPr>
      </w:pPr>
      <w:r w:rsidRPr="009916C9">
        <w:rPr>
          <w:lang w:eastAsia="sk-SK"/>
        </w:rPr>
        <w:t xml:space="preserve">komunikáciu PLC v kompresorovej stanici  VP3 na </w:t>
      </w:r>
      <w:proofErr w:type="spellStart"/>
      <w:r w:rsidRPr="009916C9">
        <w:rPr>
          <w:lang w:eastAsia="sk-SK"/>
        </w:rPr>
        <w:t>velíny</w:t>
      </w:r>
      <w:proofErr w:type="spellEnd"/>
      <w:r w:rsidRPr="009916C9">
        <w:rPr>
          <w:lang w:eastAsia="sk-SK"/>
        </w:rPr>
        <w:t xml:space="preserve"> VP – jestvujúce zariadenie;</w:t>
      </w:r>
    </w:p>
    <w:p w14:paraId="26534674" w14:textId="77777777" w:rsidR="002F1700" w:rsidRPr="009916C9" w:rsidRDefault="002F1700" w:rsidP="00B41B4E">
      <w:pPr>
        <w:pStyle w:val="Odsekzoznamu"/>
        <w:numPr>
          <w:ilvl w:val="0"/>
          <w:numId w:val="55"/>
        </w:numPr>
        <w:spacing w:line="240" w:lineRule="auto"/>
        <w:rPr>
          <w:lang w:eastAsia="sk-SK"/>
        </w:rPr>
      </w:pPr>
      <w:r w:rsidRPr="009916C9">
        <w:rPr>
          <w:lang w:eastAsia="sk-SK"/>
        </w:rPr>
        <w:t>napájanie rozvádzača RD202 – rieši ČPS 202.4 – PRS;</w:t>
      </w:r>
    </w:p>
    <w:p w14:paraId="63C2A52F" w14:textId="77777777" w:rsidR="002F1700" w:rsidRPr="009916C9" w:rsidRDefault="002F1700" w:rsidP="00B41B4E">
      <w:pPr>
        <w:pStyle w:val="Odsekzoznamu"/>
        <w:numPr>
          <w:ilvl w:val="0"/>
          <w:numId w:val="55"/>
        </w:numPr>
        <w:spacing w:line="240" w:lineRule="auto"/>
        <w:rPr>
          <w:lang w:eastAsia="sk-SK"/>
        </w:rPr>
      </w:pPr>
      <w:r w:rsidRPr="009916C9">
        <w:rPr>
          <w:lang w:eastAsia="sk-SK"/>
        </w:rPr>
        <w:t xml:space="preserve">osvetlenie a uzemňovač dusíkovej stanice – rieši SO 202.EE – elektroinštalácia. </w:t>
      </w:r>
    </w:p>
    <w:p w14:paraId="68939886" w14:textId="77777777" w:rsidR="002F1700" w:rsidRPr="009916C9" w:rsidRDefault="002F1700" w:rsidP="009916C9">
      <w:pPr>
        <w:ind w:firstLine="0"/>
      </w:pPr>
    </w:p>
    <w:p w14:paraId="014F3A01" w14:textId="5F0ACAD3" w:rsidR="002F1700" w:rsidRPr="009916C9" w:rsidRDefault="002F1700" w:rsidP="009916C9">
      <w:pPr>
        <w:ind w:firstLine="0"/>
        <w:rPr>
          <w:lang w:eastAsia="sk-SK"/>
        </w:rPr>
      </w:pPr>
      <w:bookmarkStart w:id="304" w:name="_Toc175415458"/>
      <w:r w:rsidRPr="009916C9">
        <w:rPr>
          <w:lang w:eastAsia="sk-SK"/>
        </w:rPr>
        <w:t>CHARAKTERISTIKA ELEKTRICKÉHO ZARIADENIA PODĽA MIERY OHROZENIA</w:t>
      </w:r>
      <w:bookmarkEnd w:id="304"/>
    </w:p>
    <w:p w14:paraId="5770EC5D" w14:textId="77777777" w:rsidR="002F1700" w:rsidRPr="009916C9" w:rsidRDefault="002F1700" w:rsidP="002F1700">
      <w:pPr>
        <w:ind w:firstLine="709"/>
        <w:rPr>
          <w:lang w:eastAsia="sk-SK"/>
        </w:rPr>
      </w:pPr>
      <w:r w:rsidRPr="009916C9">
        <w:rPr>
          <w:lang w:eastAsia="sk-SK"/>
        </w:rPr>
        <w:t>Projektované zariadenia sú vyhradené technické zariadenia skupiny „</w:t>
      </w:r>
      <w:r w:rsidRPr="009916C9">
        <w:rPr>
          <w:b/>
          <w:lang w:eastAsia="sk-SK"/>
        </w:rPr>
        <w:t>B</w:t>
      </w:r>
      <w:r w:rsidRPr="009916C9">
        <w:rPr>
          <w:lang w:eastAsia="sk-SK"/>
        </w:rPr>
        <w:t xml:space="preserve">“ v zmysle vyhlášky 508/2009 </w:t>
      </w:r>
      <w:proofErr w:type="spellStart"/>
      <w:r w:rsidRPr="009916C9">
        <w:rPr>
          <w:lang w:eastAsia="sk-SK"/>
        </w:rPr>
        <w:t>Z.z</w:t>
      </w:r>
      <w:proofErr w:type="spellEnd"/>
      <w:r w:rsidRPr="009916C9">
        <w:rPr>
          <w:lang w:eastAsia="sk-SK"/>
        </w:rPr>
        <w:t xml:space="preserve">. – MPSVR SR. </w:t>
      </w:r>
    </w:p>
    <w:p w14:paraId="222887E0" w14:textId="77777777" w:rsidR="002F1700" w:rsidRPr="009916C9" w:rsidRDefault="002F1700" w:rsidP="002F1700">
      <w:pPr>
        <w:ind w:firstLine="709"/>
        <w:rPr>
          <w:lang w:eastAsia="sk-SK"/>
        </w:rPr>
      </w:pPr>
    </w:p>
    <w:p w14:paraId="07F16463" w14:textId="77777777" w:rsidR="002F1700" w:rsidRPr="009916C9" w:rsidRDefault="002F1700" w:rsidP="002F1700">
      <w:pPr>
        <w:ind w:firstLine="709"/>
        <w:rPr>
          <w:lang w:eastAsia="sk-SK"/>
        </w:rPr>
      </w:pPr>
    </w:p>
    <w:p w14:paraId="52A4CC6E" w14:textId="51DC90A9" w:rsidR="002F1700" w:rsidRPr="009916C9" w:rsidRDefault="002F1700" w:rsidP="009916C9">
      <w:pPr>
        <w:ind w:firstLine="0"/>
        <w:rPr>
          <w:lang w:eastAsia="sk-SK"/>
        </w:rPr>
      </w:pPr>
      <w:bookmarkStart w:id="305" w:name="_Toc175415459"/>
      <w:r w:rsidRPr="009916C9">
        <w:rPr>
          <w:lang w:eastAsia="sk-SK"/>
        </w:rPr>
        <w:t>ROZVODNÉ SIETE</w:t>
      </w:r>
      <w:bookmarkEnd w:id="305"/>
    </w:p>
    <w:p w14:paraId="17438715" w14:textId="77777777" w:rsidR="002F1700" w:rsidRPr="009916C9" w:rsidRDefault="002F1700" w:rsidP="002F1700">
      <w:pPr>
        <w:ind w:firstLine="567"/>
        <w:rPr>
          <w:lang w:eastAsia="sk-SK"/>
        </w:rPr>
      </w:pPr>
      <w:r w:rsidRPr="009916C9">
        <w:rPr>
          <w:lang w:eastAsia="sk-SK"/>
        </w:rPr>
        <w:t>1/N/PE AC 230V, 50Hz, TN-S – napájanie RD202</w:t>
      </w:r>
    </w:p>
    <w:p w14:paraId="14A1F26B" w14:textId="77777777" w:rsidR="002F1700" w:rsidRPr="009916C9" w:rsidRDefault="002F1700" w:rsidP="002F1700">
      <w:pPr>
        <w:ind w:firstLine="567"/>
        <w:rPr>
          <w:lang w:eastAsia="sk-SK"/>
        </w:rPr>
      </w:pPr>
      <w:r w:rsidRPr="009916C9">
        <w:rPr>
          <w:lang w:eastAsia="sk-SK"/>
        </w:rPr>
        <w:t>1M DC 24V, PELV – riadiaci systém, snímače</w:t>
      </w:r>
    </w:p>
    <w:p w14:paraId="0C069631" w14:textId="16ACBE4E" w:rsidR="002F1700" w:rsidRPr="009916C9" w:rsidRDefault="002F1700" w:rsidP="009916C9">
      <w:pPr>
        <w:ind w:firstLine="0"/>
        <w:rPr>
          <w:lang w:eastAsia="sk-SK"/>
        </w:rPr>
      </w:pPr>
      <w:bookmarkStart w:id="306" w:name="_Toc175415460"/>
      <w:r w:rsidRPr="009916C9">
        <w:rPr>
          <w:lang w:eastAsia="sk-SK"/>
        </w:rPr>
        <w:t>OCHRANA PRED ZÁSAHOM  ELEKTRICKÝM PRÚDOM</w:t>
      </w:r>
      <w:bookmarkEnd w:id="306"/>
    </w:p>
    <w:p w14:paraId="73BC9EDA" w14:textId="77777777" w:rsidR="002F1700" w:rsidRPr="009916C9" w:rsidRDefault="002F1700" w:rsidP="002F1700">
      <w:pPr>
        <w:pStyle w:val="Zkladntext"/>
        <w:rPr>
          <w:rFonts w:ascii="Times New Roman" w:hAnsi="Times New Roman"/>
          <w:sz w:val="24"/>
          <w:szCs w:val="24"/>
        </w:rPr>
      </w:pPr>
      <w:r w:rsidRPr="009916C9">
        <w:rPr>
          <w:rFonts w:ascii="Times New Roman" w:hAnsi="Times New Roman"/>
          <w:sz w:val="24"/>
          <w:szCs w:val="24"/>
        </w:rPr>
        <w:t>Ochrana pred zásahom el. prúdom podľa STN 33 2000-4-41:2019, siete do 1000V:</w:t>
      </w:r>
    </w:p>
    <w:p w14:paraId="26271539" w14:textId="77777777" w:rsidR="002F1700" w:rsidRPr="009916C9" w:rsidRDefault="002F1700" w:rsidP="00B41B4E">
      <w:pPr>
        <w:pStyle w:val="Zkladntext"/>
        <w:widowControl/>
        <w:numPr>
          <w:ilvl w:val="0"/>
          <w:numId w:val="57"/>
        </w:numPr>
        <w:tabs>
          <w:tab w:val="left" w:pos="567"/>
        </w:tabs>
        <w:spacing w:line="360" w:lineRule="auto"/>
        <w:ind w:left="1068" w:right="0"/>
        <w:rPr>
          <w:rFonts w:ascii="Times New Roman" w:hAnsi="Times New Roman"/>
          <w:sz w:val="24"/>
          <w:szCs w:val="24"/>
        </w:rPr>
      </w:pPr>
      <w:r w:rsidRPr="009916C9">
        <w:rPr>
          <w:rFonts w:ascii="Times New Roman" w:hAnsi="Times New Roman"/>
          <w:sz w:val="24"/>
          <w:szCs w:val="24"/>
        </w:rPr>
        <w:t>Ochranné opatrenie pred zásahom el. prúdom od živých a neživých častí :</w:t>
      </w:r>
    </w:p>
    <w:p w14:paraId="4465E148" w14:textId="77777777" w:rsidR="002F1700" w:rsidRPr="009916C9" w:rsidRDefault="002F1700" w:rsidP="00B41B4E">
      <w:pPr>
        <w:pStyle w:val="Zkladntext"/>
        <w:numPr>
          <w:ilvl w:val="0"/>
          <w:numId w:val="58"/>
        </w:numPr>
        <w:spacing w:line="240" w:lineRule="auto"/>
        <w:rPr>
          <w:rFonts w:ascii="Times New Roman" w:hAnsi="Times New Roman"/>
          <w:sz w:val="24"/>
          <w:szCs w:val="24"/>
        </w:rPr>
      </w:pPr>
      <w:r w:rsidRPr="009916C9">
        <w:rPr>
          <w:rFonts w:ascii="Times New Roman" w:hAnsi="Times New Roman"/>
          <w:sz w:val="24"/>
          <w:szCs w:val="24"/>
        </w:rPr>
        <w:t>malým napätím (PELV) čl. 414</w:t>
      </w:r>
    </w:p>
    <w:p w14:paraId="13805C21" w14:textId="77777777" w:rsidR="002F1700" w:rsidRPr="009916C9" w:rsidRDefault="002F1700" w:rsidP="002F1700">
      <w:pPr>
        <w:pStyle w:val="Zkladntext"/>
        <w:spacing w:line="240" w:lineRule="auto"/>
        <w:ind w:left="1788" w:firstLine="0"/>
        <w:rPr>
          <w:rFonts w:ascii="Times New Roman" w:hAnsi="Times New Roman"/>
          <w:sz w:val="24"/>
          <w:szCs w:val="24"/>
        </w:rPr>
      </w:pPr>
    </w:p>
    <w:p w14:paraId="3E5B10B7" w14:textId="77777777" w:rsidR="002F1700" w:rsidRPr="009916C9" w:rsidRDefault="002F1700" w:rsidP="00B41B4E">
      <w:pPr>
        <w:pStyle w:val="Zkladntext"/>
        <w:numPr>
          <w:ilvl w:val="0"/>
          <w:numId w:val="30"/>
        </w:numPr>
        <w:spacing w:line="240" w:lineRule="auto"/>
        <w:rPr>
          <w:rFonts w:ascii="Times New Roman" w:hAnsi="Times New Roman"/>
          <w:sz w:val="24"/>
          <w:szCs w:val="24"/>
        </w:rPr>
      </w:pPr>
      <w:r w:rsidRPr="009916C9">
        <w:rPr>
          <w:rFonts w:ascii="Times New Roman" w:hAnsi="Times New Roman"/>
          <w:sz w:val="24"/>
          <w:szCs w:val="24"/>
        </w:rPr>
        <w:t xml:space="preserve">Ochranné opatrenie pred zásahom el. prúdom za normálnej prevádzky (živých častí) - základná ochrana: </w:t>
      </w:r>
    </w:p>
    <w:p w14:paraId="469D1532" w14:textId="77777777" w:rsidR="002F1700" w:rsidRPr="009916C9" w:rsidRDefault="002F1700" w:rsidP="00B41B4E">
      <w:pPr>
        <w:pStyle w:val="Zkladntext"/>
        <w:numPr>
          <w:ilvl w:val="1"/>
          <w:numId w:val="31"/>
        </w:numPr>
        <w:spacing w:line="240" w:lineRule="auto"/>
        <w:rPr>
          <w:rFonts w:ascii="Times New Roman" w:hAnsi="Times New Roman"/>
          <w:sz w:val="24"/>
          <w:szCs w:val="24"/>
        </w:rPr>
      </w:pPr>
      <w:r w:rsidRPr="009916C9">
        <w:rPr>
          <w:rFonts w:ascii="Times New Roman" w:hAnsi="Times New Roman"/>
          <w:sz w:val="24"/>
          <w:szCs w:val="24"/>
        </w:rPr>
        <w:t>dvojitou, alebo zosilnenou izoláciou čl. 412</w:t>
      </w:r>
    </w:p>
    <w:p w14:paraId="1342FB67" w14:textId="77777777" w:rsidR="002F1700" w:rsidRPr="009916C9" w:rsidRDefault="002F1700" w:rsidP="00B41B4E">
      <w:pPr>
        <w:pStyle w:val="Zkladntext"/>
        <w:numPr>
          <w:ilvl w:val="1"/>
          <w:numId w:val="31"/>
        </w:numPr>
        <w:spacing w:line="240" w:lineRule="auto"/>
        <w:rPr>
          <w:rFonts w:ascii="Times New Roman" w:hAnsi="Times New Roman"/>
          <w:sz w:val="24"/>
          <w:szCs w:val="24"/>
        </w:rPr>
      </w:pPr>
      <w:r w:rsidRPr="009916C9">
        <w:rPr>
          <w:rFonts w:ascii="Times New Roman" w:hAnsi="Times New Roman"/>
          <w:sz w:val="24"/>
          <w:szCs w:val="24"/>
        </w:rPr>
        <w:t>zábranami alebo krytmi čl. A2</w:t>
      </w:r>
    </w:p>
    <w:p w14:paraId="0BB368E6" w14:textId="77777777" w:rsidR="002F1700" w:rsidRPr="009916C9" w:rsidRDefault="002F1700" w:rsidP="00B41B4E">
      <w:pPr>
        <w:pStyle w:val="Zkladntext"/>
        <w:numPr>
          <w:ilvl w:val="0"/>
          <w:numId w:val="30"/>
        </w:numPr>
        <w:spacing w:line="240" w:lineRule="auto"/>
        <w:rPr>
          <w:rFonts w:ascii="Times New Roman" w:hAnsi="Times New Roman"/>
          <w:sz w:val="24"/>
          <w:szCs w:val="24"/>
        </w:rPr>
      </w:pPr>
      <w:r w:rsidRPr="009916C9">
        <w:rPr>
          <w:rFonts w:ascii="Times New Roman" w:hAnsi="Times New Roman"/>
          <w:sz w:val="24"/>
          <w:szCs w:val="24"/>
        </w:rPr>
        <w:t xml:space="preserve">ochranné opatrenie pred zásahom el. prúdom pri poruche (neživých častí): </w:t>
      </w:r>
    </w:p>
    <w:p w14:paraId="7CCC0828" w14:textId="77777777" w:rsidR="002F1700" w:rsidRPr="009916C9" w:rsidRDefault="002F1700" w:rsidP="00B41B4E">
      <w:pPr>
        <w:pStyle w:val="Zkladntext22"/>
        <w:numPr>
          <w:ilvl w:val="0"/>
          <w:numId w:val="32"/>
        </w:numPr>
        <w:shd w:val="clear" w:color="auto" w:fill="auto"/>
        <w:spacing w:before="0" w:after="0" w:line="281" w:lineRule="exact"/>
        <w:jc w:val="both"/>
        <w:rPr>
          <w:sz w:val="24"/>
          <w:szCs w:val="24"/>
        </w:rPr>
      </w:pPr>
      <w:r w:rsidRPr="009916C9">
        <w:rPr>
          <w:sz w:val="24"/>
          <w:szCs w:val="24"/>
        </w:rPr>
        <w:t xml:space="preserve">samočinným odpojením napájania čl.: 411.3.2 </w:t>
      </w:r>
    </w:p>
    <w:p w14:paraId="3A61E71C" w14:textId="77777777" w:rsidR="002F1700" w:rsidRPr="009916C9" w:rsidRDefault="002F1700" w:rsidP="00B41B4E">
      <w:pPr>
        <w:pStyle w:val="Zkladntext22"/>
        <w:numPr>
          <w:ilvl w:val="0"/>
          <w:numId w:val="32"/>
        </w:numPr>
        <w:shd w:val="clear" w:color="auto" w:fill="auto"/>
        <w:spacing w:before="0" w:after="0" w:line="281" w:lineRule="exact"/>
        <w:jc w:val="both"/>
        <w:rPr>
          <w:sz w:val="24"/>
          <w:szCs w:val="24"/>
        </w:rPr>
      </w:pPr>
      <w:r w:rsidRPr="009916C9">
        <w:rPr>
          <w:sz w:val="24"/>
          <w:szCs w:val="24"/>
        </w:rPr>
        <w:t>doplnková ochrana prúdovým chráničom čl.: 415.1</w:t>
      </w:r>
    </w:p>
    <w:p w14:paraId="58EBEB52" w14:textId="77777777" w:rsidR="002F1700" w:rsidRPr="009916C9" w:rsidRDefault="002F1700" w:rsidP="002F1700">
      <w:pPr>
        <w:rPr>
          <w:lang w:eastAsia="sk-SK"/>
        </w:rPr>
      </w:pPr>
    </w:p>
    <w:p w14:paraId="6DAF93EF" w14:textId="67A00F51" w:rsidR="002F1700" w:rsidRPr="009916C9" w:rsidRDefault="002F1700" w:rsidP="009916C9">
      <w:pPr>
        <w:ind w:firstLine="0"/>
        <w:rPr>
          <w:lang w:eastAsia="sk-SK"/>
        </w:rPr>
      </w:pPr>
      <w:bookmarkStart w:id="307" w:name="_Toc175415461"/>
      <w:r w:rsidRPr="009916C9">
        <w:rPr>
          <w:lang w:eastAsia="sk-SK"/>
        </w:rPr>
        <w:t>OCHRANA  PROTI  PREŤAŽENIU A SKRATU</w:t>
      </w:r>
      <w:bookmarkEnd w:id="307"/>
    </w:p>
    <w:p w14:paraId="03CB2E4A" w14:textId="77777777" w:rsidR="002F1700" w:rsidRPr="009916C9" w:rsidRDefault="002F1700" w:rsidP="002F1700">
      <w:pPr>
        <w:pStyle w:val="ODSTAVEC2"/>
        <w:ind w:left="0" w:firstLine="576"/>
        <w:rPr>
          <w:noProof w:val="0"/>
          <w:szCs w:val="24"/>
        </w:rPr>
      </w:pPr>
      <w:r w:rsidRPr="009916C9">
        <w:rPr>
          <w:noProof w:val="0"/>
          <w:szCs w:val="24"/>
        </w:rPr>
        <w:t>Obvody sú proti preťaženiu a skratu chránené ističmi a poistkami.</w:t>
      </w:r>
    </w:p>
    <w:p w14:paraId="24BB871B" w14:textId="77777777" w:rsidR="002F1700" w:rsidRPr="009916C9" w:rsidRDefault="002F1700" w:rsidP="002F1700">
      <w:pPr>
        <w:pStyle w:val="ODSTAVEC2"/>
        <w:ind w:left="0" w:firstLine="576"/>
        <w:rPr>
          <w:noProof w:val="0"/>
          <w:szCs w:val="24"/>
        </w:rPr>
      </w:pPr>
    </w:p>
    <w:p w14:paraId="493ACF74" w14:textId="1F171A66" w:rsidR="002F1700" w:rsidRPr="009916C9" w:rsidRDefault="002F1700" w:rsidP="009916C9">
      <w:pPr>
        <w:ind w:firstLine="0"/>
        <w:rPr>
          <w:lang w:eastAsia="sk-SK"/>
        </w:rPr>
      </w:pPr>
      <w:bookmarkStart w:id="308" w:name="_Toc175415462"/>
      <w:r w:rsidRPr="009916C9">
        <w:rPr>
          <w:lang w:eastAsia="sk-SK"/>
        </w:rPr>
        <w:t>STUPEŇ  DODÁVKY  EL. ENERGIE</w:t>
      </w:r>
      <w:bookmarkEnd w:id="308"/>
    </w:p>
    <w:p w14:paraId="70357B44" w14:textId="77777777" w:rsidR="002F1700" w:rsidRPr="009916C9" w:rsidRDefault="002F1700" w:rsidP="002F1700">
      <w:pPr>
        <w:pStyle w:val="ODSTAVEC2"/>
        <w:ind w:left="0" w:firstLine="567"/>
        <w:rPr>
          <w:noProof w:val="0"/>
          <w:szCs w:val="24"/>
        </w:rPr>
      </w:pPr>
      <w:r w:rsidRPr="009916C9">
        <w:rPr>
          <w:noProof w:val="0"/>
          <w:szCs w:val="24"/>
        </w:rPr>
        <w:t xml:space="preserve">Podľa STN 34 1610 : </w:t>
      </w:r>
    </w:p>
    <w:p w14:paraId="4EC6CFA5" w14:textId="77777777" w:rsidR="002F1700" w:rsidRPr="009916C9" w:rsidRDefault="002F1700" w:rsidP="00B41B4E">
      <w:pPr>
        <w:pStyle w:val="ODSTAVEC2"/>
        <w:numPr>
          <w:ilvl w:val="0"/>
          <w:numId w:val="30"/>
        </w:numPr>
        <w:rPr>
          <w:szCs w:val="24"/>
        </w:rPr>
      </w:pPr>
      <w:r w:rsidRPr="009916C9">
        <w:rPr>
          <w:noProof w:val="0"/>
          <w:szCs w:val="24"/>
        </w:rPr>
        <w:t xml:space="preserve">1. stupeň – zabezpečené napájanie zo zdroja UPS pre napájanie snímačov a riadiaceho systému. </w:t>
      </w:r>
    </w:p>
    <w:p w14:paraId="3C18D52B" w14:textId="77777777" w:rsidR="002F1700" w:rsidRPr="009916C9" w:rsidRDefault="002F1700" w:rsidP="002F1700"/>
    <w:p w14:paraId="1FB69F80" w14:textId="3E1B6186" w:rsidR="002F1700" w:rsidRPr="009916C9" w:rsidRDefault="002F1700" w:rsidP="009916C9">
      <w:pPr>
        <w:ind w:firstLine="0"/>
        <w:rPr>
          <w:lang w:eastAsia="sk-SK"/>
        </w:rPr>
      </w:pPr>
      <w:bookmarkStart w:id="309" w:name="_Toc175415463"/>
      <w:r w:rsidRPr="009916C9">
        <w:rPr>
          <w:lang w:eastAsia="sk-SK"/>
        </w:rPr>
        <w:t>SPOTREBA ELEKTRICKEJ ENERGIE</w:t>
      </w:r>
      <w:bookmarkEnd w:id="309"/>
    </w:p>
    <w:p w14:paraId="3C11B2EA" w14:textId="77777777" w:rsidR="002F1700" w:rsidRPr="009916C9" w:rsidRDefault="002F1700" w:rsidP="002F1700">
      <w:pPr>
        <w:pStyle w:val="ODSTAVEC2"/>
        <w:ind w:left="0" w:firstLine="576"/>
        <w:rPr>
          <w:noProof w:val="0"/>
          <w:szCs w:val="24"/>
        </w:rPr>
      </w:pPr>
      <w:r w:rsidRPr="009916C9">
        <w:rPr>
          <w:szCs w:val="24"/>
        </w:rPr>
        <w:lastRenderedPageBreak/>
        <w:tab/>
      </w:r>
      <w:r w:rsidRPr="009916C9">
        <w:rPr>
          <w:noProof w:val="0"/>
          <w:szCs w:val="24"/>
        </w:rPr>
        <w:t>Minimálna.</w:t>
      </w:r>
    </w:p>
    <w:p w14:paraId="58E9454D" w14:textId="37212281" w:rsidR="002F1700" w:rsidRPr="009916C9" w:rsidRDefault="002F1700" w:rsidP="009916C9"/>
    <w:p w14:paraId="5B0C2494" w14:textId="77777777" w:rsidR="002F1700" w:rsidRPr="009916C9" w:rsidRDefault="002F1700" w:rsidP="009916C9">
      <w:pPr>
        <w:rPr>
          <w:rStyle w:val="Vrazn"/>
          <w:b w:val="0"/>
          <w:bCs w:val="0"/>
        </w:rPr>
      </w:pPr>
      <w:r w:rsidRPr="009916C9">
        <w:rPr>
          <w:rStyle w:val="Vrazn"/>
          <w:b w:val="0"/>
          <w:bCs w:val="0"/>
        </w:rPr>
        <w:t xml:space="preserve">V časti HP GAN (ČPS 202.1) je riešená prípojka dusíka 2 MPa od rozvojového územia DZ Energetika do novo navrhovanej regulačnej stanice dusíka pre Vysoké pece. </w:t>
      </w:r>
    </w:p>
    <w:p w14:paraId="7BE419F4" w14:textId="77777777" w:rsidR="002F1700" w:rsidRPr="009916C9" w:rsidRDefault="002F1700" w:rsidP="009916C9">
      <w:pPr>
        <w:rPr>
          <w:rStyle w:val="Vrazn"/>
          <w:b w:val="0"/>
          <w:bCs w:val="0"/>
        </w:rPr>
      </w:pPr>
      <w:r w:rsidRPr="009916C9">
        <w:rPr>
          <w:rStyle w:val="Vrazn"/>
          <w:b w:val="0"/>
          <w:bCs w:val="0"/>
        </w:rPr>
        <w:t>HP GAN bude slúžiť pre zásobovanie nasledujúcich spotrebičov:</w:t>
      </w:r>
    </w:p>
    <w:p w14:paraId="78C49DD3" w14:textId="77777777" w:rsidR="002F1700" w:rsidRPr="009916C9" w:rsidRDefault="002F1700" w:rsidP="009916C9">
      <w:pPr>
        <w:rPr>
          <w:rStyle w:val="Vrazn"/>
          <w:b w:val="0"/>
          <w:bCs w:val="0"/>
        </w:rPr>
      </w:pPr>
      <w:r w:rsidRPr="009916C9">
        <w:rPr>
          <w:rStyle w:val="Vrazn"/>
          <w:b w:val="0"/>
          <w:bCs w:val="0"/>
        </w:rPr>
        <w:t xml:space="preserve">Oceliarne pre dodávku dusíka pre spodné fúkanie do konvertorov a pre </w:t>
      </w:r>
      <w:proofErr w:type="spellStart"/>
      <w:r w:rsidRPr="009916C9">
        <w:rPr>
          <w:rStyle w:val="Vrazn"/>
          <w:b w:val="0"/>
          <w:bCs w:val="0"/>
        </w:rPr>
        <w:t>vákuovanie</w:t>
      </w:r>
      <w:proofErr w:type="spellEnd"/>
      <w:r w:rsidRPr="009916C9">
        <w:rPr>
          <w:rStyle w:val="Vrazn"/>
          <w:b w:val="0"/>
          <w:bCs w:val="0"/>
        </w:rPr>
        <w:t xml:space="preserve"> ocele.</w:t>
      </w:r>
    </w:p>
    <w:p w14:paraId="3364F93E" w14:textId="4AA39CE5" w:rsidR="002F1700" w:rsidRPr="009916C9" w:rsidRDefault="002F1700" w:rsidP="009916C9">
      <w:pPr>
        <w:rPr>
          <w:rStyle w:val="Vrazn"/>
          <w:b w:val="0"/>
          <w:bCs w:val="0"/>
        </w:rPr>
      </w:pPr>
      <w:r w:rsidRPr="009916C9">
        <w:rPr>
          <w:rStyle w:val="Vrazn"/>
          <w:b w:val="0"/>
          <w:bCs w:val="0"/>
        </w:rPr>
        <w:t xml:space="preserve">Vysoké pece pre dodávku dusíka pre Mlynicu uhlia, </w:t>
      </w:r>
      <w:proofErr w:type="spellStart"/>
      <w:r w:rsidRPr="009916C9">
        <w:rPr>
          <w:rStyle w:val="Vrazn"/>
          <w:b w:val="0"/>
          <w:bCs w:val="0"/>
        </w:rPr>
        <w:t>vrtačky</w:t>
      </w:r>
      <w:proofErr w:type="spellEnd"/>
      <w:r w:rsidRPr="009916C9">
        <w:rPr>
          <w:rStyle w:val="Vrazn"/>
          <w:b w:val="0"/>
          <w:bCs w:val="0"/>
        </w:rPr>
        <w:t xml:space="preserve"> a ako náhradný zdroj pre chladenie sadzobne VP3 v prípade poruchy na existujúcej regulačnej stanici 0,6/0,17 MPa.</w:t>
      </w:r>
    </w:p>
    <w:p w14:paraId="43BA92FE" w14:textId="77777777" w:rsidR="002F1700" w:rsidRPr="009916C9" w:rsidRDefault="002F1700" w:rsidP="009916C9">
      <w:pPr>
        <w:rPr>
          <w:rStyle w:val="Vrazn"/>
          <w:b w:val="0"/>
          <w:bCs w:val="0"/>
        </w:rPr>
      </w:pPr>
      <w:r w:rsidRPr="009916C9">
        <w:rPr>
          <w:rStyle w:val="Vrazn"/>
          <w:b w:val="0"/>
          <w:bCs w:val="0"/>
        </w:rPr>
        <w:t>Požadované tlakové úrovne jednotlivých odberateľov sú nasledovné:</w:t>
      </w:r>
    </w:p>
    <w:p w14:paraId="67A60173" w14:textId="77777777" w:rsidR="002F1700" w:rsidRPr="009916C9" w:rsidRDefault="002F1700" w:rsidP="009916C9">
      <w:pPr>
        <w:rPr>
          <w:rStyle w:val="Vrazn"/>
          <w:b w:val="0"/>
          <w:bCs w:val="0"/>
        </w:rPr>
      </w:pPr>
      <w:r w:rsidRPr="009916C9">
        <w:rPr>
          <w:rStyle w:val="Vrazn"/>
          <w:b w:val="0"/>
          <w:bCs w:val="0"/>
        </w:rPr>
        <w:t>Oceliarne – maximálny pretlak je 2,0 MPa.</w:t>
      </w:r>
    </w:p>
    <w:p w14:paraId="6692772F" w14:textId="77777777" w:rsidR="002F1700" w:rsidRPr="009916C9" w:rsidRDefault="002F1700" w:rsidP="009916C9">
      <w:pPr>
        <w:rPr>
          <w:rStyle w:val="Vrazn"/>
          <w:b w:val="0"/>
          <w:bCs w:val="0"/>
        </w:rPr>
      </w:pPr>
      <w:r w:rsidRPr="009916C9">
        <w:rPr>
          <w:rStyle w:val="Vrazn"/>
          <w:b w:val="0"/>
          <w:bCs w:val="0"/>
        </w:rPr>
        <w:t xml:space="preserve">Mlynica uhlia – otvárací pretlak existujúcich akumulačných nádob je 1,6 MPa. </w:t>
      </w:r>
    </w:p>
    <w:p w14:paraId="1BF3412F" w14:textId="77777777" w:rsidR="002F1700" w:rsidRPr="009916C9" w:rsidRDefault="002F1700" w:rsidP="009916C9">
      <w:pPr>
        <w:rPr>
          <w:rStyle w:val="Vrazn"/>
          <w:b w:val="0"/>
          <w:bCs w:val="0"/>
        </w:rPr>
      </w:pPr>
      <w:r w:rsidRPr="009916C9">
        <w:rPr>
          <w:rStyle w:val="Vrazn"/>
          <w:b w:val="0"/>
          <w:bCs w:val="0"/>
        </w:rPr>
        <w:t>Chladenie sadzobne VP3 – Požadovaný pretlak je 0,17 MPa.</w:t>
      </w:r>
    </w:p>
    <w:p w14:paraId="5E186C42" w14:textId="77777777" w:rsidR="002F1700" w:rsidRPr="009916C9" w:rsidRDefault="002F1700" w:rsidP="009916C9">
      <w:pPr>
        <w:rPr>
          <w:rStyle w:val="Vrazn"/>
          <w:b w:val="0"/>
          <w:bCs w:val="0"/>
        </w:rPr>
      </w:pPr>
      <w:r w:rsidRPr="009916C9">
        <w:rPr>
          <w:rStyle w:val="Vrazn"/>
          <w:b w:val="0"/>
          <w:bCs w:val="0"/>
        </w:rPr>
        <w:t>Z uvedeného vyplýva nasledovné riešenie:</w:t>
      </w:r>
    </w:p>
    <w:p w14:paraId="69FE050D" w14:textId="77777777" w:rsidR="002F1700" w:rsidRPr="009916C9" w:rsidRDefault="002F1700" w:rsidP="009916C9">
      <w:pPr>
        <w:rPr>
          <w:rStyle w:val="Vrazn"/>
          <w:b w:val="0"/>
          <w:bCs w:val="0"/>
        </w:rPr>
      </w:pPr>
      <w:r w:rsidRPr="009916C9">
        <w:rPr>
          <w:rStyle w:val="Vrazn"/>
          <w:b w:val="0"/>
          <w:bCs w:val="0"/>
        </w:rPr>
        <w:t>Výstupné potrubie z rozvojového územia bude zásobované tlakom 2 MPa. Prívod dusíka pre jednotlivé odbery bude cez regulačné zariadenia.</w:t>
      </w:r>
    </w:p>
    <w:p w14:paraId="5114C533" w14:textId="77777777" w:rsidR="002F1700" w:rsidRPr="009916C9" w:rsidRDefault="002F1700" w:rsidP="009916C9">
      <w:pPr>
        <w:rPr>
          <w:rStyle w:val="Vrazn"/>
          <w:b w:val="0"/>
          <w:bCs w:val="0"/>
        </w:rPr>
      </w:pPr>
      <w:r w:rsidRPr="009916C9">
        <w:rPr>
          <w:rStyle w:val="Vrazn"/>
          <w:b w:val="0"/>
          <w:bCs w:val="0"/>
        </w:rPr>
        <w:t>Regulačné stanice budú umiestnené v existujúcom objekte bývalej ohrievacej stanice olejov, ktorá sa adaptuje na nový účel. Prívodné potrubie sa za vstupným filtrom rozdelí do štyroch redukčných vetiev.</w:t>
      </w:r>
    </w:p>
    <w:p w14:paraId="24DE0A93" w14:textId="77777777" w:rsidR="002F1700" w:rsidRPr="009916C9" w:rsidRDefault="002F1700" w:rsidP="009916C9">
      <w:pPr>
        <w:rPr>
          <w:rStyle w:val="Vrazn"/>
          <w:b w:val="0"/>
          <w:bCs w:val="0"/>
        </w:rPr>
      </w:pPr>
      <w:r w:rsidRPr="009916C9">
        <w:rPr>
          <w:rStyle w:val="Vrazn"/>
          <w:b w:val="0"/>
          <w:bCs w:val="0"/>
        </w:rPr>
        <w:t>Pre mlynicu uhlia sú navrhnuté dve regulačné stanice, pričom každá bude dvojradová,  jednostupňová v zapojení regulátor + monitor. Proti zvýšeniu výstupného tlaku bude istená poistným ventilom. Na vstupnej vetve bude osadené meranie prietoku s obtokom.</w:t>
      </w:r>
    </w:p>
    <w:p w14:paraId="75486318" w14:textId="77777777" w:rsidR="002F1700" w:rsidRPr="009916C9" w:rsidRDefault="002F1700" w:rsidP="009916C9">
      <w:pPr>
        <w:rPr>
          <w:rStyle w:val="Vrazn"/>
          <w:b w:val="0"/>
          <w:bCs w:val="0"/>
        </w:rPr>
      </w:pPr>
      <w:r w:rsidRPr="009916C9">
        <w:rPr>
          <w:rStyle w:val="Vrazn"/>
          <w:b w:val="0"/>
          <w:bCs w:val="0"/>
        </w:rPr>
        <w:t>Regulačná stanica pre vŕtačky bude dvojradová,  jednostupňová v zapojení regulátor + monitor. Proti zvýšeniu výstupného tlaku bude istená poistným ventilom. Na vstupnej vetve bude osadené meranie prietoku s obtokom.</w:t>
      </w:r>
    </w:p>
    <w:p w14:paraId="545AB4C5" w14:textId="04D27789" w:rsidR="002F1700" w:rsidRPr="009916C9" w:rsidRDefault="002F1700" w:rsidP="009916C9">
      <w:r w:rsidRPr="009916C9">
        <w:rPr>
          <w:rStyle w:val="Vrazn"/>
          <w:b w:val="0"/>
          <w:bCs w:val="0"/>
        </w:rPr>
        <w:t>Regulačná stanica pre chladenie sadzobne VP3 bude jednoradová,  jednostupňová v zapojení regulátor + monitor. Proti zvýšeniu výstupného tlaku bude istená poistným ventilom. Na vstupnej vetve bude osadené meranie prietoku s obtokom. Regulačná stanica bude slúžiť len ako záskok za existujúcu regulačnú stanicu 0,6MPa.</w:t>
      </w:r>
    </w:p>
    <w:p w14:paraId="423798A2" w14:textId="3F5D9964" w:rsidR="002F1700" w:rsidRPr="009916C9" w:rsidRDefault="002F1700" w:rsidP="009916C9">
      <w:bookmarkStart w:id="310" w:name="_Toc175415466"/>
      <w:r w:rsidRPr="009916C9">
        <w:t>POPIS RIEŠENIA</w:t>
      </w:r>
      <w:bookmarkEnd w:id="310"/>
    </w:p>
    <w:p w14:paraId="69E75E9C" w14:textId="2B74EABA" w:rsidR="002F1700" w:rsidRPr="009916C9" w:rsidRDefault="002F1700" w:rsidP="009916C9">
      <w:pPr>
        <w:ind w:firstLine="0"/>
        <w:rPr>
          <w:lang w:eastAsia="sk-SK"/>
        </w:rPr>
      </w:pPr>
      <w:bookmarkStart w:id="311" w:name="_Toc174887009"/>
      <w:bookmarkStart w:id="312" w:name="_Toc175415467"/>
      <w:r w:rsidRPr="009916C9">
        <w:rPr>
          <w:lang w:eastAsia="sk-SK"/>
        </w:rPr>
        <w:t>Snímače</w:t>
      </w:r>
      <w:bookmarkEnd w:id="311"/>
      <w:bookmarkEnd w:id="312"/>
    </w:p>
    <w:p w14:paraId="6C2565C1" w14:textId="77777777" w:rsidR="002F1700" w:rsidRPr="009916C9" w:rsidRDefault="002F1700" w:rsidP="009916C9">
      <w:r w:rsidRPr="009916C9">
        <w:t xml:space="preserve">Na regulačných staniciach sa vykonávajú len merania technologických veličín, bez diaľkového ovládania armatúr. Samotné redukčné ventily sú mechanické, bez elektrickej výbavy. </w:t>
      </w:r>
    </w:p>
    <w:p w14:paraId="0F6BFF14" w14:textId="4AA8D62E" w:rsidR="002F1700" w:rsidRPr="009916C9" w:rsidRDefault="002F1700" w:rsidP="009916C9">
      <w:r w:rsidRPr="009916C9">
        <w:t xml:space="preserve">Všetky snímače budú elektronické s prúdovým výstupom 4-20mA. Iný prívod el. energie sa nepredpokladá. Snímače budú prednostne vybavené komunikáciou HART pre servisné účely. </w:t>
      </w:r>
    </w:p>
    <w:p w14:paraId="5E8A9259" w14:textId="5EFDD387" w:rsidR="002F1700" w:rsidRPr="009916C9" w:rsidRDefault="002F1700" w:rsidP="009916C9">
      <w:r w:rsidRPr="009916C9">
        <w:t>Snímače teploty</w:t>
      </w:r>
    </w:p>
    <w:p w14:paraId="051D37A1" w14:textId="77777777" w:rsidR="002F1700" w:rsidRPr="009916C9" w:rsidRDefault="002F1700" w:rsidP="009916C9">
      <w:r w:rsidRPr="009916C9">
        <w:t>Uvažované je použitie kompaktných snímačov s meracím elementom Pt100 so zabudovaným programovateľným prevodníkom HART v hlavici teplomera. Snímače prednostne budú v prevedení s </w:t>
      </w:r>
      <w:proofErr w:type="spellStart"/>
      <w:r w:rsidRPr="009916C9">
        <w:t>jímkou</w:t>
      </w:r>
      <w:proofErr w:type="spellEnd"/>
      <w:r w:rsidRPr="009916C9">
        <w:t xml:space="preserve"> zabudované do </w:t>
      </w:r>
      <w:proofErr w:type="spellStart"/>
      <w:r w:rsidRPr="009916C9">
        <w:t>návarku</w:t>
      </w:r>
      <w:proofErr w:type="spellEnd"/>
      <w:r w:rsidRPr="009916C9">
        <w:t xml:space="preserve"> v dodávke TG.</w:t>
      </w:r>
    </w:p>
    <w:p w14:paraId="0B33A524" w14:textId="4038D2DA" w:rsidR="002F1700" w:rsidRPr="009916C9" w:rsidRDefault="002F1700" w:rsidP="009916C9">
      <w:r w:rsidRPr="009916C9">
        <w:t xml:space="preserve">Uvažuje sa tiež s meraním teploty v stanici priestorovým snímačom. </w:t>
      </w:r>
    </w:p>
    <w:p w14:paraId="29BBE613" w14:textId="713603B3" w:rsidR="002F1700" w:rsidRPr="009916C9" w:rsidRDefault="002F1700" w:rsidP="009916C9">
      <w:r w:rsidRPr="009916C9">
        <w:lastRenderedPageBreak/>
        <w:t xml:space="preserve">Snímače tlaku </w:t>
      </w:r>
    </w:p>
    <w:p w14:paraId="5B0BF14A" w14:textId="6B59DB11" w:rsidR="002F1700" w:rsidRPr="009916C9" w:rsidRDefault="002F1700" w:rsidP="009916C9">
      <w:r w:rsidRPr="009916C9">
        <w:t xml:space="preserve">Navrhované snímače budú montované priamo na odber, alebo ako </w:t>
      </w:r>
      <w:proofErr w:type="spellStart"/>
      <w:r w:rsidRPr="009916C9">
        <w:t>oddialané</w:t>
      </w:r>
      <w:proofErr w:type="spellEnd"/>
      <w:r w:rsidRPr="009916C9">
        <w:t>, pripojené nerezovým impulzným potrubím. Trojcestný skúšobný ventil a potrubie bude súčasťou dodávky Systému riadenia.  Snímače slúžiace na korekciu prietoku budú v absolútnom prevedení.</w:t>
      </w:r>
    </w:p>
    <w:p w14:paraId="1F76F4F9" w14:textId="77895A4B" w:rsidR="002F1700" w:rsidRPr="009916C9" w:rsidRDefault="002F1700" w:rsidP="009916C9">
      <w:r w:rsidRPr="009916C9">
        <w:t>Snímače prietoku</w:t>
      </w:r>
    </w:p>
    <w:p w14:paraId="31A0B413" w14:textId="77777777" w:rsidR="002F1700" w:rsidRPr="009916C9" w:rsidRDefault="002F1700" w:rsidP="009916C9">
      <w:r w:rsidRPr="009916C9">
        <w:t>Pre meranie množstva dusíka v jednotlivých vetvách sú uvažované vírové prietokomery. Optimálne meranie bude vyžadovať redukciu potrubia – meraciu trať zaistí TG.</w:t>
      </w:r>
    </w:p>
    <w:p w14:paraId="7D28F88B" w14:textId="77777777" w:rsidR="002F1700" w:rsidRPr="009916C9" w:rsidRDefault="002F1700" w:rsidP="009916C9">
      <w:r w:rsidRPr="009916C9">
        <w:t xml:space="preserve">Súčasťou meradla budú aj korekčné snímače teploty a tlaku v absolútnych jednotkách. </w:t>
      </w:r>
    </w:p>
    <w:p w14:paraId="5739BB77" w14:textId="702C88CF" w:rsidR="002F1700" w:rsidRPr="009916C9" w:rsidRDefault="002F1700" w:rsidP="009916C9">
      <w:pPr>
        <w:ind w:firstLine="0"/>
      </w:pPr>
      <w:r w:rsidRPr="009916C9">
        <w:t>Všetky snímače budú pripojené do riadiaceho systému v rozvádzači RD202.</w:t>
      </w:r>
    </w:p>
    <w:p w14:paraId="268E87D0" w14:textId="06EAFD3F" w:rsidR="002F1700" w:rsidRPr="009916C9" w:rsidRDefault="002F1700" w:rsidP="009916C9">
      <w:r w:rsidRPr="009916C9">
        <w:tab/>
        <w:t>Monitoring prívodov silového rozvádzača RM41-4-1A</w:t>
      </w:r>
    </w:p>
    <w:p w14:paraId="5AF7618B" w14:textId="1BE6F8FF" w:rsidR="002F1700" w:rsidRPr="009916C9" w:rsidRDefault="002F1700" w:rsidP="009916C9">
      <w:r w:rsidRPr="009916C9">
        <w:tab/>
        <w:t xml:space="preserve">Napájací rozvádzač zariadení dusíkovej stanice, ako aj ďalších spotrebičov, je napájaný z dvoch prívodov. Záskok medzi prívodmi je ovládaný ručne. Pre informáciu o stave prívodov a aktívnom prívode, sú hlavné stavy zariadení na prívodoch monitorované cez riadiaci systém dusíkovej stanice.  </w:t>
      </w:r>
    </w:p>
    <w:p w14:paraId="5F6608C8" w14:textId="2F20E466" w:rsidR="002F1700" w:rsidRPr="009916C9" w:rsidRDefault="002F1700" w:rsidP="009916C9">
      <w:pPr>
        <w:ind w:firstLine="0"/>
        <w:rPr>
          <w:lang w:eastAsia="sk-SK"/>
        </w:rPr>
      </w:pPr>
      <w:bookmarkStart w:id="313" w:name="_Toc175415468"/>
      <w:r w:rsidRPr="009916C9">
        <w:rPr>
          <w:lang w:eastAsia="sk-SK"/>
        </w:rPr>
        <w:t>Rozvádzač RD202</w:t>
      </w:r>
      <w:bookmarkEnd w:id="313"/>
    </w:p>
    <w:p w14:paraId="686BC116" w14:textId="77777777" w:rsidR="002F1700" w:rsidRPr="009916C9" w:rsidRDefault="002F1700" w:rsidP="009916C9">
      <w:r w:rsidRPr="009916C9">
        <w:t>Rozvádzač je umiestnený v rozvodni vedľa dusíkovej stanice. Napájaný je silovým prívodom 230V AC zo susedného silového rozvádzača RM41-4-1A.</w:t>
      </w:r>
    </w:p>
    <w:p w14:paraId="08DB606E" w14:textId="77777777" w:rsidR="002F1700" w:rsidRPr="009916C9" w:rsidRDefault="002F1700" w:rsidP="009916C9">
      <w:r w:rsidRPr="009916C9">
        <w:t>Rozvádzač má aj záložný prívod napájania zo svetelného rozvádzača v dusíkovej stanici RS41-1-13A/1. Prepínanie prívodov je ručné, záložný prívod slúži len pre prípad, že pri servisných prácach na rozvodni kompresorovej stanice je nutné odstaviť hlavný prívod.</w:t>
      </w:r>
    </w:p>
    <w:p w14:paraId="630F23F7" w14:textId="77777777" w:rsidR="002F1700" w:rsidRPr="009916C9" w:rsidRDefault="002F1700" w:rsidP="009916C9">
      <w:r w:rsidRPr="009916C9">
        <w:t xml:space="preserve">Rozvádzač je na prívode opatrený </w:t>
      </w:r>
      <w:proofErr w:type="spellStart"/>
      <w:r w:rsidRPr="009916C9">
        <w:t>prepäťovými</w:t>
      </w:r>
      <w:proofErr w:type="spellEnd"/>
      <w:r w:rsidRPr="009916C9">
        <w:t xml:space="preserve"> ochranami T1+T2 (B+C) a T3 (D) s VF filtrom. Napájanie riadiaceho systému a snímačov je zálohovaná zdrojom UPS.</w:t>
      </w:r>
    </w:p>
    <w:p w14:paraId="76FAB1DA" w14:textId="4B8B2B8A" w:rsidR="002F1700" w:rsidRPr="009916C9" w:rsidRDefault="002F1700" w:rsidP="009916C9">
      <w:r w:rsidRPr="009916C9">
        <w:t>Napájanie RS a </w:t>
      </w:r>
      <w:proofErr w:type="spellStart"/>
      <w:r w:rsidRPr="009916C9">
        <w:t>MaR</w:t>
      </w:r>
      <w:proofErr w:type="spellEnd"/>
      <w:r w:rsidRPr="009916C9">
        <w:t xml:space="preserve"> zaisťuje zdroj 24VDC/10A v bezpečnom vyhotovení umožňujúcim ho prevádzkovať v sústave PELV.  </w:t>
      </w:r>
    </w:p>
    <w:p w14:paraId="0A85E059" w14:textId="3214303C" w:rsidR="002F1700" w:rsidRPr="009916C9" w:rsidRDefault="002F1700" w:rsidP="009916C9">
      <w:pPr>
        <w:ind w:firstLine="0"/>
        <w:rPr>
          <w:lang w:eastAsia="sk-SK"/>
        </w:rPr>
      </w:pPr>
      <w:bookmarkStart w:id="314" w:name="_Toc175415469"/>
      <w:r w:rsidRPr="009916C9">
        <w:rPr>
          <w:lang w:eastAsia="sk-SK"/>
        </w:rPr>
        <w:t>Riadiaci systém</w:t>
      </w:r>
      <w:bookmarkEnd w:id="314"/>
    </w:p>
    <w:p w14:paraId="4CFC7C64" w14:textId="77777777" w:rsidR="002F1700" w:rsidRPr="009916C9" w:rsidRDefault="002F1700" w:rsidP="009916C9">
      <w:r w:rsidRPr="009916C9">
        <w:t xml:space="preserve">Je koncipovaný ako rozšírenie PLC Siemens </w:t>
      </w:r>
      <w:proofErr w:type="spellStart"/>
      <w:r w:rsidRPr="009916C9">
        <w:t>Simatic</w:t>
      </w:r>
      <w:proofErr w:type="spellEnd"/>
      <w:r w:rsidRPr="009916C9">
        <w:t xml:space="preserve"> S7-400, ktorého hlavná časť – CPU a I/O moduly je umiestnená v rozvádzači RD1 v rozvodni susednej kompresorovej stanice pre VP3.</w:t>
      </w:r>
    </w:p>
    <w:p w14:paraId="0D3CDBCD" w14:textId="77777777" w:rsidR="002F1700" w:rsidRPr="009916C9" w:rsidRDefault="002F1700" w:rsidP="009916C9">
      <w:r w:rsidRPr="009916C9">
        <w:t xml:space="preserve">Pre komunikáciu s tzv. vzdialenými perifériami (RIO) v prevedení ET200M sa využíva protokol </w:t>
      </w:r>
      <w:proofErr w:type="spellStart"/>
      <w:r w:rsidRPr="009916C9">
        <w:t>ProfiBus</w:t>
      </w:r>
      <w:proofErr w:type="spellEnd"/>
      <w:r w:rsidRPr="009916C9">
        <w:t xml:space="preserve"> DP. Po </w:t>
      </w:r>
      <w:proofErr w:type="spellStart"/>
      <w:r w:rsidRPr="009916C9">
        <w:t>Profibuse</w:t>
      </w:r>
      <w:proofErr w:type="spellEnd"/>
      <w:r w:rsidRPr="009916C9">
        <w:t xml:space="preserve"> bude komunikovať aj nová vzdialená periféria IM05 v rozvádzači RD202. Linka RS485 - </w:t>
      </w:r>
      <w:proofErr w:type="spellStart"/>
      <w:r w:rsidRPr="009916C9">
        <w:t>ProfiBus</w:t>
      </w:r>
      <w:proofErr w:type="spellEnd"/>
      <w:r w:rsidRPr="009916C9">
        <w:t>-u medzi RD1 RD202 je vedená vzhľadom na blízkosť dusíkovej stanice metalickým káblom.</w:t>
      </w:r>
    </w:p>
    <w:p w14:paraId="72C90848" w14:textId="77777777" w:rsidR="002F1700" w:rsidRDefault="002F1700" w:rsidP="009916C9">
      <w:pPr>
        <w:rPr>
          <w:rFonts w:ascii="Arial" w:hAnsi="Arial" w:cs="Arial"/>
          <w:sz w:val="22"/>
          <w:szCs w:val="22"/>
        </w:rPr>
      </w:pPr>
      <w:r>
        <w:rPr>
          <w:rFonts w:ascii="Arial" w:hAnsi="Arial" w:cs="Arial"/>
          <w:sz w:val="22"/>
          <w:szCs w:val="22"/>
        </w:rPr>
        <w:t>Ako RIO v RD202 je navrhnutá modernejšia ET200SP, nakoľko výroba modulov ET200M má byť ukončená v r. 2025.</w:t>
      </w:r>
    </w:p>
    <w:p w14:paraId="254FB6EE" w14:textId="77777777" w:rsidR="002F1700" w:rsidRDefault="002F1700" w:rsidP="009916C9">
      <w:pPr>
        <w:rPr>
          <w:rFonts w:ascii="Arial" w:hAnsi="Arial" w:cs="Arial"/>
          <w:sz w:val="22"/>
          <w:szCs w:val="22"/>
        </w:rPr>
      </w:pPr>
      <w:r>
        <w:rPr>
          <w:rFonts w:ascii="Arial" w:hAnsi="Arial" w:cs="Arial"/>
          <w:sz w:val="22"/>
          <w:szCs w:val="22"/>
        </w:rPr>
        <w:t xml:space="preserve">Informácie o monitoringu UPS protokolom TCP/IP budú vedené tiež metalickým káblom, ktorý sa pripojí do voľného portu </w:t>
      </w:r>
      <w:proofErr w:type="spellStart"/>
      <w:r>
        <w:rPr>
          <w:rFonts w:ascii="Arial" w:hAnsi="Arial" w:cs="Arial"/>
          <w:sz w:val="22"/>
          <w:szCs w:val="22"/>
        </w:rPr>
        <w:t>switcha</w:t>
      </w:r>
      <w:proofErr w:type="spellEnd"/>
      <w:r>
        <w:rPr>
          <w:rFonts w:ascii="Arial" w:hAnsi="Arial" w:cs="Arial"/>
          <w:sz w:val="22"/>
          <w:szCs w:val="22"/>
        </w:rPr>
        <w:t xml:space="preserve"> v dátovom rozvádzači RD v kompresorovej stanici kde budú dáta k dispozícii v monitorovacom systéme.</w:t>
      </w:r>
    </w:p>
    <w:p w14:paraId="1D80BE71" w14:textId="42514918" w:rsidR="002F1700" w:rsidRPr="00076ED7" w:rsidRDefault="002F1700" w:rsidP="009916C9">
      <w:pPr>
        <w:rPr>
          <w:rFonts w:ascii="Arial" w:hAnsi="Arial" w:cs="Arial"/>
          <w:sz w:val="22"/>
          <w:szCs w:val="22"/>
        </w:rPr>
      </w:pPr>
      <w:r>
        <w:rPr>
          <w:rFonts w:ascii="Arial" w:hAnsi="Arial" w:cs="Arial"/>
          <w:sz w:val="22"/>
          <w:szCs w:val="22"/>
        </w:rPr>
        <w:t xml:space="preserve">Z CPU linkou </w:t>
      </w:r>
      <w:proofErr w:type="spellStart"/>
      <w:r>
        <w:rPr>
          <w:rFonts w:ascii="Arial" w:hAnsi="Arial" w:cs="Arial"/>
          <w:sz w:val="22"/>
          <w:szCs w:val="22"/>
        </w:rPr>
        <w:t>ProfiNet</w:t>
      </w:r>
      <w:proofErr w:type="spellEnd"/>
      <w:r>
        <w:rPr>
          <w:rFonts w:ascii="Arial" w:hAnsi="Arial" w:cs="Arial"/>
          <w:sz w:val="22"/>
          <w:szCs w:val="22"/>
        </w:rPr>
        <w:t xml:space="preserve"> cez RD budú prenášané dáta do jednotlivých relevantných operátorských pracovísk.     </w:t>
      </w:r>
    </w:p>
    <w:p w14:paraId="5501010E" w14:textId="1A441E76" w:rsidR="002F1700" w:rsidRPr="00DF7B54" w:rsidRDefault="002F1700" w:rsidP="009916C9">
      <w:pPr>
        <w:rPr>
          <w:rFonts w:ascii="Arial" w:hAnsi="Arial" w:cs="Arial"/>
          <w:i/>
          <w:iCs/>
          <w:sz w:val="20"/>
          <w:szCs w:val="20"/>
        </w:rPr>
      </w:pPr>
      <w:r w:rsidRPr="00DF7B54">
        <w:rPr>
          <w:rFonts w:ascii="Arial" w:hAnsi="Arial" w:cs="Arial"/>
          <w:i/>
          <w:iCs/>
          <w:sz w:val="20"/>
          <w:szCs w:val="20"/>
        </w:rPr>
        <w:t xml:space="preserve">Poznámka : komunikačný protokol </w:t>
      </w:r>
      <w:proofErr w:type="spellStart"/>
      <w:r w:rsidRPr="00DF7B54">
        <w:rPr>
          <w:rFonts w:ascii="Arial" w:hAnsi="Arial" w:cs="Arial"/>
          <w:i/>
          <w:iCs/>
          <w:sz w:val="20"/>
          <w:szCs w:val="20"/>
        </w:rPr>
        <w:t>ProfiBus</w:t>
      </w:r>
      <w:proofErr w:type="spellEnd"/>
      <w:r w:rsidRPr="00DF7B54">
        <w:rPr>
          <w:rFonts w:ascii="Arial" w:hAnsi="Arial" w:cs="Arial"/>
          <w:i/>
          <w:iCs/>
          <w:sz w:val="20"/>
          <w:szCs w:val="20"/>
        </w:rPr>
        <w:t xml:space="preserve"> DP je už spoločnosťou Siemens utlmovaný na úkor moderného </w:t>
      </w:r>
      <w:proofErr w:type="spellStart"/>
      <w:r w:rsidRPr="00DF7B54">
        <w:rPr>
          <w:rFonts w:ascii="Arial" w:hAnsi="Arial" w:cs="Arial"/>
          <w:i/>
          <w:iCs/>
          <w:sz w:val="20"/>
          <w:szCs w:val="20"/>
        </w:rPr>
        <w:t>ProfiNet</w:t>
      </w:r>
      <w:proofErr w:type="spellEnd"/>
      <w:r w:rsidRPr="00DF7B54">
        <w:rPr>
          <w:rFonts w:ascii="Arial" w:hAnsi="Arial" w:cs="Arial"/>
          <w:i/>
          <w:iCs/>
          <w:sz w:val="20"/>
          <w:szCs w:val="20"/>
        </w:rPr>
        <w:t xml:space="preserve">. Môže sa preto stať, že v dobe realizácie už nebude k dispozícii </w:t>
      </w:r>
      <w:proofErr w:type="spellStart"/>
      <w:r w:rsidRPr="00DF7B54">
        <w:rPr>
          <w:rFonts w:ascii="Arial" w:hAnsi="Arial" w:cs="Arial"/>
          <w:i/>
          <w:iCs/>
          <w:sz w:val="20"/>
          <w:szCs w:val="20"/>
        </w:rPr>
        <w:t>interfejs</w:t>
      </w:r>
      <w:proofErr w:type="spellEnd"/>
      <w:r w:rsidRPr="00DF7B54">
        <w:rPr>
          <w:rFonts w:ascii="Arial" w:hAnsi="Arial" w:cs="Arial"/>
          <w:i/>
          <w:iCs/>
          <w:sz w:val="20"/>
          <w:szCs w:val="20"/>
        </w:rPr>
        <w:t xml:space="preserve"> RIO </w:t>
      </w:r>
      <w:r w:rsidRPr="00DF7B54">
        <w:rPr>
          <w:rFonts w:ascii="Arial" w:hAnsi="Arial" w:cs="Arial"/>
          <w:i/>
          <w:iCs/>
          <w:sz w:val="20"/>
          <w:szCs w:val="20"/>
        </w:rPr>
        <w:lastRenderedPageBreak/>
        <w:t xml:space="preserve">ET200SP pre </w:t>
      </w:r>
      <w:proofErr w:type="spellStart"/>
      <w:r w:rsidRPr="00DF7B54">
        <w:rPr>
          <w:rFonts w:ascii="Arial" w:hAnsi="Arial" w:cs="Arial"/>
          <w:i/>
          <w:iCs/>
          <w:sz w:val="20"/>
          <w:szCs w:val="20"/>
        </w:rPr>
        <w:t>Profibus</w:t>
      </w:r>
      <w:proofErr w:type="spellEnd"/>
      <w:r w:rsidRPr="00DF7B54">
        <w:rPr>
          <w:rFonts w:ascii="Arial" w:hAnsi="Arial" w:cs="Arial"/>
          <w:i/>
          <w:iCs/>
          <w:sz w:val="20"/>
          <w:szCs w:val="20"/>
        </w:rPr>
        <w:t>. V tomto prípade bude asi potrebné v </w:t>
      </w:r>
      <w:r>
        <w:rPr>
          <w:rFonts w:ascii="Arial" w:hAnsi="Arial" w:cs="Arial"/>
          <w:i/>
          <w:iCs/>
          <w:sz w:val="20"/>
          <w:szCs w:val="20"/>
        </w:rPr>
        <w:t>dusíkovej</w:t>
      </w:r>
      <w:r w:rsidRPr="00DF7B54">
        <w:rPr>
          <w:rFonts w:ascii="Arial" w:hAnsi="Arial" w:cs="Arial"/>
          <w:i/>
          <w:iCs/>
          <w:sz w:val="20"/>
          <w:szCs w:val="20"/>
        </w:rPr>
        <w:t xml:space="preserve"> stanici zriadiť samostatné PLC s komunikáciou </w:t>
      </w:r>
      <w:proofErr w:type="spellStart"/>
      <w:r w:rsidRPr="00DF7B54">
        <w:rPr>
          <w:rFonts w:ascii="Arial" w:hAnsi="Arial" w:cs="Arial"/>
          <w:i/>
          <w:iCs/>
          <w:sz w:val="20"/>
          <w:szCs w:val="20"/>
        </w:rPr>
        <w:t>ProfiNet</w:t>
      </w:r>
      <w:proofErr w:type="spellEnd"/>
      <w:r w:rsidRPr="00DF7B54">
        <w:rPr>
          <w:rFonts w:ascii="Arial" w:hAnsi="Arial" w:cs="Arial"/>
          <w:i/>
          <w:iCs/>
          <w:sz w:val="20"/>
          <w:szCs w:val="20"/>
        </w:rPr>
        <w:t xml:space="preserve"> a ten pr</w:t>
      </w:r>
      <w:r>
        <w:rPr>
          <w:rFonts w:ascii="Arial" w:hAnsi="Arial" w:cs="Arial"/>
          <w:i/>
          <w:iCs/>
          <w:sz w:val="20"/>
          <w:szCs w:val="20"/>
        </w:rPr>
        <w:t>i</w:t>
      </w:r>
      <w:r w:rsidRPr="00DF7B54">
        <w:rPr>
          <w:rFonts w:ascii="Arial" w:hAnsi="Arial" w:cs="Arial"/>
          <w:i/>
          <w:iCs/>
          <w:sz w:val="20"/>
          <w:szCs w:val="20"/>
        </w:rPr>
        <w:t xml:space="preserve">pojiť </w:t>
      </w:r>
      <w:r>
        <w:rPr>
          <w:rFonts w:ascii="Arial" w:hAnsi="Arial" w:cs="Arial"/>
          <w:i/>
          <w:iCs/>
          <w:sz w:val="20"/>
          <w:szCs w:val="20"/>
        </w:rPr>
        <w:t xml:space="preserve">do voľného </w:t>
      </w:r>
      <w:proofErr w:type="spellStart"/>
      <w:r>
        <w:rPr>
          <w:rFonts w:ascii="Arial" w:hAnsi="Arial" w:cs="Arial"/>
          <w:i/>
          <w:iCs/>
          <w:sz w:val="20"/>
          <w:szCs w:val="20"/>
        </w:rPr>
        <w:t>portru</w:t>
      </w:r>
      <w:proofErr w:type="spellEnd"/>
      <w:r>
        <w:rPr>
          <w:rFonts w:ascii="Arial" w:hAnsi="Arial" w:cs="Arial"/>
          <w:i/>
          <w:iCs/>
          <w:sz w:val="20"/>
          <w:szCs w:val="20"/>
        </w:rPr>
        <w:t xml:space="preserve"> </w:t>
      </w:r>
      <w:proofErr w:type="spellStart"/>
      <w:r>
        <w:rPr>
          <w:rFonts w:ascii="Arial" w:hAnsi="Arial" w:cs="Arial"/>
          <w:i/>
          <w:iCs/>
          <w:sz w:val="20"/>
          <w:szCs w:val="20"/>
        </w:rPr>
        <w:t>switcha</w:t>
      </w:r>
      <w:proofErr w:type="spellEnd"/>
      <w:r>
        <w:rPr>
          <w:rFonts w:ascii="Arial" w:hAnsi="Arial" w:cs="Arial"/>
          <w:i/>
          <w:iCs/>
          <w:sz w:val="20"/>
          <w:szCs w:val="20"/>
        </w:rPr>
        <w:t xml:space="preserve"> v rozvádzači RD. </w:t>
      </w:r>
    </w:p>
    <w:p w14:paraId="65E25CCC" w14:textId="577E104C" w:rsidR="002F1700" w:rsidRPr="007D77FE" w:rsidRDefault="002F1700" w:rsidP="009916C9">
      <w:pPr>
        <w:rPr>
          <w:rFonts w:ascii="Arial" w:hAnsi="Arial" w:cs="Arial"/>
          <w:sz w:val="22"/>
          <w:szCs w:val="22"/>
        </w:rPr>
      </w:pPr>
      <w:r w:rsidRPr="00DF7B54">
        <w:rPr>
          <w:rFonts w:ascii="Arial" w:hAnsi="Arial" w:cs="Arial"/>
          <w:sz w:val="22"/>
          <w:szCs w:val="22"/>
        </w:rPr>
        <w:t>Vzdialené RIO – ET200SP</w:t>
      </w:r>
      <w:r>
        <w:rPr>
          <w:rFonts w:ascii="Arial" w:hAnsi="Arial" w:cs="Arial"/>
          <w:sz w:val="22"/>
          <w:szCs w:val="22"/>
        </w:rPr>
        <w:t xml:space="preserve"> v RD202 je tvorené komunikačným modulom – </w:t>
      </w:r>
      <w:proofErr w:type="spellStart"/>
      <w:r>
        <w:rPr>
          <w:rFonts w:ascii="Arial" w:hAnsi="Arial" w:cs="Arial"/>
          <w:sz w:val="22"/>
          <w:szCs w:val="22"/>
        </w:rPr>
        <w:t>interfejsom</w:t>
      </w:r>
      <w:proofErr w:type="spellEnd"/>
      <w:r>
        <w:rPr>
          <w:rFonts w:ascii="Arial" w:hAnsi="Arial" w:cs="Arial"/>
          <w:sz w:val="22"/>
          <w:szCs w:val="22"/>
        </w:rPr>
        <w:t xml:space="preserve"> na linku </w:t>
      </w:r>
      <w:proofErr w:type="spellStart"/>
      <w:r>
        <w:rPr>
          <w:rFonts w:ascii="Arial" w:hAnsi="Arial" w:cs="Arial"/>
          <w:sz w:val="22"/>
          <w:szCs w:val="22"/>
        </w:rPr>
        <w:t>ProfiBus</w:t>
      </w:r>
      <w:proofErr w:type="spellEnd"/>
      <w:r>
        <w:rPr>
          <w:rFonts w:ascii="Arial" w:hAnsi="Arial" w:cs="Arial"/>
          <w:sz w:val="22"/>
          <w:szCs w:val="22"/>
        </w:rPr>
        <w:t xml:space="preserve"> DP a vstupnými modulmi. Kapacita navrhovaného rozšírenia je 24AI, 8DI. Analógové vstupy sú na úrovni 4-20mA, binárne 24VDC. Vzhľadom na nízku úroveň rušenia v dusíkovej stanici sa predpokladá pripojenie binárnych vstupov priamo na úrovni 24VDC. </w:t>
      </w:r>
    </w:p>
    <w:p w14:paraId="380EE9C8" w14:textId="073D58A3" w:rsidR="002F1700" w:rsidRPr="00DA582E" w:rsidRDefault="002F1700" w:rsidP="009916C9">
      <w:pPr>
        <w:ind w:firstLine="0"/>
      </w:pPr>
      <w:bookmarkStart w:id="315" w:name="_Toc175415470"/>
      <w:r>
        <w:t>Ochrana proti prepätiu</w:t>
      </w:r>
      <w:bookmarkEnd w:id="315"/>
    </w:p>
    <w:p w14:paraId="2F2B782C" w14:textId="77777777" w:rsidR="002F1700" w:rsidRPr="006D78BE" w:rsidRDefault="002F1700" w:rsidP="009916C9">
      <w:pPr>
        <w:rPr>
          <w:rFonts w:ascii="Arial" w:hAnsi="Arial" w:cs="Arial"/>
          <w:sz w:val="22"/>
          <w:szCs w:val="22"/>
        </w:rPr>
      </w:pPr>
      <w:r>
        <w:rPr>
          <w:rFonts w:ascii="Arial" w:hAnsi="Arial" w:cs="Arial"/>
          <w:sz w:val="22"/>
          <w:szCs w:val="22"/>
        </w:rPr>
        <w:t>J</w:t>
      </w:r>
      <w:r w:rsidRPr="006D78BE">
        <w:rPr>
          <w:rFonts w:ascii="Arial" w:hAnsi="Arial" w:cs="Arial"/>
          <w:sz w:val="22"/>
          <w:szCs w:val="22"/>
        </w:rPr>
        <w:t xml:space="preserve">e riešená </w:t>
      </w:r>
      <w:r>
        <w:rPr>
          <w:rFonts w:ascii="Arial" w:hAnsi="Arial" w:cs="Arial"/>
          <w:sz w:val="22"/>
          <w:szCs w:val="22"/>
        </w:rPr>
        <w:t>v RD202 prvkami v stupni T1 až T3</w:t>
      </w:r>
      <w:r w:rsidRPr="006D78BE">
        <w:rPr>
          <w:rFonts w:ascii="Arial" w:hAnsi="Arial" w:cs="Arial"/>
          <w:sz w:val="22"/>
          <w:szCs w:val="22"/>
        </w:rPr>
        <w:t xml:space="preserve">.  </w:t>
      </w:r>
    </w:p>
    <w:p w14:paraId="1CEFC7F1" w14:textId="77777777" w:rsidR="00F859C5" w:rsidRDefault="00F859C5" w:rsidP="00D95C96">
      <w:pPr>
        <w:ind w:firstLine="0"/>
      </w:pPr>
    </w:p>
    <w:p w14:paraId="76D000AF" w14:textId="77777777" w:rsidR="00413E18" w:rsidRPr="00A540D6" w:rsidRDefault="00413E18" w:rsidP="00FA3714">
      <w:pPr>
        <w:pStyle w:val="Nadpis4"/>
        <w:rPr>
          <w:sz w:val="22"/>
        </w:rPr>
      </w:pPr>
      <w:bookmarkStart w:id="316" w:name="_Hlk178668214"/>
      <w:r w:rsidRPr="00A540D6">
        <w:t>PS 203  Prípojka argónu</w:t>
      </w:r>
    </w:p>
    <w:bookmarkEnd w:id="316"/>
    <w:p w14:paraId="06EBCBEE" w14:textId="77777777" w:rsidR="005049A3" w:rsidRDefault="005049A3" w:rsidP="00903211"/>
    <w:p w14:paraId="2EF60025" w14:textId="655A2302" w:rsidR="00D95C96" w:rsidRPr="00D95C96" w:rsidRDefault="00D95C96" w:rsidP="00903211">
      <w:pPr>
        <w:rPr>
          <w:b/>
          <w:bCs/>
        </w:rPr>
      </w:pPr>
      <w:bookmarkStart w:id="317" w:name="_Hlk178668233"/>
      <w:r w:rsidRPr="00D95C96">
        <w:rPr>
          <w:b/>
          <w:bCs/>
        </w:rPr>
        <w:t>ČPS 203.1 – Potrubné rozvody</w:t>
      </w:r>
    </w:p>
    <w:p w14:paraId="27777D83" w14:textId="77777777" w:rsidR="00D95C96" w:rsidRDefault="00D95C96" w:rsidP="00903211"/>
    <w:p w14:paraId="1A992ABD" w14:textId="77777777" w:rsidR="00D95C96" w:rsidRDefault="00D95C96" w:rsidP="00D95C96">
      <w:r w:rsidRPr="00F1018B">
        <w:t xml:space="preserve">Predmetom riešenia tohto projektu je prívod </w:t>
      </w:r>
      <w:r>
        <w:t>argónu</w:t>
      </w:r>
      <w:r w:rsidRPr="00F1018B">
        <w:t xml:space="preserve"> </w:t>
      </w:r>
      <w:r>
        <w:t>2,0</w:t>
      </w:r>
      <w:r w:rsidRPr="00F1018B">
        <w:t xml:space="preserve"> MPa od výstupného miesta </w:t>
      </w:r>
      <w:r>
        <w:t>z </w:t>
      </w:r>
      <w:proofErr w:type="spellStart"/>
      <w:r>
        <w:t>rozvjového</w:t>
      </w:r>
      <w:proofErr w:type="spellEnd"/>
      <w:r>
        <w:t xml:space="preserve"> územia</w:t>
      </w:r>
      <w:r w:rsidRPr="00F1018B">
        <w:t xml:space="preserve"> do </w:t>
      </w:r>
      <w:r>
        <w:t xml:space="preserve">existujúcich potrubných rozvodov argónu. </w:t>
      </w:r>
    </w:p>
    <w:p w14:paraId="11AB27F5" w14:textId="77777777" w:rsidR="00D95C96" w:rsidRDefault="00D95C96" w:rsidP="00D95C96">
      <w:r>
        <w:t xml:space="preserve">Argón (2,0 MPa) bude slúžiť pre zásobovanie existujúcich spotrebičov v celom areáli U.S.STEEL </w:t>
      </w:r>
      <w:proofErr w:type="spellStart"/>
      <w:r>
        <w:t>s.r.o</w:t>
      </w:r>
      <w:proofErr w:type="spellEnd"/>
      <w:r>
        <w:t>., Košice.</w:t>
      </w:r>
    </w:p>
    <w:p w14:paraId="6E28A06B" w14:textId="77777777" w:rsidR="00D95C96" w:rsidRDefault="00D95C96" w:rsidP="00D95C96">
      <w:r>
        <w:t xml:space="preserve">Argón z rozvojového územia bude vyvedený potrubím DN 80 pri stĺpe č. 19 </w:t>
      </w:r>
      <w:proofErr w:type="spellStart"/>
      <w:r>
        <w:t>energotrasy</w:t>
      </w:r>
      <w:proofErr w:type="spellEnd"/>
      <w:r>
        <w:t xml:space="preserve"> B nad terénom. Za odovzdávacou prírubou bude osadená zdvojená uzatváracia armatúra s odvzdušnením medzikusu a miestne a diaľkové ukazovanie tlaku s prenosom údajov do </w:t>
      </w:r>
      <w:proofErr w:type="spellStart"/>
      <w:r>
        <w:t>velína</w:t>
      </w:r>
      <w:proofErr w:type="spellEnd"/>
      <w:r>
        <w:t>. Následne bude potrubie zaústené do existujúceho potrubia argónu DN 100 na trase B2. Zaústenie sa predpokladá za prevádzky bez odstavenia potrubia. Prístup k armatúram bude zo zeme.</w:t>
      </w:r>
    </w:p>
    <w:bookmarkEnd w:id="317"/>
    <w:p w14:paraId="279F0E7A" w14:textId="77777777" w:rsidR="00D95C96" w:rsidRPr="0092072B" w:rsidRDefault="00D95C96" w:rsidP="00D95C96">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Spádovanie potrubia </w:t>
      </w:r>
      <w:r>
        <w:t xml:space="preserve">bude v súlade so spádom potrubného mosta. Odvod kondenzátu </w:t>
      </w:r>
      <w:r w:rsidRPr="0092072B">
        <w:t>nie je potrebn</w:t>
      </w:r>
      <w:r>
        <w:t>ý.</w:t>
      </w:r>
    </w:p>
    <w:p w14:paraId="1FDC0D55" w14:textId="77777777" w:rsidR="00D95C96" w:rsidRDefault="00D95C96" w:rsidP="00903211"/>
    <w:p w14:paraId="31619243" w14:textId="37FB7023" w:rsidR="00D95C96" w:rsidRPr="00D95C96" w:rsidRDefault="00D95C96" w:rsidP="00903211">
      <w:pPr>
        <w:rPr>
          <w:b/>
          <w:bCs/>
        </w:rPr>
      </w:pPr>
      <w:r w:rsidRPr="00D95C96">
        <w:rPr>
          <w:b/>
          <w:bCs/>
        </w:rPr>
        <w:t>ČPS 203.2 – Systém riadenia</w:t>
      </w:r>
    </w:p>
    <w:p w14:paraId="683A4400" w14:textId="77777777" w:rsidR="00D95C96" w:rsidRDefault="00D95C96" w:rsidP="00903211"/>
    <w:p w14:paraId="23ABA830" w14:textId="77777777" w:rsidR="005049A3" w:rsidRDefault="005049A3" w:rsidP="00903211"/>
    <w:p w14:paraId="7CB70028" w14:textId="5E461591" w:rsidR="005049A3" w:rsidRPr="00A540D6" w:rsidRDefault="008429C0" w:rsidP="00FA3714">
      <w:pPr>
        <w:pStyle w:val="Nadpis4"/>
      </w:pPr>
      <w:bookmarkStart w:id="318" w:name="_Hlk178668250"/>
      <w:r w:rsidRPr="00A540D6">
        <w:t>PS 204 – Prípojka pary</w:t>
      </w:r>
    </w:p>
    <w:bookmarkEnd w:id="318"/>
    <w:p w14:paraId="475B9C19" w14:textId="77777777" w:rsidR="005049A3" w:rsidRDefault="005049A3" w:rsidP="00903211"/>
    <w:p w14:paraId="00A04F89" w14:textId="12DEAB9F" w:rsidR="001D449D" w:rsidRDefault="001D449D" w:rsidP="00903211">
      <w:pPr>
        <w:rPr>
          <w:b/>
          <w:bCs/>
        </w:rPr>
      </w:pPr>
      <w:r w:rsidRPr="001D449D">
        <w:rPr>
          <w:b/>
          <w:bCs/>
        </w:rPr>
        <w:t>ČPS 204.1 – Potrubné rozvody</w:t>
      </w:r>
    </w:p>
    <w:p w14:paraId="2C645040" w14:textId="77777777" w:rsidR="001D449D" w:rsidRDefault="001D449D" w:rsidP="00903211">
      <w:pPr>
        <w:rPr>
          <w:b/>
          <w:bCs/>
        </w:rPr>
      </w:pPr>
    </w:p>
    <w:p w14:paraId="2D499076" w14:textId="77777777" w:rsidR="001D449D" w:rsidRDefault="001D449D" w:rsidP="001D449D">
      <w:bookmarkStart w:id="319" w:name="_Hlk178668269"/>
      <w:r w:rsidRPr="00F1018B">
        <w:t xml:space="preserve">Predmetom riešenia tohto projektu je prívod </w:t>
      </w:r>
      <w:r>
        <w:t>pary 1,76 MPa pre zásobovanie rozvojového územia. Para bude využívaná pre technologické účely.</w:t>
      </w:r>
    </w:p>
    <w:p w14:paraId="5CCB0F53" w14:textId="77777777" w:rsidR="001D449D" w:rsidRPr="001D449D" w:rsidRDefault="001D449D" w:rsidP="00903211">
      <w:pPr>
        <w:rPr>
          <w:b/>
          <w:bCs/>
        </w:rPr>
      </w:pPr>
    </w:p>
    <w:p w14:paraId="03804925" w14:textId="77777777" w:rsidR="007D0A6E" w:rsidRDefault="007D0A6E" w:rsidP="00903211">
      <w:r>
        <w:t>Para pre prevádzku rozvojového územia bude privedená z </w:t>
      </w:r>
      <w:proofErr w:type="spellStart"/>
      <w:r>
        <w:t>energotrasy</w:t>
      </w:r>
      <w:proofErr w:type="spellEnd"/>
      <w:r>
        <w:t xml:space="preserve"> B pri stĺpe č. 19. Prípojka pary bude napojená na obe existujúce potrubia DN 500. Potrubia budú privedené nad terén, kde bude vybudovaná betónová plocha, na ktorej bude osadené:</w:t>
      </w:r>
    </w:p>
    <w:p w14:paraId="6B82C976" w14:textId="77777777" w:rsidR="007D0A6E" w:rsidRDefault="007D0A6E" w:rsidP="00903211">
      <w:r>
        <w:lastRenderedPageBreak/>
        <w:t>Uzatváracie armatúry</w:t>
      </w:r>
    </w:p>
    <w:p w14:paraId="1377967A" w14:textId="77777777" w:rsidR="007D0A6E" w:rsidRDefault="007D0A6E" w:rsidP="00903211">
      <w:r>
        <w:t>Meranie prietoku pary s obtokom</w:t>
      </w:r>
    </w:p>
    <w:p w14:paraId="6DD47B4B" w14:textId="77777777" w:rsidR="007D0A6E" w:rsidRDefault="007D0A6E" w:rsidP="00903211">
      <w:r>
        <w:t>Kondenzačná súprava na odvod kondenzátu</w:t>
      </w:r>
    </w:p>
    <w:p w14:paraId="0B8AD633" w14:textId="77777777" w:rsidR="007D0A6E" w:rsidRDefault="007D0A6E" w:rsidP="00903211">
      <w:r>
        <w:t>Všetky armatúry budú prírubové.</w:t>
      </w:r>
    </w:p>
    <w:p w14:paraId="24A65D96" w14:textId="77777777" w:rsidR="001D449D" w:rsidRDefault="001D449D" w:rsidP="001D449D">
      <w:r>
        <w:t xml:space="preserve">Napojenie na existujúce potrubia DN 500 bude </w:t>
      </w:r>
      <w:proofErr w:type="spellStart"/>
      <w:r>
        <w:t>očas</w:t>
      </w:r>
      <w:proofErr w:type="spellEnd"/>
      <w:r>
        <w:t xml:space="preserve"> odstávky na beztlakovom rozvode.</w:t>
      </w:r>
    </w:p>
    <w:p w14:paraId="1D60F985" w14:textId="77777777" w:rsidR="001D449D" w:rsidRDefault="001D449D" w:rsidP="001D449D">
      <w:r>
        <w:t xml:space="preserve">Kondenzát z kondenzačnej súpravy bude samospádom zvedený do kanalizácie – rieši SO 203. </w:t>
      </w:r>
    </w:p>
    <w:bookmarkEnd w:id="319"/>
    <w:p w14:paraId="2C51155F" w14:textId="77777777" w:rsidR="001D449D" w:rsidRPr="007D0A6E" w:rsidRDefault="001D449D" w:rsidP="001D449D">
      <w:pPr>
        <w:ind w:firstLine="709"/>
      </w:pPr>
      <w:r w:rsidRPr="007D0A6E">
        <w:t>V časti oceľové konštrukcie budú riešené podpery pod potrubie pary, ktoré sa napája na existujúce potrubia pary.</w:t>
      </w:r>
    </w:p>
    <w:p w14:paraId="155F8A40" w14:textId="77777777" w:rsidR="007D0A6E" w:rsidRDefault="007D0A6E" w:rsidP="00903211"/>
    <w:p w14:paraId="7CE0E0F0" w14:textId="61067C92" w:rsidR="001D449D" w:rsidRPr="001D449D" w:rsidRDefault="001D449D" w:rsidP="00903211">
      <w:pPr>
        <w:rPr>
          <w:b/>
          <w:bCs/>
        </w:rPr>
      </w:pPr>
      <w:r w:rsidRPr="001D449D">
        <w:rPr>
          <w:b/>
          <w:bCs/>
        </w:rPr>
        <w:t>ČPS 204.2 – Oceľové konštrukcie</w:t>
      </w:r>
    </w:p>
    <w:p w14:paraId="733760CC" w14:textId="77777777" w:rsidR="001D449D" w:rsidRDefault="001D449D" w:rsidP="00903211"/>
    <w:p w14:paraId="4F07EB48" w14:textId="443DDDB7" w:rsidR="007D0A6E" w:rsidRPr="001D449D" w:rsidRDefault="007D0A6E" w:rsidP="001D449D">
      <w:r w:rsidRPr="001D449D">
        <w:t>V časti oceľové konštrukcie budú riešené podpery pod potrubie pary, ktoré sa napája na existujúce potrubia pary.</w:t>
      </w:r>
      <w:r w:rsidR="001D449D" w:rsidRPr="001D449D">
        <w:t xml:space="preserve"> Okrem toho sú v tomto objekte riešené aj podpery pre potrubie dusíka MP GAN.</w:t>
      </w:r>
    </w:p>
    <w:p w14:paraId="17928030" w14:textId="68D3D69F" w:rsidR="001D449D" w:rsidRPr="001D449D" w:rsidRDefault="001D449D" w:rsidP="001D449D">
      <w:bookmarkStart w:id="320" w:name="_Toc514416285"/>
      <w:bookmarkStart w:id="321" w:name="_Toc178345047"/>
      <w:bookmarkStart w:id="322" w:name="_Hlk100401505"/>
      <w:r w:rsidRPr="001D449D">
        <w:t xml:space="preserve">Popis </w:t>
      </w:r>
      <w:bookmarkEnd w:id="320"/>
      <w:r w:rsidRPr="001D449D">
        <w:t>konštrukcie</w:t>
      </w:r>
      <w:bookmarkEnd w:id="321"/>
      <w:r>
        <w:t>:</w:t>
      </w:r>
    </w:p>
    <w:p w14:paraId="6A4C6237" w14:textId="77777777" w:rsidR="001D449D" w:rsidRPr="001D449D" w:rsidRDefault="001D449D" w:rsidP="001D449D">
      <w:r w:rsidRPr="001D449D">
        <w:t>Prvá časť potrubnej trasy PS 204 vedie od podpery 1 po podperu 8 a je na spoločnej vežovej konštrukcii. Na tejto vežovej konštrukcii je aj podpera 9 pre potrubie argónu.</w:t>
      </w:r>
    </w:p>
    <w:p w14:paraId="0F60BB57" w14:textId="77777777" w:rsidR="001D449D" w:rsidRPr="001D449D" w:rsidRDefault="001D449D" w:rsidP="001D449D">
      <w:r w:rsidRPr="001D449D">
        <w:t>Druhá časť potrubnej trasy PS 204 vedie od podpery 10 po podperu 32. Podpery 10 až13 sú na spoločnej vežovej konštrukcii. Podpery 14 až 32 sú na jestvujúcom potrubnom moste.</w:t>
      </w:r>
    </w:p>
    <w:p w14:paraId="0CFFA68A" w14:textId="77777777" w:rsidR="001D449D" w:rsidRPr="001D449D" w:rsidRDefault="001D449D" w:rsidP="001D449D">
      <w:bookmarkStart w:id="323" w:name="_Toc178345048"/>
      <w:bookmarkEnd w:id="322"/>
      <w:r w:rsidRPr="001D449D">
        <w:t>Podpery 1 až 8 a podpera 9</w:t>
      </w:r>
      <w:bookmarkEnd w:id="323"/>
    </w:p>
    <w:p w14:paraId="46A4BCDF" w14:textId="77777777" w:rsidR="001D449D" w:rsidRPr="001D449D" w:rsidRDefault="001D449D" w:rsidP="001D449D">
      <w:r w:rsidRPr="001D449D">
        <w:t>Prvá časť potrubnej trasy PS 204 vedie od podpery 1 po podperu 8. Jedná sa o dve vetvy potrubia – podpery 1 až 4 pre jednu a 5 až 8 pre druhú. Obe vetvy prepájajú armatúry potrubí umiestnené na výške 1,3 m nad novou betónovou platňou s jestvujúcimi potrubiami pary na jestvujúcom potrubnom moste, pričom jedna vetva vedie do jestvujúceho potrubia na výške 7,2 m a druhá do potrubia na výške 14,6 m.</w:t>
      </w:r>
    </w:p>
    <w:p w14:paraId="38EE8E74" w14:textId="77777777" w:rsidR="001D449D" w:rsidRPr="001D449D" w:rsidRDefault="001D449D" w:rsidP="001D449D">
      <w:r w:rsidRPr="001D449D">
        <w:t>Všetky podpery oboch trás sú na spoločnej vežovej konštrukcii s pôdorysným rozmerom 2,8 x 1,8 m, s dlhším rozmerom kolmo na smer potrubia. Veža má štyri stĺpy z HEA profilov kotvené do novej betónovej dosky štvoricami lepených kotevných skrutiek cez pätné dosky vystužené zvislými výstuhami. Výška konštrukcie veže je 14,056 m.</w:t>
      </w:r>
    </w:p>
    <w:p w14:paraId="32DBD102" w14:textId="77777777" w:rsidR="001D449D" w:rsidRPr="001D449D" w:rsidRDefault="001D449D" w:rsidP="001D449D">
      <w:r w:rsidRPr="001D449D">
        <w:t xml:space="preserve">Potrubie sa ukladá na úložné </w:t>
      </w:r>
      <w:proofErr w:type="spellStart"/>
      <w:r w:rsidRPr="001D449D">
        <w:t>priečle</w:t>
      </w:r>
      <w:proofErr w:type="spellEnd"/>
      <w:r w:rsidRPr="001D449D">
        <w:t xml:space="preserve"> IPE situované na dlhšej strane veže na troch výškach 8,756 m 10,756 m a 14,056 m nad novou betónovou doskou. Na výške 8,756 m sú uložené obe vetvy potrubia a na výškach 10,756 m a 14,056 m iba po jednej. V dlhších stenách sú na výške 2,905 m rámové </w:t>
      </w:r>
      <w:proofErr w:type="spellStart"/>
      <w:r w:rsidRPr="001D449D">
        <w:t>priečle</w:t>
      </w:r>
      <w:proofErr w:type="spellEnd"/>
      <w:r w:rsidRPr="001D449D">
        <w:t xml:space="preserve"> HEA s nábehmi v rohoch nakoľko tu prebiehajú potrubia s armatúrami. Nad touto výškou sú dlhšie steny vystužené stužením s diagonálami zo štvorcových trubiek. Tvar </w:t>
      </w:r>
      <w:proofErr w:type="spellStart"/>
      <w:r w:rsidRPr="001D449D">
        <w:t>stužidiel</w:t>
      </w:r>
      <w:proofErr w:type="spellEnd"/>
      <w:r w:rsidRPr="001D449D">
        <w:t xml:space="preserve"> na jednotlivých výškach je prispôsobený potrubiam prechádzajúcim cez tieto steny.</w:t>
      </w:r>
    </w:p>
    <w:p w14:paraId="35EDFD8A" w14:textId="77777777" w:rsidR="001D449D" w:rsidRPr="001D449D" w:rsidRDefault="001D449D" w:rsidP="001D449D">
      <w:r w:rsidRPr="001D449D">
        <w:t xml:space="preserve">Kratšie steny sú vystužené po celej výške veže skríženými diagonálami a priečkami zo štvorcových trubiek. </w:t>
      </w:r>
      <w:proofErr w:type="spellStart"/>
      <w:r w:rsidRPr="001D449D">
        <w:t>Stužidlo</w:t>
      </w:r>
      <w:proofErr w:type="spellEnd"/>
      <w:r w:rsidRPr="001D449D">
        <w:t xml:space="preserve"> je po výške rozdelené na štyri priehrady.</w:t>
      </w:r>
    </w:p>
    <w:p w14:paraId="06245960" w14:textId="77777777" w:rsidR="001D449D" w:rsidRPr="001D449D" w:rsidRDefault="001D449D" w:rsidP="001D449D">
      <w:r w:rsidRPr="001D449D">
        <w:t>Podperu 9 pre potrubie argónu tvorí konzola HEA ma jednom zo stĺpov na výške 12,286 m nad novou betónovou doskou.</w:t>
      </w:r>
    </w:p>
    <w:p w14:paraId="3B855ADE" w14:textId="77777777" w:rsidR="001D449D" w:rsidRPr="001D449D" w:rsidRDefault="001D449D" w:rsidP="001D449D">
      <w:bookmarkStart w:id="324" w:name="_Toc178335960"/>
      <w:bookmarkStart w:id="325" w:name="_Toc178345049"/>
      <w:r w:rsidRPr="001D449D">
        <w:lastRenderedPageBreak/>
        <w:t xml:space="preserve">Podpery 10 až </w:t>
      </w:r>
      <w:bookmarkEnd w:id="324"/>
      <w:r w:rsidRPr="001D449D">
        <w:t>13</w:t>
      </w:r>
      <w:bookmarkEnd w:id="325"/>
    </w:p>
    <w:p w14:paraId="05FBC9D3" w14:textId="77777777" w:rsidR="001D449D" w:rsidRPr="001D449D" w:rsidRDefault="001D449D" w:rsidP="001D449D">
      <w:r w:rsidRPr="001D449D">
        <w:t xml:space="preserve">Na začiatok druhej časti potrubnej trasy PS 204 sú podpery 10 až 14 na spoločnej vežovej konštrukcii s pôdorysným rozmerom v kotvení 2,8 x 1,5 m, s kratším rozmerom kolmo na smer potrubia. Veža má štyri stĺpy z HEA profilov kotvené do novej betónovej dosky štvoricami lepených kotevných skrutiek cez pätné dosky vystužené zvislými výstuhami. Výška konštrukcie veže je 16,568 m. V hornej časti je veža </w:t>
      </w:r>
      <w:proofErr w:type="spellStart"/>
      <w:r w:rsidRPr="001D449D">
        <w:t>vykonzolovaná</w:t>
      </w:r>
      <w:proofErr w:type="spellEnd"/>
      <w:r w:rsidRPr="001D449D">
        <w:t xml:space="preserve"> v smere dlhšej strany o 2,2 m. Výška </w:t>
      </w:r>
      <w:proofErr w:type="spellStart"/>
      <w:r w:rsidRPr="001D449D">
        <w:t>vykonzolovanej</w:t>
      </w:r>
      <w:proofErr w:type="spellEnd"/>
      <w:r w:rsidRPr="001D449D">
        <w:t xml:space="preserve"> časti je 0,8 m. Štyri vodorovné nosníky konzoly ako aj ich pokračovanie vo veži sú z HEA profilov.</w:t>
      </w:r>
    </w:p>
    <w:p w14:paraId="277A4898" w14:textId="77777777" w:rsidR="001D449D" w:rsidRPr="001D449D" w:rsidRDefault="001D449D" w:rsidP="001D449D">
      <w:r w:rsidRPr="001D449D">
        <w:t xml:space="preserve">Potrubie sa ukladá na úložné </w:t>
      </w:r>
      <w:proofErr w:type="spellStart"/>
      <w:r w:rsidRPr="001D449D">
        <w:t>priečle</w:t>
      </w:r>
      <w:proofErr w:type="spellEnd"/>
      <w:r w:rsidRPr="001D449D">
        <w:t xml:space="preserve"> HEA situované na kratšej strane veže na dvoch výškach, na 15,768 m a 16,568 m nad novou betónovou doskou. Dlhšie steny sú vystužené stužením s priečkami a skríženými diagonálami zo štvorcových trubiek. Kratšie steny sú vystužené po celej výške veže priečkami a jednoduchými diagonálami zo štvorcových trubiek. Tvar vodorovných </w:t>
      </w:r>
      <w:proofErr w:type="spellStart"/>
      <w:r w:rsidRPr="001D449D">
        <w:t>stužidiel</w:t>
      </w:r>
      <w:proofErr w:type="spellEnd"/>
      <w:r w:rsidRPr="001D449D">
        <w:t xml:space="preserve"> na jednotlivých výškach je prispôsobený potrubiam prechádzajúcim cez úrovne.</w:t>
      </w:r>
    </w:p>
    <w:p w14:paraId="193FB7C1" w14:textId="77777777" w:rsidR="001D449D" w:rsidRPr="001D449D" w:rsidRDefault="001D449D" w:rsidP="001D449D">
      <w:bookmarkStart w:id="326" w:name="_Toc178345050"/>
      <w:r w:rsidRPr="001D449D">
        <w:t>Podpery 14 až 32</w:t>
      </w:r>
      <w:bookmarkEnd w:id="326"/>
    </w:p>
    <w:p w14:paraId="3C7913FF" w14:textId="77777777" w:rsidR="001D449D" w:rsidRPr="001D449D" w:rsidRDefault="001D449D" w:rsidP="001D449D">
      <w:r w:rsidRPr="001D449D">
        <w:t xml:space="preserve">Podpery potrubí 14 až 32 sú na jestvujúcom potrubnom moste. Väčšina týchto podpier sú rámové konštrukcie z profilov HEA s dvoma stĺpmi vo vzájomnej vzdialenosti 3,0 m a s úložnou </w:t>
      </w:r>
      <w:proofErr w:type="spellStart"/>
      <w:r w:rsidRPr="001D449D">
        <w:t>priečlou</w:t>
      </w:r>
      <w:proofErr w:type="spellEnd"/>
      <w:r w:rsidRPr="001D449D">
        <w:t xml:space="preserve">. Väčšina rámov má výšku 750 mm. Výnimkami sú podpery 14 a 15 s výškou 2,155 m a podpera 32 s výškou 3,155 m. Podpera 15 a 29 sú pevné body, rámová konštrukcia je tu doplnená šikmými diagonálami od vrcholov stĺpov po OK jestvujúceho potrubného mosta v smere potrubia pod uhlom cca 45 stupňov. Podpera 30 má </w:t>
      </w:r>
      <w:proofErr w:type="spellStart"/>
      <w:r w:rsidRPr="001D449D">
        <w:t>vykonzolovanú</w:t>
      </w:r>
      <w:proofErr w:type="spellEnd"/>
      <w:r w:rsidRPr="001D449D">
        <w:t xml:space="preserve"> úložnú </w:t>
      </w:r>
      <w:proofErr w:type="spellStart"/>
      <w:r w:rsidRPr="001D449D">
        <w:t>priečlu</w:t>
      </w:r>
      <w:proofErr w:type="spellEnd"/>
      <w:r w:rsidRPr="001D449D">
        <w:t xml:space="preserve"> na jednej strane 462 mm od osi stĺpa.</w:t>
      </w:r>
    </w:p>
    <w:p w14:paraId="0C00EFE9" w14:textId="77777777" w:rsidR="001D449D" w:rsidRPr="001D449D" w:rsidRDefault="001D449D" w:rsidP="001D449D">
      <w:r w:rsidRPr="001D449D">
        <w:t>Podpery 21 a 22 podopierajú dilatačné koleno. Pre jeho uloženie je vytvorená konštrukcia z profilov HEA s diagonálami a priečkami zo štvorcových trubiek.</w:t>
      </w:r>
    </w:p>
    <w:p w14:paraId="1B00820F" w14:textId="77777777" w:rsidR="001D449D" w:rsidRPr="001D449D" w:rsidRDefault="001D449D" w:rsidP="001D449D">
      <w:bookmarkStart w:id="327" w:name="_Toc178345051"/>
      <w:r w:rsidRPr="001D449D">
        <w:t>Materiál a hmotnosť OK</w:t>
      </w:r>
      <w:bookmarkEnd w:id="327"/>
    </w:p>
    <w:p w14:paraId="7D8A26B4" w14:textId="77777777" w:rsidR="001D449D" w:rsidRPr="001D449D" w:rsidRDefault="001D449D" w:rsidP="001D449D">
      <w:r w:rsidRPr="001D449D">
        <w:t>Oceľové konštrukcie sú navrhnuté z ocele S235. Konštrukcie sú podľa STN EN 1090-2 zaradené do triedy zhotovenia EXC 2.</w:t>
      </w:r>
    </w:p>
    <w:p w14:paraId="37FBBC81" w14:textId="77777777" w:rsidR="001D449D" w:rsidRPr="001D449D" w:rsidRDefault="001D449D" w:rsidP="001D449D">
      <w:r w:rsidRPr="001D449D">
        <w:t>Celková hmotnosť OK podľa výkazu materiálu je 10 121 kg. Rozčlenenie hmotnosti podľa jednotlivých častí konštrukcie je v priloženom výkaze materiálu.</w:t>
      </w:r>
    </w:p>
    <w:p w14:paraId="189D5A29" w14:textId="77777777" w:rsidR="001D449D" w:rsidRDefault="001D449D" w:rsidP="00903211"/>
    <w:p w14:paraId="62B64809" w14:textId="2F897F56" w:rsidR="001D449D" w:rsidRPr="001D449D" w:rsidRDefault="001D449D" w:rsidP="00903211">
      <w:pPr>
        <w:rPr>
          <w:b/>
          <w:bCs/>
        </w:rPr>
      </w:pPr>
      <w:r w:rsidRPr="001D449D">
        <w:rPr>
          <w:b/>
          <w:bCs/>
        </w:rPr>
        <w:t>ČPS 204.3 – Prevádzkový rozvod silnoprúdu a uzemnenie</w:t>
      </w:r>
    </w:p>
    <w:p w14:paraId="5856E43B" w14:textId="77777777" w:rsidR="001D449D" w:rsidRDefault="001D449D" w:rsidP="00903211"/>
    <w:p w14:paraId="59425A9A" w14:textId="77777777" w:rsidR="001D449D" w:rsidRDefault="001D449D" w:rsidP="00903211"/>
    <w:p w14:paraId="070FCFBE" w14:textId="77777777" w:rsidR="001D449D" w:rsidRDefault="001D449D" w:rsidP="00903211"/>
    <w:p w14:paraId="5B1B63B7" w14:textId="4DACC336" w:rsidR="001D449D" w:rsidRPr="001D449D" w:rsidRDefault="001D449D" w:rsidP="00903211">
      <w:pPr>
        <w:rPr>
          <w:b/>
          <w:bCs/>
        </w:rPr>
      </w:pPr>
      <w:r w:rsidRPr="001D449D">
        <w:rPr>
          <w:b/>
          <w:bCs/>
        </w:rPr>
        <w:t>ČPS 204.4 – Systém riadenia</w:t>
      </w:r>
    </w:p>
    <w:p w14:paraId="74BE3972" w14:textId="77777777" w:rsidR="005049A3" w:rsidRDefault="005049A3" w:rsidP="00903211"/>
    <w:p w14:paraId="377E1FD6" w14:textId="7C9833F9" w:rsidR="0015370E" w:rsidRDefault="0015370E" w:rsidP="001D449D">
      <w:pPr>
        <w:ind w:firstLine="0"/>
      </w:pPr>
    </w:p>
    <w:p w14:paraId="5207E8CD" w14:textId="77777777" w:rsidR="00130336" w:rsidRDefault="00130336" w:rsidP="00903211">
      <w:pPr>
        <w:pStyle w:val="Nadpis1"/>
      </w:pPr>
      <w:bookmarkStart w:id="328" w:name="_Toc419188829"/>
      <w:bookmarkStart w:id="329" w:name="_Toc178961119"/>
      <w:r>
        <w:t>Zabezpečenie budúcej </w:t>
      </w:r>
      <w:r w:rsidRPr="000B1A7A">
        <w:t>prevádzk</w:t>
      </w:r>
      <w:r>
        <w:t>y</w:t>
      </w:r>
      <w:bookmarkEnd w:id="329"/>
      <w:r>
        <w:t xml:space="preserve">  </w:t>
      </w:r>
      <w:bookmarkEnd w:id="328"/>
    </w:p>
    <w:p w14:paraId="4210B2DD" w14:textId="77777777" w:rsidR="00C72F46" w:rsidRDefault="00C72F46" w:rsidP="00903211"/>
    <w:p w14:paraId="4BF893FD" w14:textId="02DFB7DF" w:rsidR="00130336" w:rsidRDefault="00130336" w:rsidP="00903211">
      <w:r>
        <w:lastRenderedPageBreak/>
        <w:t xml:space="preserve">Vzhľadom na skutočnosť, že </w:t>
      </w:r>
      <w:r w:rsidR="00C72F46">
        <w:t xml:space="preserve">nosným </w:t>
      </w:r>
      <w:r w:rsidR="00BB0977">
        <w:t xml:space="preserve">predmetom stavby </w:t>
      </w:r>
      <w:r w:rsidR="00C72F46">
        <w:t xml:space="preserve">sú potrubné rozvody, budú tieto </w:t>
      </w:r>
      <w:r>
        <w:t xml:space="preserve">„začlenené“ do jestvujúceho systému </w:t>
      </w:r>
      <w:r w:rsidR="00C72F46">
        <w:t>energetických rozvodov. V</w:t>
      </w:r>
      <w:r>
        <w:t> existujúcich prevádzkach je vybudovaná dostatočná kapacita zdrojov energií, a  zabezpečenie budúcej prevádzky bude  bezproblémové z pohľadu ľudských zdrojov  aj technického zabezpečenia nových zariadení.</w:t>
      </w:r>
    </w:p>
    <w:p w14:paraId="1A5223DC" w14:textId="77777777" w:rsidR="00130336" w:rsidRDefault="00130336" w:rsidP="00903211"/>
    <w:p w14:paraId="5C366552" w14:textId="77777777" w:rsidR="00130336" w:rsidRDefault="00130336" w:rsidP="00903211">
      <w:pPr>
        <w:pStyle w:val="Nadpis2"/>
      </w:pPr>
      <w:bookmarkStart w:id="330" w:name="_Toc419188830"/>
      <w:bookmarkStart w:id="331" w:name="_Toc300097868"/>
      <w:bookmarkStart w:id="332" w:name="_Toc300099021"/>
      <w:bookmarkStart w:id="333" w:name="_Toc178961120"/>
      <w:r>
        <w:t>Časový fond prevádzkovania</w:t>
      </w:r>
      <w:bookmarkEnd w:id="333"/>
      <w:r>
        <w:t xml:space="preserve">  </w:t>
      </w:r>
      <w:bookmarkEnd w:id="330"/>
      <w:bookmarkEnd w:id="331"/>
      <w:bookmarkEnd w:id="332"/>
    </w:p>
    <w:p w14:paraId="2DD9CFAF" w14:textId="77777777" w:rsidR="00BB0977" w:rsidRPr="00BB0977" w:rsidRDefault="00BB0977" w:rsidP="00903211"/>
    <w:tbl>
      <w:tblPr>
        <w:tblW w:w="8990" w:type="dxa"/>
        <w:tblInd w:w="60" w:type="dxa"/>
        <w:tblCellMar>
          <w:left w:w="70" w:type="dxa"/>
          <w:right w:w="70" w:type="dxa"/>
        </w:tblCellMar>
        <w:tblLook w:val="0000" w:firstRow="0" w:lastRow="0" w:firstColumn="0" w:lastColumn="0" w:noHBand="0" w:noVBand="0"/>
      </w:tblPr>
      <w:tblGrid>
        <w:gridCol w:w="5318"/>
        <w:gridCol w:w="1521"/>
        <w:gridCol w:w="2151"/>
      </w:tblGrid>
      <w:tr w:rsidR="00130336" w:rsidRPr="00A63A9E" w14:paraId="02CF0F81" w14:textId="77777777" w:rsidTr="001D352B">
        <w:trPr>
          <w:trHeight w:val="600"/>
        </w:trPr>
        <w:tc>
          <w:tcPr>
            <w:tcW w:w="8990"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tcPr>
          <w:p w14:paraId="18013EB3" w14:textId="77777777" w:rsidR="00130336" w:rsidRPr="00581B6C" w:rsidRDefault="00130336" w:rsidP="00903211">
            <w:pPr>
              <w:rPr>
                <w:lang w:val="cs-CZ"/>
              </w:rPr>
            </w:pPr>
            <w:bookmarkStart w:id="334" w:name="RANGE!A1:B9"/>
            <w:r w:rsidRPr="00581B6C">
              <w:rPr>
                <w:lang w:val="cs-CZ"/>
              </w:rPr>
              <w:t xml:space="preserve">Ročný časový fond </w:t>
            </w:r>
            <w:proofErr w:type="spellStart"/>
            <w:r w:rsidRPr="00581B6C">
              <w:rPr>
                <w:lang w:val="cs-CZ"/>
              </w:rPr>
              <w:t>zariadenia</w:t>
            </w:r>
            <w:bookmarkEnd w:id="334"/>
            <w:proofErr w:type="spellEnd"/>
          </w:p>
        </w:tc>
      </w:tr>
      <w:tr w:rsidR="00130336" w:rsidRPr="00A63A9E" w14:paraId="2E998A26"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bottom"/>
          </w:tcPr>
          <w:p w14:paraId="5C927D5C" w14:textId="77777777" w:rsidR="00130336" w:rsidRPr="005B68F8" w:rsidRDefault="00130336" w:rsidP="00903211">
            <w:pPr>
              <w:rPr>
                <w:lang w:val="cs-CZ"/>
              </w:rPr>
            </w:pPr>
            <w:r w:rsidRPr="005B68F8">
              <w:rPr>
                <w:lang w:val="cs-CZ"/>
              </w:rPr>
              <w:t> </w:t>
            </w:r>
          </w:p>
        </w:tc>
        <w:tc>
          <w:tcPr>
            <w:tcW w:w="1521" w:type="dxa"/>
            <w:tcBorders>
              <w:top w:val="nil"/>
              <w:left w:val="nil"/>
              <w:bottom w:val="single" w:sz="4" w:space="0" w:color="auto"/>
              <w:right w:val="nil"/>
            </w:tcBorders>
            <w:shd w:val="clear" w:color="auto" w:fill="auto"/>
            <w:noWrap/>
            <w:vAlign w:val="bottom"/>
          </w:tcPr>
          <w:p w14:paraId="7AE026C9" w14:textId="5B9D8807" w:rsidR="00130336" w:rsidRPr="005B68F8" w:rsidRDefault="00130336" w:rsidP="00C1166C">
            <w:pPr>
              <w:ind w:firstLine="0"/>
              <w:jc w:val="center"/>
              <w:rPr>
                <w:lang w:val="cs-CZ"/>
              </w:rPr>
            </w:pPr>
            <w:r w:rsidRPr="005B68F8">
              <w:rPr>
                <w:lang w:val="cs-CZ"/>
              </w:rPr>
              <w:t>dní/rok</w:t>
            </w:r>
          </w:p>
        </w:tc>
        <w:tc>
          <w:tcPr>
            <w:tcW w:w="2151" w:type="dxa"/>
            <w:tcBorders>
              <w:top w:val="nil"/>
              <w:left w:val="single" w:sz="4" w:space="0" w:color="auto"/>
              <w:bottom w:val="single" w:sz="4" w:space="0" w:color="auto"/>
              <w:right w:val="single" w:sz="8" w:space="0" w:color="auto"/>
            </w:tcBorders>
            <w:shd w:val="clear" w:color="auto" w:fill="auto"/>
            <w:noWrap/>
            <w:vAlign w:val="bottom"/>
          </w:tcPr>
          <w:p w14:paraId="043CE13D" w14:textId="45786038" w:rsidR="00130336" w:rsidRPr="005B68F8" w:rsidRDefault="00130336" w:rsidP="009E59F3">
            <w:pPr>
              <w:ind w:firstLine="0"/>
              <w:jc w:val="center"/>
              <w:rPr>
                <w:lang w:val="cs-CZ"/>
              </w:rPr>
            </w:pPr>
            <w:r w:rsidRPr="005B68F8">
              <w:rPr>
                <w:lang w:val="cs-CZ"/>
              </w:rPr>
              <w:t>hod/rok</w:t>
            </w:r>
          </w:p>
        </w:tc>
      </w:tr>
      <w:tr w:rsidR="00130336" w:rsidRPr="00A63A9E" w14:paraId="046E751E"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535594FE" w14:textId="77777777" w:rsidR="00130336" w:rsidRPr="005B68F8" w:rsidRDefault="00130336" w:rsidP="00903211">
            <w:pPr>
              <w:rPr>
                <w:lang w:val="cs-CZ"/>
              </w:rPr>
            </w:pPr>
            <w:proofErr w:type="spellStart"/>
            <w:r w:rsidRPr="005B68F8">
              <w:rPr>
                <w:lang w:val="cs-CZ"/>
              </w:rPr>
              <w:t>Kalendárny</w:t>
            </w:r>
            <w:proofErr w:type="spellEnd"/>
            <w:r w:rsidRPr="005B68F8">
              <w:rPr>
                <w:lang w:val="cs-CZ"/>
              </w:rPr>
              <w:t xml:space="preserve"> fond (KF)</w:t>
            </w:r>
          </w:p>
        </w:tc>
        <w:tc>
          <w:tcPr>
            <w:tcW w:w="1521" w:type="dxa"/>
            <w:tcBorders>
              <w:top w:val="nil"/>
              <w:left w:val="nil"/>
              <w:bottom w:val="single" w:sz="4" w:space="0" w:color="auto"/>
              <w:right w:val="nil"/>
            </w:tcBorders>
            <w:shd w:val="clear" w:color="auto" w:fill="auto"/>
            <w:noWrap/>
            <w:vAlign w:val="center"/>
          </w:tcPr>
          <w:p w14:paraId="1541AF2A" w14:textId="77777777" w:rsidR="00130336" w:rsidRPr="005B68F8" w:rsidRDefault="00130336" w:rsidP="00903211">
            <w:pPr>
              <w:rPr>
                <w:lang w:val="cs-CZ"/>
              </w:rPr>
            </w:pPr>
            <w:r w:rsidRPr="005B68F8">
              <w:rPr>
                <w:lang w:val="cs-CZ"/>
              </w:rPr>
              <w:t>365</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13E99E66" w14:textId="77777777" w:rsidR="00130336" w:rsidRPr="005B68F8" w:rsidRDefault="00130336" w:rsidP="00903211">
            <w:pPr>
              <w:rPr>
                <w:lang w:val="cs-CZ"/>
              </w:rPr>
            </w:pPr>
            <w:r w:rsidRPr="005B68F8">
              <w:rPr>
                <w:lang w:val="cs-CZ"/>
              </w:rPr>
              <w:t>8760</w:t>
            </w:r>
          </w:p>
        </w:tc>
      </w:tr>
      <w:tr w:rsidR="00130336" w:rsidRPr="00A63A9E" w14:paraId="68E81B3D"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1C8FAD02" w14:textId="77777777" w:rsidR="00130336" w:rsidRPr="005B68F8" w:rsidRDefault="00130336" w:rsidP="00903211">
            <w:pPr>
              <w:rPr>
                <w:lang w:val="cs-CZ"/>
              </w:rPr>
            </w:pPr>
            <w:r w:rsidRPr="005B68F8">
              <w:rPr>
                <w:lang w:val="cs-CZ"/>
              </w:rPr>
              <w:t xml:space="preserve">Čas </w:t>
            </w:r>
            <w:proofErr w:type="gramStart"/>
            <w:r w:rsidRPr="005B68F8">
              <w:rPr>
                <w:lang w:val="cs-CZ"/>
              </w:rPr>
              <w:t>na  údržbu</w:t>
            </w:r>
            <w:proofErr w:type="gramEnd"/>
            <w:r w:rsidRPr="005B68F8">
              <w:rPr>
                <w:lang w:val="cs-CZ"/>
              </w:rPr>
              <w:t>:</w:t>
            </w:r>
          </w:p>
        </w:tc>
        <w:tc>
          <w:tcPr>
            <w:tcW w:w="1521" w:type="dxa"/>
            <w:tcBorders>
              <w:top w:val="nil"/>
              <w:left w:val="nil"/>
              <w:bottom w:val="single" w:sz="4" w:space="0" w:color="auto"/>
              <w:right w:val="nil"/>
            </w:tcBorders>
            <w:shd w:val="clear" w:color="auto" w:fill="auto"/>
            <w:noWrap/>
            <w:vAlign w:val="center"/>
          </w:tcPr>
          <w:p w14:paraId="4EECE68A" w14:textId="77777777" w:rsidR="00130336" w:rsidRPr="005B68F8" w:rsidRDefault="00130336" w:rsidP="00903211">
            <w:pPr>
              <w:rPr>
                <w:lang w:val="cs-CZ"/>
              </w:rPr>
            </w:pPr>
            <w:r w:rsidRPr="005B68F8">
              <w:rPr>
                <w:lang w:val="cs-CZ"/>
              </w:rPr>
              <w:t>12</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71551A8A" w14:textId="77777777" w:rsidR="00130336" w:rsidRPr="005B68F8" w:rsidRDefault="00130336" w:rsidP="00903211">
            <w:pPr>
              <w:rPr>
                <w:lang w:val="cs-CZ"/>
              </w:rPr>
            </w:pPr>
            <w:r w:rsidRPr="005B68F8">
              <w:rPr>
                <w:lang w:val="cs-CZ"/>
              </w:rPr>
              <w:t>288</w:t>
            </w:r>
          </w:p>
        </w:tc>
      </w:tr>
      <w:tr w:rsidR="00130336" w:rsidRPr="00A63A9E" w14:paraId="312C6A05"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2B69DDC9" w14:textId="77777777" w:rsidR="00130336" w:rsidRPr="005B68F8" w:rsidRDefault="00130336" w:rsidP="00903211">
            <w:pPr>
              <w:rPr>
                <w:lang w:val="cs-CZ"/>
              </w:rPr>
            </w:pPr>
            <w:proofErr w:type="gramStart"/>
            <w:r w:rsidRPr="005B68F8">
              <w:rPr>
                <w:lang w:val="cs-CZ"/>
              </w:rPr>
              <w:t>Plánované  opravy</w:t>
            </w:r>
            <w:proofErr w:type="gramEnd"/>
          </w:p>
        </w:tc>
        <w:tc>
          <w:tcPr>
            <w:tcW w:w="1521" w:type="dxa"/>
            <w:tcBorders>
              <w:top w:val="nil"/>
              <w:left w:val="nil"/>
              <w:bottom w:val="single" w:sz="4" w:space="0" w:color="auto"/>
              <w:right w:val="nil"/>
            </w:tcBorders>
            <w:shd w:val="clear" w:color="auto" w:fill="auto"/>
            <w:noWrap/>
            <w:vAlign w:val="center"/>
          </w:tcPr>
          <w:p w14:paraId="176E2DB5" w14:textId="77777777" w:rsidR="00130336" w:rsidRPr="005B68F8" w:rsidRDefault="00130336" w:rsidP="00903211">
            <w:pPr>
              <w:rPr>
                <w:lang w:val="cs-CZ"/>
              </w:rPr>
            </w:pPr>
            <w:r w:rsidRPr="005B68F8">
              <w:rPr>
                <w:lang w:val="cs-CZ"/>
              </w:rPr>
              <w:t>5</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78DC2961" w14:textId="77777777" w:rsidR="00130336" w:rsidRPr="005B68F8" w:rsidRDefault="00130336" w:rsidP="00903211">
            <w:pPr>
              <w:rPr>
                <w:lang w:val="cs-CZ"/>
              </w:rPr>
            </w:pPr>
            <w:r w:rsidRPr="005B68F8">
              <w:rPr>
                <w:lang w:val="cs-CZ"/>
              </w:rPr>
              <w:t>120</w:t>
            </w:r>
          </w:p>
        </w:tc>
      </w:tr>
      <w:tr w:rsidR="00130336" w:rsidRPr="00A63A9E" w14:paraId="3D984D42"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0FEC1E5B" w14:textId="77777777" w:rsidR="00130336" w:rsidRPr="005B68F8" w:rsidRDefault="00130336" w:rsidP="00903211">
            <w:pPr>
              <w:rPr>
                <w:lang w:val="cs-CZ"/>
              </w:rPr>
            </w:pPr>
            <w:r w:rsidRPr="005B68F8">
              <w:rPr>
                <w:lang w:val="cs-CZ"/>
              </w:rPr>
              <w:t xml:space="preserve">Plánované </w:t>
            </w:r>
            <w:proofErr w:type="spellStart"/>
            <w:r w:rsidRPr="005B68F8">
              <w:rPr>
                <w:lang w:val="cs-CZ"/>
              </w:rPr>
              <w:t>prerušenie</w:t>
            </w:r>
            <w:proofErr w:type="spellEnd"/>
          </w:p>
        </w:tc>
        <w:tc>
          <w:tcPr>
            <w:tcW w:w="1521" w:type="dxa"/>
            <w:tcBorders>
              <w:top w:val="nil"/>
              <w:left w:val="nil"/>
              <w:bottom w:val="single" w:sz="4" w:space="0" w:color="auto"/>
              <w:right w:val="nil"/>
            </w:tcBorders>
            <w:shd w:val="clear" w:color="auto" w:fill="auto"/>
            <w:noWrap/>
            <w:vAlign w:val="center"/>
          </w:tcPr>
          <w:p w14:paraId="7055490B" w14:textId="77777777" w:rsidR="00130336" w:rsidRPr="005B68F8" w:rsidRDefault="00130336" w:rsidP="00903211">
            <w:pPr>
              <w:rPr>
                <w:lang w:val="cs-CZ"/>
              </w:rPr>
            </w:pPr>
            <w:r w:rsidRPr="005B68F8">
              <w:rPr>
                <w:lang w:val="cs-CZ"/>
              </w:rPr>
              <w:t>0</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12E02FD9" w14:textId="77777777" w:rsidR="00130336" w:rsidRPr="005B68F8" w:rsidRDefault="00130336" w:rsidP="00903211">
            <w:pPr>
              <w:rPr>
                <w:lang w:val="cs-CZ"/>
              </w:rPr>
            </w:pPr>
            <w:r w:rsidRPr="005B68F8">
              <w:rPr>
                <w:lang w:val="cs-CZ"/>
              </w:rPr>
              <w:t>0</w:t>
            </w:r>
          </w:p>
        </w:tc>
      </w:tr>
      <w:tr w:rsidR="00130336" w:rsidRPr="00A63A9E" w14:paraId="63431FDA"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53BC7CB5" w14:textId="77777777" w:rsidR="00130336" w:rsidRPr="005B68F8" w:rsidRDefault="00130336" w:rsidP="00903211">
            <w:pPr>
              <w:rPr>
                <w:lang w:val="cs-CZ"/>
              </w:rPr>
            </w:pPr>
            <w:proofErr w:type="spellStart"/>
            <w:r w:rsidRPr="005B68F8">
              <w:rPr>
                <w:lang w:val="cs-CZ"/>
              </w:rPr>
              <w:t>Disponibilný</w:t>
            </w:r>
            <w:proofErr w:type="spellEnd"/>
            <w:r w:rsidRPr="005B68F8">
              <w:rPr>
                <w:lang w:val="cs-CZ"/>
              </w:rPr>
              <w:t xml:space="preserve"> </w:t>
            </w:r>
            <w:proofErr w:type="spellStart"/>
            <w:r w:rsidRPr="005B68F8">
              <w:rPr>
                <w:lang w:val="cs-CZ"/>
              </w:rPr>
              <w:t>výrobný</w:t>
            </w:r>
            <w:proofErr w:type="spellEnd"/>
            <w:r w:rsidRPr="005B68F8">
              <w:rPr>
                <w:lang w:val="cs-CZ"/>
              </w:rPr>
              <w:t xml:space="preserve"> čas</w:t>
            </w:r>
          </w:p>
        </w:tc>
        <w:tc>
          <w:tcPr>
            <w:tcW w:w="1521" w:type="dxa"/>
            <w:tcBorders>
              <w:top w:val="nil"/>
              <w:left w:val="nil"/>
              <w:bottom w:val="single" w:sz="4" w:space="0" w:color="auto"/>
              <w:right w:val="nil"/>
            </w:tcBorders>
            <w:shd w:val="clear" w:color="auto" w:fill="auto"/>
            <w:noWrap/>
            <w:vAlign w:val="center"/>
          </w:tcPr>
          <w:p w14:paraId="010916FB" w14:textId="77777777" w:rsidR="00130336" w:rsidRPr="005B68F8" w:rsidRDefault="00130336" w:rsidP="00903211">
            <w:pPr>
              <w:rPr>
                <w:lang w:val="cs-CZ"/>
              </w:rPr>
            </w:pPr>
            <w:r w:rsidRPr="005B68F8">
              <w:rPr>
                <w:lang w:val="cs-CZ"/>
              </w:rPr>
              <w:t>348</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54C34BE3" w14:textId="77777777" w:rsidR="00130336" w:rsidRPr="005B68F8" w:rsidRDefault="00130336" w:rsidP="00903211">
            <w:pPr>
              <w:rPr>
                <w:lang w:val="cs-CZ"/>
              </w:rPr>
            </w:pPr>
            <w:r w:rsidRPr="005B68F8">
              <w:rPr>
                <w:lang w:val="cs-CZ"/>
              </w:rPr>
              <w:t>8352</w:t>
            </w:r>
          </w:p>
        </w:tc>
      </w:tr>
      <w:tr w:rsidR="00130336" w:rsidRPr="00A63A9E" w14:paraId="25A226F3"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2129D214" w14:textId="77777777" w:rsidR="00130336" w:rsidRPr="005B68F8" w:rsidRDefault="00130336" w:rsidP="00903211">
            <w:pPr>
              <w:rPr>
                <w:lang w:val="cs-CZ"/>
              </w:rPr>
            </w:pPr>
            <w:proofErr w:type="spellStart"/>
            <w:r w:rsidRPr="005B68F8">
              <w:rPr>
                <w:lang w:val="cs-CZ"/>
              </w:rPr>
              <w:t>Prevádzkové</w:t>
            </w:r>
            <w:proofErr w:type="spellEnd"/>
            <w:r w:rsidRPr="005B68F8">
              <w:rPr>
                <w:lang w:val="cs-CZ"/>
              </w:rPr>
              <w:t xml:space="preserve"> </w:t>
            </w:r>
            <w:proofErr w:type="spellStart"/>
            <w:r w:rsidRPr="005B68F8">
              <w:rPr>
                <w:lang w:val="cs-CZ"/>
              </w:rPr>
              <w:t>využitie</w:t>
            </w:r>
            <w:proofErr w:type="spellEnd"/>
          </w:p>
        </w:tc>
        <w:tc>
          <w:tcPr>
            <w:tcW w:w="1521" w:type="dxa"/>
            <w:tcBorders>
              <w:top w:val="nil"/>
              <w:left w:val="nil"/>
              <w:bottom w:val="single" w:sz="4" w:space="0" w:color="auto"/>
              <w:right w:val="nil"/>
            </w:tcBorders>
            <w:shd w:val="clear" w:color="auto" w:fill="auto"/>
            <w:noWrap/>
            <w:vAlign w:val="center"/>
          </w:tcPr>
          <w:p w14:paraId="5C6D019C" w14:textId="77777777" w:rsidR="00130336" w:rsidRPr="005B68F8" w:rsidRDefault="00130336" w:rsidP="00903211">
            <w:pPr>
              <w:rPr>
                <w:lang w:val="cs-CZ"/>
              </w:rPr>
            </w:pP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5CE3AE4A" w14:textId="262DFBE7" w:rsidR="00130336" w:rsidRPr="005B68F8" w:rsidRDefault="001D352B" w:rsidP="00903211">
            <w:pPr>
              <w:rPr>
                <w:lang w:val="cs-CZ"/>
              </w:rPr>
            </w:pPr>
            <w:proofErr w:type="gramStart"/>
            <w:r>
              <w:rPr>
                <w:lang w:val="cs-CZ"/>
              </w:rPr>
              <w:t>95,3</w:t>
            </w:r>
            <w:r w:rsidR="00130336" w:rsidRPr="005B68F8">
              <w:rPr>
                <w:lang w:val="cs-CZ"/>
              </w:rPr>
              <w:t>%</w:t>
            </w:r>
            <w:proofErr w:type="gramEnd"/>
          </w:p>
        </w:tc>
      </w:tr>
      <w:tr w:rsidR="00130336" w:rsidRPr="00A63A9E" w14:paraId="36CCE0D7" w14:textId="77777777" w:rsidTr="001D352B">
        <w:trPr>
          <w:trHeight w:val="375"/>
        </w:trPr>
        <w:tc>
          <w:tcPr>
            <w:tcW w:w="5318" w:type="dxa"/>
            <w:tcBorders>
              <w:top w:val="nil"/>
              <w:left w:val="single" w:sz="8" w:space="0" w:color="auto"/>
              <w:bottom w:val="single" w:sz="8" w:space="0" w:color="auto"/>
              <w:right w:val="single" w:sz="4" w:space="0" w:color="auto"/>
            </w:tcBorders>
            <w:shd w:val="clear" w:color="auto" w:fill="auto"/>
            <w:noWrap/>
            <w:vAlign w:val="center"/>
          </w:tcPr>
          <w:p w14:paraId="58BCF87D" w14:textId="77777777" w:rsidR="00130336" w:rsidRPr="005B68F8" w:rsidRDefault="00130336" w:rsidP="00903211">
            <w:pPr>
              <w:rPr>
                <w:lang w:val="cs-CZ"/>
              </w:rPr>
            </w:pPr>
            <w:r w:rsidRPr="005B68F8">
              <w:rPr>
                <w:lang w:val="cs-CZ"/>
              </w:rPr>
              <w:t xml:space="preserve">Čistý </w:t>
            </w:r>
            <w:proofErr w:type="spellStart"/>
            <w:r w:rsidRPr="005B68F8">
              <w:rPr>
                <w:lang w:val="cs-CZ"/>
              </w:rPr>
              <w:t>prevádzkový</w:t>
            </w:r>
            <w:proofErr w:type="spellEnd"/>
            <w:r w:rsidRPr="005B68F8">
              <w:rPr>
                <w:lang w:val="cs-CZ"/>
              </w:rPr>
              <w:t xml:space="preserve"> </w:t>
            </w:r>
            <w:proofErr w:type="gramStart"/>
            <w:r w:rsidRPr="005B68F8">
              <w:rPr>
                <w:lang w:val="cs-CZ"/>
              </w:rPr>
              <w:t>časový  fond</w:t>
            </w:r>
            <w:proofErr w:type="gramEnd"/>
          </w:p>
        </w:tc>
        <w:tc>
          <w:tcPr>
            <w:tcW w:w="1521" w:type="dxa"/>
            <w:tcBorders>
              <w:top w:val="nil"/>
              <w:left w:val="nil"/>
              <w:bottom w:val="single" w:sz="8" w:space="0" w:color="auto"/>
              <w:right w:val="nil"/>
            </w:tcBorders>
            <w:shd w:val="clear" w:color="auto" w:fill="auto"/>
            <w:noWrap/>
            <w:vAlign w:val="center"/>
          </w:tcPr>
          <w:p w14:paraId="6495C6CC" w14:textId="76713913" w:rsidR="00130336" w:rsidRPr="005B68F8" w:rsidRDefault="005B68F8" w:rsidP="00903211">
            <w:pPr>
              <w:rPr>
                <w:lang w:val="cs-CZ"/>
              </w:rPr>
            </w:pPr>
            <w:r w:rsidRPr="005B68F8">
              <w:rPr>
                <w:lang w:val="cs-CZ"/>
              </w:rPr>
              <w:t>348</w:t>
            </w:r>
          </w:p>
        </w:tc>
        <w:tc>
          <w:tcPr>
            <w:tcW w:w="2151" w:type="dxa"/>
            <w:tcBorders>
              <w:top w:val="nil"/>
              <w:left w:val="single" w:sz="4" w:space="0" w:color="auto"/>
              <w:bottom w:val="single" w:sz="8" w:space="0" w:color="auto"/>
              <w:right w:val="single" w:sz="8" w:space="0" w:color="auto"/>
            </w:tcBorders>
            <w:shd w:val="clear" w:color="auto" w:fill="auto"/>
            <w:noWrap/>
            <w:vAlign w:val="center"/>
          </w:tcPr>
          <w:p w14:paraId="60F875D2" w14:textId="054E225E" w:rsidR="00130336" w:rsidRPr="005B68F8" w:rsidRDefault="005B68F8" w:rsidP="00903211">
            <w:pPr>
              <w:rPr>
                <w:lang w:val="cs-CZ"/>
              </w:rPr>
            </w:pPr>
            <w:r w:rsidRPr="005B68F8">
              <w:rPr>
                <w:lang w:val="cs-CZ"/>
              </w:rPr>
              <w:t>8352</w:t>
            </w:r>
          </w:p>
        </w:tc>
      </w:tr>
    </w:tbl>
    <w:p w14:paraId="6CDA72FE" w14:textId="77777777" w:rsidR="00130336" w:rsidRDefault="00130336" w:rsidP="00903211"/>
    <w:p w14:paraId="69C2606F" w14:textId="31C1C6DC" w:rsidR="001D352B" w:rsidRDefault="001D352B" w:rsidP="00903211">
      <w:r>
        <w:t>Zmennosť: 24 hod/deň.</w:t>
      </w:r>
    </w:p>
    <w:p w14:paraId="2D50753B" w14:textId="77777777" w:rsidR="001D449D" w:rsidRDefault="001D449D" w:rsidP="00903211"/>
    <w:p w14:paraId="137A60C7" w14:textId="77777777" w:rsidR="00130336" w:rsidRDefault="00FF7C65" w:rsidP="00903211">
      <w:pPr>
        <w:pStyle w:val="Nadpis2"/>
      </w:pPr>
      <w:bookmarkStart w:id="335" w:name="_Toc419188831"/>
      <w:bookmarkStart w:id="336" w:name="_Toc178961121"/>
      <w:r>
        <w:t>Požiadavky na nových pracovníkov</w:t>
      </w:r>
      <w:bookmarkEnd w:id="335"/>
      <w:bookmarkEnd w:id="336"/>
      <w:r w:rsidR="00130336">
        <w:t xml:space="preserve">  </w:t>
      </w:r>
    </w:p>
    <w:p w14:paraId="58DF785A" w14:textId="77777777" w:rsidR="00130336" w:rsidRPr="00840CFE" w:rsidRDefault="00130336" w:rsidP="00903211"/>
    <w:p w14:paraId="1018E82B" w14:textId="229CF02E" w:rsidR="00130336" w:rsidRPr="00756CBA" w:rsidRDefault="00130336" w:rsidP="00903211">
      <w:r w:rsidRPr="00756CBA">
        <w:t xml:space="preserve">Zabezpečenie prevádzky </w:t>
      </w:r>
      <w:r w:rsidR="009904E8" w:rsidRPr="00756CBA">
        <w:t>regulačných staníc a potrubných rozvodov</w:t>
      </w:r>
      <w:r w:rsidR="00BB0977" w:rsidRPr="00756CBA">
        <w:t xml:space="preserve"> </w:t>
      </w:r>
      <w:r w:rsidRPr="00756CBA">
        <w:t xml:space="preserve">si nevyžaduje vytvorenie  nových pracovných miest. Obslužné a riadiace systémy nových </w:t>
      </w:r>
      <w:r w:rsidR="00FF7C65" w:rsidRPr="00756CBA">
        <w:t>zariadení</w:t>
      </w:r>
      <w:r w:rsidRPr="00756CBA">
        <w:t xml:space="preserve"> budú  prepojené s jestvujúcimi systémami, ktoré sú už v súčasnosti zabezpečené pracovníkmi . </w:t>
      </w:r>
    </w:p>
    <w:p w14:paraId="268F7A70" w14:textId="11DCF013" w:rsidR="00130336" w:rsidRPr="00756CBA" w:rsidRDefault="00130336" w:rsidP="00903211">
      <w:r w:rsidRPr="00756CBA">
        <w:t>Údržba nových technologických zariadení , konštrukcií a stavieb bude zabezpečená pracovníkmi jestvujúcich prevádzok údržby.</w:t>
      </w:r>
      <w:r w:rsidR="009904E8" w:rsidRPr="00756CBA">
        <w:t xml:space="preserve"> Pre obsluhu a údržbu regulačného </w:t>
      </w:r>
      <w:r w:rsidR="00C979A1" w:rsidRPr="00756CBA">
        <w:t>zariadenia</w:t>
      </w:r>
      <w:r w:rsidR="009904E8" w:rsidRPr="00756CBA">
        <w:t xml:space="preserve"> pre kyslík bude potrebné </w:t>
      </w:r>
      <w:r w:rsidR="00C979A1" w:rsidRPr="00756CBA">
        <w:t>zabezpečiť</w:t>
      </w:r>
      <w:r w:rsidR="009904E8" w:rsidRPr="00756CBA">
        <w:t xml:space="preserve">, aby obsluha mala zabezpečené zodpovedajúce oblečenie a nástroje (čisté oblečenie bez stôp mastnoty, </w:t>
      </w:r>
      <w:r w:rsidR="00695E0C" w:rsidRPr="00756CBA">
        <w:t>neiskrivé náradie..)</w:t>
      </w:r>
    </w:p>
    <w:p w14:paraId="6958D2BB" w14:textId="77777777" w:rsidR="00130336" w:rsidRPr="005873C4" w:rsidRDefault="00130336" w:rsidP="00903211"/>
    <w:p w14:paraId="0F994B0B" w14:textId="2F4EADF6" w:rsidR="00130336" w:rsidRDefault="00130336" w:rsidP="00903211">
      <w:pPr>
        <w:pStyle w:val="Nadpis1"/>
      </w:pPr>
      <w:bookmarkStart w:id="337" w:name="_Toc419188832"/>
      <w:bookmarkStart w:id="338" w:name="_Toc178961122"/>
      <w:r w:rsidRPr="0068321F">
        <w:t>Súhrnná bilancia všetkých druhov energií a ich zdroj</w:t>
      </w:r>
      <w:bookmarkEnd w:id="337"/>
      <w:bookmarkEnd w:id="338"/>
    </w:p>
    <w:p w14:paraId="704433AB" w14:textId="77777777" w:rsidR="001D449D" w:rsidRPr="001D449D" w:rsidRDefault="001D449D" w:rsidP="001D449D"/>
    <w:p w14:paraId="05CC99D6" w14:textId="6653789B" w:rsidR="007847B3" w:rsidRPr="007D5E8A" w:rsidRDefault="007847B3" w:rsidP="007847B3">
      <w:pPr>
        <w:pStyle w:val="Nadpis2"/>
      </w:pPr>
      <w:bookmarkStart w:id="339" w:name="_Toc178961123"/>
      <w:r w:rsidRPr="007D5E8A">
        <w:t>Časť PC 01 – Prípojky elektrickej energie</w:t>
      </w:r>
      <w:bookmarkEnd w:id="339"/>
    </w:p>
    <w:p w14:paraId="15364D42" w14:textId="77777777" w:rsidR="007847B3" w:rsidRPr="007D5E8A" w:rsidRDefault="007847B3" w:rsidP="007847B3"/>
    <w:p w14:paraId="695EC14A" w14:textId="77777777" w:rsidR="007D5E8A" w:rsidRPr="002324B1" w:rsidRDefault="007D5E8A" w:rsidP="007847B3">
      <w:pPr>
        <w:spacing w:line="240" w:lineRule="auto"/>
      </w:pPr>
    </w:p>
    <w:p w14:paraId="06E0A92F" w14:textId="63064935" w:rsidR="00130336" w:rsidRDefault="00756CBA" w:rsidP="00903211">
      <w:pPr>
        <w:pStyle w:val="Nadpis2"/>
      </w:pPr>
      <w:bookmarkStart w:id="340" w:name="_Toc178961124"/>
      <w:r w:rsidRPr="0092696B">
        <w:lastRenderedPageBreak/>
        <w:t>Časť PC 0</w:t>
      </w:r>
      <w:r>
        <w:t>2</w:t>
      </w:r>
      <w:r w:rsidRPr="0092696B">
        <w:t xml:space="preserve"> – </w:t>
      </w:r>
      <w:r>
        <w:t>Prípojky potrubných rozvodov</w:t>
      </w:r>
      <w:bookmarkEnd w:id="340"/>
    </w:p>
    <w:p w14:paraId="01062000" w14:textId="77777777" w:rsidR="00756CBA" w:rsidRDefault="00756CBA" w:rsidP="00903211"/>
    <w:p w14:paraId="73C72EC9" w14:textId="32C1F5AB" w:rsidR="00130336" w:rsidRDefault="00130336" w:rsidP="00903211">
      <w:r>
        <w:t>Stavba „</w:t>
      </w:r>
      <w:r w:rsidR="00756CBA" w:rsidRPr="00F37958">
        <w:t>1369DW - Prípojky médií pre rozvojové územie DZ Energetika</w:t>
      </w:r>
      <w:r>
        <w:t>“ predstavuje inštaláciu nových technologických zariadení súvisiacich s</w:t>
      </w:r>
      <w:r w:rsidR="00903211">
        <w:t xml:space="preserve"> dodávkou médií pre DZ Vysoké pece a DZ </w:t>
      </w:r>
      <w:r w:rsidR="00C979A1">
        <w:t>Oceliarne</w:t>
      </w:r>
      <w:r w:rsidR="00903211">
        <w:t xml:space="preserve"> a takisto s dodávkou médií pre rozvojové územie DZ Energetika. V súvislosti s tým sú </w:t>
      </w:r>
      <w:r w:rsidR="00C979A1">
        <w:t>predmetom</w:t>
      </w:r>
      <w:r w:rsidR="00903211">
        <w:t xml:space="preserve"> riešenia nasledujúce médiá</w:t>
      </w:r>
      <w:r w:rsidR="007A71E9">
        <w:t>:</w:t>
      </w:r>
    </w:p>
    <w:p w14:paraId="54CADB69" w14:textId="26DE8DF4" w:rsidR="00903211" w:rsidRDefault="00903211" w:rsidP="00903211">
      <w:r>
        <w:t xml:space="preserve">Médiá </w:t>
      </w:r>
      <w:r w:rsidR="00070A2B">
        <w:t>dopravované z rozvojového územia DZ Energetika:</w:t>
      </w:r>
    </w:p>
    <w:p w14:paraId="3B5AD67F" w14:textId="639F981D" w:rsidR="00130336" w:rsidRDefault="00903211" w:rsidP="006D1885">
      <w:pPr>
        <w:pStyle w:val="Odsekzoznamu"/>
        <w:numPr>
          <w:ilvl w:val="0"/>
          <w:numId w:val="3"/>
        </w:numPr>
      </w:pPr>
      <w:r>
        <w:t xml:space="preserve">Kyslík </w:t>
      </w:r>
    </w:p>
    <w:p w14:paraId="324AEF8E" w14:textId="198CE070" w:rsidR="00F67F12" w:rsidRDefault="00903211" w:rsidP="006D1885">
      <w:pPr>
        <w:pStyle w:val="Odsekzoznamu"/>
        <w:numPr>
          <w:ilvl w:val="0"/>
          <w:numId w:val="3"/>
        </w:numPr>
      </w:pPr>
      <w:r>
        <w:t>Dusík</w:t>
      </w:r>
    </w:p>
    <w:p w14:paraId="06B422DB" w14:textId="6AE5EF9B" w:rsidR="00903211" w:rsidRDefault="00903211" w:rsidP="006D1885">
      <w:pPr>
        <w:pStyle w:val="Odsekzoznamu"/>
        <w:numPr>
          <w:ilvl w:val="0"/>
          <w:numId w:val="3"/>
        </w:numPr>
      </w:pPr>
      <w:r>
        <w:t>Argón</w:t>
      </w:r>
    </w:p>
    <w:p w14:paraId="5BC17712" w14:textId="3D41D86D" w:rsidR="00070A2B" w:rsidRDefault="00070A2B" w:rsidP="006D1885">
      <w:pPr>
        <w:pStyle w:val="Odsekzoznamu"/>
        <w:numPr>
          <w:ilvl w:val="0"/>
          <w:numId w:val="3"/>
        </w:numPr>
      </w:pPr>
      <w:r>
        <w:t>Kanalizácia</w:t>
      </w:r>
    </w:p>
    <w:p w14:paraId="6CCE5DDA" w14:textId="49741D34" w:rsidR="00070A2B" w:rsidRDefault="00070A2B" w:rsidP="006D1885">
      <w:pPr>
        <w:pStyle w:val="Odsekzoznamu"/>
        <w:numPr>
          <w:ilvl w:val="0"/>
          <w:numId w:val="3"/>
        </w:numPr>
      </w:pPr>
      <w:r>
        <w:t>Médiá dodávané pre pr</w:t>
      </w:r>
      <w:r w:rsidR="00C979A1">
        <w:t>epra</w:t>
      </w:r>
      <w:r>
        <w:t>vované z rozvojové územie DZ Energetika:</w:t>
      </w:r>
    </w:p>
    <w:p w14:paraId="2A56CA23" w14:textId="75943760" w:rsidR="00F67F12" w:rsidRDefault="00F67F12" w:rsidP="006D1885">
      <w:pPr>
        <w:pStyle w:val="Odsekzoznamu"/>
        <w:numPr>
          <w:ilvl w:val="0"/>
          <w:numId w:val="3"/>
        </w:numPr>
      </w:pPr>
      <w:r>
        <w:t>Para</w:t>
      </w:r>
    </w:p>
    <w:p w14:paraId="26E39B2F" w14:textId="3663D20D" w:rsidR="00130336" w:rsidRDefault="00070A2B" w:rsidP="006D1885">
      <w:pPr>
        <w:pStyle w:val="Odsekzoznamu"/>
        <w:numPr>
          <w:ilvl w:val="0"/>
          <w:numId w:val="3"/>
        </w:numPr>
      </w:pPr>
      <w:r>
        <w:t>Pitná voda</w:t>
      </w:r>
    </w:p>
    <w:p w14:paraId="37063A8B" w14:textId="2B1357FC" w:rsidR="00070A2B" w:rsidRDefault="00070A2B" w:rsidP="006D1885">
      <w:pPr>
        <w:pStyle w:val="Odsekzoznamu"/>
        <w:numPr>
          <w:ilvl w:val="0"/>
          <w:numId w:val="3"/>
        </w:numPr>
      </w:pPr>
      <w:r>
        <w:t>Priemyselná voda</w:t>
      </w:r>
    </w:p>
    <w:p w14:paraId="7EAD9F60" w14:textId="7116D1AE" w:rsidR="00070A2B" w:rsidRDefault="00070A2B" w:rsidP="006D1885">
      <w:pPr>
        <w:pStyle w:val="Odsekzoznamu"/>
        <w:numPr>
          <w:ilvl w:val="0"/>
          <w:numId w:val="3"/>
        </w:numPr>
      </w:pPr>
      <w:r>
        <w:t>Požiarna voda</w:t>
      </w:r>
    </w:p>
    <w:p w14:paraId="04C513C6" w14:textId="77777777" w:rsidR="00130336" w:rsidRDefault="00130336" w:rsidP="006D1885">
      <w:pPr>
        <w:pStyle w:val="Odsekzoznamu"/>
        <w:numPr>
          <w:ilvl w:val="0"/>
          <w:numId w:val="3"/>
        </w:numPr>
      </w:pPr>
      <w:r>
        <w:t>Elektrická energia</w:t>
      </w:r>
    </w:p>
    <w:p w14:paraId="1794412A" w14:textId="77777777" w:rsidR="00130336" w:rsidRPr="007A71E9" w:rsidRDefault="00130336" w:rsidP="00903211">
      <w:r w:rsidRPr="007A71E9">
        <w:t>Pre zabezpečenie prevádzky zariadení budú v rámci technického vybavenia stavby potrebné ( a vytvárané ) nasledujúce zdroje energií</w:t>
      </w:r>
      <w:r>
        <w:t xml:space="preserve"> :</w:t>
      </w:r>
    </w:p>
    <w:p w14:paraId="6325C8FF" w14:textId="77777777" w:rsidR="00055B7F" w:rsidRDefault="00055B7F" w:rsidP="00E70161">
      <w:pPr>
        <w:ind w:firstLine="0"/>
      </w:pPr>
    </w:p>
    <w:p w14:paraId="561A549E" w14:textId="14B719FC" w:rsidR="00E66D77" w:rsidRDefault="00070A2B" w:rsidP="00903211">
      <w:r>
        <w:t>Kyslík</w:t>
      </w:r>
    </w:p>
    <w:p w14:paraId="20944122" w14:textId="3C412B92" w:rsidR="009B6FEF" w:rsidRDefault="009B6FEF" w:rsidP="00903211">
      <w:r>
        <w:t>Je využívaný pre obohatenie studeného vetra kvôli zvýšeniu teploty spaľovania vo vysokej peci a v Oceliarňach v kyslíkových konvertoroch kvôli redukcii uhlíka pri výrobe ocele. Zdrojom kyslíka sú deliace zariadenia vzduchu v DZ Energetika.</w:t>
      </w:r>
    </w:p>
    <w:p w14:paraId="2ED7D27D" w14:textId="77777777" w:rsidR="00403D86" w:rsidRDefault="00403D86" w:rsidP="00403D86">
      <w:r>
        <w:t xml:space="preserve">Parametre: </w:t>
      </w:r>
    </w:p>
    <w:p w14:paraId="1234477D" w14:textId="77777777" w:rsidR="00403D86" w:rsidRDefault="00403D86" w:rsidP="00403D86">
      <w:r>
        <w:t xml:space="preserve">Pracovný pretlak: </w:t>
      </w:r>
    </w:p>
    <w:p w14:paraId="28B2D104" w14:textId="1082A4C2" w:rsidR="00403D86" w:rsidRDefault="00403D86" w:rsidP="00403D86">
      <w:r>
        <w:t>Kyslík pre Oceliarne:</w:t>
      </w:r>
      <w:r>
        <w:tab/>
      </w:r>
      <w:r>
        <w:tab/>
      </w:r>
      <w:r>
        <w:tab/>
      </w:r>
      <w:r>
        <w:tab/>
      </w:r>
      <w:r>
        <w:tab/>
      </w:r>
      <w:r w:rsidR="0075553B">
        <w:t>1,4</w:t>
      </w:r>
      <w:r>
        <w:t xml:space="preserve"> – 2,7 MPa</w:t>
      </w:r>
    </w:p>
    <w:p w14:paraId="6803059A" w14:textId="7EF7559A" w:rsidR="00403D86" w:rsidRDefault="00403D86" w:rsidP="00403D86">
      <w:r>
        <w:t>Kyslík pre vysoké pece:</w:t>
      </w:r>
      <w:r>
        <w:tab/>
      </w:r>
      <w:r>
        <w:tab/>
      </w:r>
      <w:r>
        <w:tab/>
      </w:r>
      <w:r>
        <w:tab/>
        <w:t>0,5</w:t>
      </w:r>
      <w:r w:rsidR="0075553B">
        <w:t>5</w:t>
      </w:r>
      <w:r>
        <w:t xml:space="preserve"> - 0,6 MPa</w:t>
      </w:r>
    </w:p>
    <w:p w14:paraId="6F09447E" w14:textId="77777777" w:rsidR="00403D86" w:rsidRDefault="00403D86" w:rsidP="00403D86">
      <w:r>
        <w:t>Teplota:</w:t>
      </w:r>
      <w:r>
        <w:tab/>
      </w:r>
      <w:r>
        <w:tab/>
      </w:r>
      <w:r>
        <w:tab/>
      </w:r>
      <w:r>
        <w:tab/>
      </w:r>
      <w:r>
        <w:tab/>
      </w:r>
      <w:r>
        <w:tab/>
        <w:t xml:space="preserve">okolie </w:t>
      </w:r>
    </w:p>
    <w:p w14:paraId="1EE1C375" w14:textId="77777777" w:rsidR="009B6FEF" w:rsidRDefault="009B6FEF" w:rsidP="00903211"/>
    <w:p w14:paraId="5C2E8D16" w14:textId="05B3ED08" w:rsidR="009B6FEF" w:rsidRDefault="009B6FEF" w:rsidP="00903211">
      <w:r>
        <w:t>Dusík</w:t>
      </w:r>
    </w:p>
    <w:p w14:paraId="3BA37279" w14:textId="77777777" w:rsidR="003F3EFD" w:rsidRDefault="003F3EFD" w:rsidP="00903211">
      <w:r>
        <w:t>Bude dopravovaný:</w:t>
      </w:r>
    </w:p>
    <w:p w14:paraId="1E2BE78A" w14:textId="4CD123FC" w:rsidR="009B6FEF" w:rsidRDefault="003F3EFD" w:rsidP="00903211">
      <w:r>
        <w:t xml:space="preserve">Pre DZ Vysoké pece, kde bude využívaný pre mlynicu uhlia, pohon </w:t>
      </w:r>
      <w:proofErr w:type="spellStart"/>
      <w:r>
        <w:t>vrtačiek</w:t>
      </w:r>
      <w:proofErr w:type="spellEnd"/>
      <w:r>
        <w:t xml:space="preserve"> a chladenie sadzobne VP3</w:t>
      </w:r>
    </w:p>
    <w:p w14:paraId="4DAE90F5" w14:textId="0C1D3F4C" w:rsidR="00886B0F" w:rsidRDefault="00886B0F" w:rsidP="00903211">
      <w:r>
        <w:t xml:space="preserve">Pre DZ Oceliarne, kde bude využívaný pre konvertory a pre </w:t>
      </w:r>
      <w:proofErr w:type="spellStart"/>
      <w:r>
        <w:t>vákuovanie</w:t>
      </w:r>
      <w:proofErr w:type="spellEnd"/>
      <w:r>
        <w:t xml:space="preserve"> ocele</w:t>
      </w:r>
    </w:p>
    <w:p w14:paraId="5744E431" w14:textId="04E230CD" w:rsidR="003F3EFD" w:rsidRDefault="003F3EFD" w:rsidP="00903211">
      <w:r>
        <w:t xml:space="preserve">Pre DZ </w:t>
      </w:r>
      <w:proofErr w:type="spellStart"/>
      <w:r>
        <w:t>Zušľachťovne</w:t>
      </w:r>
      <w:proofErr w:type="spellEnd"/>
      <w:r>
        <w:t xml:space="preserve">, kde bude využívaný najmä pre </w:t>
      </w:r>
      <w:proofErr w:type="spellStart"/>
      <w:r>
        <w:t>ofuk</w:t>
      </w:r>
      <w:proofErr w:type="spellEnd"/>
      <w:r>
        <w:t xml:space="preserve"> pásu pre </w:t>
      </w:r>
      <w:proofErr w:type="spellStart"/>
      <w:r>
        <w:t>pozinkovacie</w:t>
      </w:r>
      <w:proofErr w:type="spellEnd"/>
      <w:r>
        <w:t xml:space="preserve"> linky.</w:t>
      </w:r>
    </w:p>
    <w:p w14:paraId="7A4701F8" w14:textId="34FE991E" w:rsidR="00886B0F" w:rsidRDefault="00886B0F" w:rsidP="00903211">
      <w:r>
        <w:t xml:space="preserve">Zdrojom </w:t>
      </w:r>
      <w:r w:rsidR="005E22C1">
        <w:t>dusíka</w:t>
      </w:r>
      <w:r>
        <w:t xml:space="preserve"> sú deliace zariadenia vzduchu v DZ Energetika.</w:t>
      </w:r>
    </w:p>
    <w:p w14:paraId="4B63CDB8" w14:textId="77777777" w:rsidR="00403D86" w:rsidRDefault="00403D86" w:rsidP="00403D86">
      <w:r>
        <w:t xml:space="preserve">Parametre: </w:t>
      </w:r>
    </w:p>
    <w:p w14:paraId="4ED7E469" w14:textId="77777777" w:rsidR="00403D86" w:rsidRDefault="00403D86" w:rsidP="00403D86">
      <w:r>
        <w:t xml:space="preserve">Pracovný pretlak: </w:t>
      </w:r>
    </w:p>
    <w:p w14:paraId="4B625E72" w14:textId="641A71AE" w:rsidR="00403D86" w:rsidRDefault="00403D86" w:rsidP="00403D86">
      <w:r>
        <w:t>Dusík pre Vysoké pece</w:t>
      </w:r>
      <w:r w:rsidR="00886B0F">
        <w:t xml:space="preserve"> a Oceliarne</w:t>
      </w:r>
      <w:r>
        <w:t>:</w:t>
      </w:r>
      <w:r>
        <w:tab/>
      </w:r>
      <w:r>
        <w:tab/>
      </w:r>
      <w:r>
        <w:tab/>
      </w:r>
      <w:r w:rsidR="0075553B">
        <w:t>1,4</w:t>
      </w:r>
      <w:r>
        <w:t>2 MPa</w:t>
      </w:r>
    </w:p>
    <w:p w14:paraId="17CE0E23" w14:textId="6587FF5E" w:rsidR="00403D86" w:rsidRDefault="00886B0F" w:rsidP="00403D86">
      <w:r>
        <w:lastRenderedPageBreak/>
        <w:t xml:space="preserve">Dusík pre </w:t>
      </w:r>
      <w:proofErr w:type="spellStart"/>
      <w:r>
        <w:t>ZUšľachťovne</w:t>
      </w:r>
      <w:proofErr w:type="spellEnd"/>
      <w:r w:rsidR="00403D86">
        <w:t>:</w:t>
      </w:r>
      <w:r w:rsidR="00403D86">
        <w:tab/>
      </w:r>
      <w:r w:rsidR="00403D86">
        <w:tab/>
      </w:r>
      <w:r w:rsidR="00403D86">
        <w:tab/>
      </w:r>
      <w:r w:rsidR="00403D86">
        <w:tab/>
        <w:t>0,5</w:t>
      </w:r>
      <w:r w:rsidR="0075553B">
        <w:t>5</w:t>
      </w:r>
      <w:r w:rsidR="00403D86">
        <w:t xml:space="preserve"> - 0,6 MPa</w:t>
      </w:r>
    </w:p>
    <w:p w14:paraId="57011C92" w14:textId="77777777" w:rsidR="00403D86" w:rsidRDefault="00403D86" w:rsidP="00403D86">
      <w:r>
        <w:t>Teplota:</w:t>
      </w:r>
      <w:r>
        <w:tab/>
      </w:r>
      <w:r>
        <w:tab/>
      </w:r>
      <w:r>
        <w:tab/>
      </w:r>
      <w:r>
        <w:tab/>
      </w:r>
      <w:r>
        <w:tab/>
      </w:r>
      <w:r>
        <w:tab/>
        <w:t xml:space="preserve">okolie </w:t>
      </w:r>
    </w:p>
    <w:p w14:paraId="0EB2CD06" w14:textId="77777777" w:rsidR="003F3EFD" w:rsidRDefault="003F3EFD" w:rsidP="00903211"/>
    <w:p w14:paraId="6A011C4C" w14:textId="2D2331A7" w:rsidR="00886B0F" w:rsidRDefault="00886B0F" w:rsidP="00903211">
      <w:r>
        <w:t>Argón</w:t>
      </w:r>
    </w:p>
    <w:p w14:paraId="55EAE8AB" w14:textId="2644DD54" w:rsidR="00886B0F" w:rsidRDefault="00886B0F" w:rsidP="00903211">
      <w:r>
        <w:t xml:space="preserve">Je využívaný pre DZ Oceliarne, kde bude využívaný pre konvertory. Zdrojom </w:t>
      </w:r>
      <w:r w:rsidR="005E22C1">
        <w:t>argónu</w:t>
      </w:r>
      <w:r>
        <w:t xml:space="preserve"> sú deliace zariadenia vzduchu v DZ Energetika.</w:t>
      </w:r>
    </w:p>
    <w:p w14:paraId="2D128AD3" w14:textId="77777777" w:rsidR="00886B0F" w:rsidRDefault="00886B0F" w:rsidP="00886B0F">
      <w:r>
        <w:t xml:space="preserve">Parametre: </w:t>
      </w:r>
    </w:p>
    <w:p w14:paraId="19A51232" w14:textId="78C74E7A" w:rsidR="00886B0F" w:rsidRDefault="00886B0F" w:rsidP="00886B0F">
      <w:r>
        <w:t xml:space="preserve">Pracovný pretlak: </w:t>
      </w:r>
      <w:r>
        <w:tab/>
      </w:r>
      <w:r>
        <w:tab/>
      </w:r>
      <w:r>
        <w:tab/>
      </w:r>
      <w:r>
        <w:tab/>
      </w:r>
      <w:r>
        <w:tab/>
      </w:r>
      <w:r w:rsidR="0075553B">
        <w:t xml:space="preserve">1,4 - </w:t>
      </w:r>
      <w:r>
        <w:t>2 MPa</w:t>
      </w:r>
    </w:p>
    <w:p w14:paraId="608C49E7" w14:textId="77777777" w:rsidR="00886B0F" w:rsidRDefault="00886B0F" w:rsidP="00886B0F">
      <w:r>
        <w:t>Teplota:</w:t>
      </w:r>
      <w:r>
        <w:tab/>
      </w:r>
      <w:r>
        <w:tab/>
      </w:r>
      <w:r>
        <w:tab/>
      </w:r>
      <w:r>
        <w:tab/>
      </w:r>
      <w:r>
        <w:tab/>
      </w:r>
      <w:r>
        <w:tab/>
        <w:t xml:space="preserve">okolie </w:t>
      </w:r>
    </w:p>
    <w:p w14:paraId="5CE3DFEE" w14:textId="77777777" w:rsidR="00886B0F" w:rsidRDefault="00886B0F" w:rsidP="00903211"/>
    <w:p w14:paraId="7788C9EA" w14:textId="77777777" w:rsidR="00886B0F" w:rsidRDefault="00886B0F" w:rsidP="00903211">
      <w:r>
        <w:t>Kanalizácia</w:t>
      </w:r>
    </w:p>
    <w:p w14:paraId="6D6B7576" w14:textId="3AEBB9A8" w:rsidR="00886B0F" w:rsidRDefault="00886B0F" w:rsidP="00903211">
      <w:r>
        <w:t xml:space="preserve">Slúži pre odvod dažďových a splaškových vôd zo z rozvojového územia do jednotnej kanalizačnej siete </w:t>
      </w:r>
      <w:r w:rsidR="00273205">
        <w:t>U. S. Steel</w:t>
      </w:r>
      <w:r w:rsidR="0078709A">
        <w:t xml:space="preserve"> Košice, </w:t>
      </w:r>
      <w:proofErr w:type="spellStart"/>
      <w:r w:rsidR="0078709A">
        <w:t>s.r.o</w:t>
      </w:r>
      <w:proofErr w:type="spellEnd"/>
      <w:r w:rsidR="0078709A">
        <w:t>.</w:t>
      </w:r>
    </w:p>
    <w:p w14:paraId="3595A8D9" w14:textId="55B720A0" w:rsidR="00886B0F" w:rsidRDefault="00886B0F" w:rsidP="00903211">
      <w:r>
        <w:t xml:space="preserve"> </w:t>
      </w:r>
    </w:p>
    <w:p w14:paraId="1A1F4A0F" w14:textId="77777777" w:rsidR="00886B0F" w:rsidRDefault="00886B0F" w:rsidP="00903211">
      <w:r>
        <w:t>Para</w:t>
      </w:r>
    </w:p>
    <w:p w14:paraId="3FEE745D" w14:textId="003E2938" w:rsidR="00886B0F" w:rsidRDefault="00886B0F" w:rsidP="00903211">
      <w:r>
        <w:t xml:space="preserve">Bude privedená pre rozvojové územie pre účely technologického ohrevu. Zdrojom pary sú existujúce rozvody pary v areáli </w:t>
      </w:r>
      <w:r w:rsidR="00273205">
        <w:t>U. S. Steel</w:t>
      </w:r>
      <w:r w:rsidR="0078709A">
        <w:t xml:space="preserve"> Košice, </w:t>
      </w:r>
      <w:proofErr w:type="spellStart"/>
      <w:r w:rsidR="0078709A">
        <w:t>s.r.o</w:t>
      </w:r>
      <w:proofErr w:type="spellEnd"/>
      <w:r w:rsidR="0078709A">
        <w:t>.</w:t>
      </w:r>
    </w:p>
    <w:p w14:paraId="67D21DF1" w14:textId="77777777" w:rsidR="00886B0F" w:rsidRDefault="00886B0F" w:rsidP="00886B0F">
      <w:r>
        <w:t>Parametre:</w:t>
      </w:r>
    </w:p>
    <w:p w14:paraId="02D3911A" w14:textId="77777777" w:rsidR="00886B0F" w:rsidRDefault="00886B0F" w:rsidP="00886B0F">
      <w:r>
        <w:t>Teplota:</w:t>
      </w:r>
      <w:r>
        <w:tab/>
      </w:r>
      <w:r>
        <w:tab/>
      </w:r>
      <w:r>
        <w:tab/>
      </w:r>
      <w:r>
        <w:tab/>
      </w:r>
      <w:r>
        <w:tab/>
      </w:r>
      <w:r>
        <w:tab/>
        <w:t>330 °C</w:t>
      </w:r>
    </w:p>
    <w:p w14:paraId="0972512A" w14:textId="77777777" w:rsidR="00886B0F" w:rsidRDefault="00886B0F" w:rsidP="00886B0F">
      <w:r>
        <w:t>Pracovný pretlak:</w:t>
      </w:r>
      <w:r>
        <w:tab/>
      </w:r>
      <w:r>
        <w:tab/>
      </w:r>
      <w:r>
        <w:tab/>
      </w:r>
      <w:r>
        <w:tab/>
      </w:r>
      <w:r>
        <w:tab/>
        <w:t>1,76 MPa</w:t>
      </w:r>
    </w:p>
    <w:p w14:paraId="27D314CF" w14:textId="77777777" w:rsidR="00886B0F" w:rsidRDefault="00886B0F" w:rsidP="00903211"/>
    <w:p w14:paraId="3C205BA1" w14:textId="77777777" w:rsidR="00B61611" w:rsidRDefault="00B61611" w:rsidP="00B61611">
      <w:pPr>
        <w:pStyle w:val="Odsekzoznamu"/>
        <w:ind w:left="786" w:firstLine="0"/>
      </w:pPr>
      <w:r>
        <w:t>Pitná voda</w:t>
      </w:r>
    </w:p>
    <w:p w14:paraId="14EB6C18" w14:textId="6BBFEBE2" w:rsidR="00B61611" w:rsidRDefault="00B61611" w:rsidP="00B61611">
      <w:r>
        <w:t xml:space="preserve">Bude privedená pre rozvojové územie pre hygienické účely. Zdrojom pitnej vody sú existujúce rozvody v areáli </w:t>
      </w:r>
      <w:r w:rsidR="00273205">
        <w:t>U. S. Steel</w:t>
      </w:r>
      <w:r w:rsidR="0078709A">
        <w:t xml:space="preserve"> Košice, </w:t>
      </w:r>
      <w:proofErr w:type="spellStart"/>
      <w:r w:rsidR="0078709A">
        <w:t>s.r.o</w:t>
      </w:r>
      <w:proofErr w:type="spellEnd"/>
      <w:r w:rsidR="0078709A">
        <w:t xml:space="preserve">. </w:t>
      </w:r>
      <w:r w:rsidR="00114833">
        <w:t xml:space="preserve">Predpokladaná spotreba je pre 16 </w:t>
      </w:r>
      <w:r w:rsidR="00626444">
        <w:t>zamestnancov</w:t>
      </w:r>
      <w:r w:rsidR="00114833">
        <w:t>.</w:t>
      </w:r>
    </w:p>
    <w:p w14:paraId="6FA97EBB" w14:textId="77777777" w:rsidR="00B61611" w:rsidRDefault="00B61611" w:rsidP="00B61611"/>
    <w:p w14:paraId="4067F58C" w14:textId="77777777" w:rsidR="00B61611" w:rsidRDefault="00B61611" w:rsidP="00B61611">
      <w:pPr>
        <w:pStyle w:val="Odsekzoznamu"/>
        <w:ind w:left="786" w:firstLine="0"/>
      </w:pPr>
      <w:r>
        <w:t>Priemyselná voda</w:t>
      </w:r>
    </w:p>
    <w:p w14:paraId="02081164" w14:textId="3CC93331" w:rsidR="00B61611" w:rsidRDefault="00B61611" w:rsidP="00B61611">
      <w:r>
        <w:t xml:space="preserve">Bude privedená pre rozvojové územie pre doplňovanie strát chladiaceho okruhu. Zdrojom priemyselnej vody sú existujúce rozvody v areáli </w:t>
      </w:r>
      <w:r w:rsidR="00273205">
        <w:t>U. S. Steel</w:t>
      </w:r>
      <w:r w:rsidR="0078709A">
        <w:t xml:space="preserve"> Košice, </w:t>
      </w:r>
      <w:proofErr w:type="spellStart"/>
      <w:r w:rsidR="0078709A">
        <w:t>s.r.o</w:t>
      </w:r>
      <w:proofErr w:type="spellEnd"/>
      <w:r w:rsidR="0078709A">
        <w:t>.</w:t>
      </w:r>
      <w:r>
        <w:t xml:space="preserve"> </w:t>
      </w:r>
      <w:r w:rsidR="00114833">
        <w:t>Predpokladaná spotreba je 120 m</w:t>
      </w:r>
      <w:r w:rsidR="00114833" w:rsidRPr="00114833">
        <w:rPr>
          <w:vertAlign w:val="superscript"/>
        </w:rPr>
        <w:t>3</w:t>
      </w:r>
      <w:r w:rsidR="00114833">
        <w:t>/h.</w:t>
      </w:r>
    </w:p>
    <w:p w14:paraId="380EF940" w14:textId="77777777" w:rsidR="00B61611" w:rsidRDefault="00B61611" w:rsidP="00B61611"/>
    <w:p w14:paraId="6F43CF54" w14:textId="65B0E79B" w:rsidR="00B61611" w:rsidRDefault="00B61611" w:rsidP="00B61611">
      <w:pPr>
        <w:pStyle w:val="Odsekzoznamu"/>
        <w:ind w:left="786" w:firstLine="0"/>
      </w:pPr>
      <w:r>
        <w:t>Požiarna voda</w:t>
      </w:r>
    </w:p>
    <w:p w14:paraId="54C8045F" w14:textId="3B4991D7" w:rsidR="00B61611" w:rsidRDefault="00B61611" w:rsidP="00B61611">
      <w:pPr>
        <w:ind w:firstLine="0"/>
      </w:pPr>
      <w:r>
        <w:t xml:space="preserve">Bude privedená pre rozvojové územie pre zabezpečenie požiarnej ochrany v rámci rozvojového územia. </w:t>
      </w:r>
      <w:r w:rsidR="00114833">
        <w:t xml:space="preserve">Potreba požiarnej vody pre rozvojové územie bude upresnená v ďalších stupňoch dokumentácie. </w:t>
      </w:r>
    </w:p>
    <w:p w14:paraId="1D760C71" w14:textId="77777777" w:rsidR="00B61611" w:rsidRDefault="00B61611" w:rsidP="00B61611"/>
    <w:p w14:paraId="1775B0B2" w14:textId="77777777" w:rsidR="00B61611" w:rsidRDefault="00B61611" w:rsidP="00B61611">
      <w:pPr>
        <w:pStyle w:val="Odsekzoznamu"/>
        <w:ind w:left="786" w:firstLine="0"/>
      </w:pPr>
      <w:r>
        <w:t>Elektrická energia</w:t>
      </w:r>
    </w:p>
    <w:p w14:paraId="01835D88" w14:textId="06492DD9" w:rsidR="00130336" w:rsidRPr="00CF6EE1" w:rsidRDefault="00130336" w:rsidP="00B61611">
      <w:r w:rsidRPr="00CF6EE1">
        <w:t xml:space="preserve">Nové technologické zariadenia predmetnej stavby budú napájané z existujúcich zdrojov elektrickej energie. </w:t>
      </w:r>
    </w:p>
    <w:p w14:paraId="51873354" w14:textId="407094FB" w:rsidR="00130336" w:rsidRPr="00CF6EE1" w:rsidRDefault="00130336" w:rsidP="00B61611">
      <w:r w:rsidRPr="00CF6EE1">
        <w:t>Napájací rozvod, napäťová sústava:</w:t>
      </w:r>
    </w:p>
    <w:p w14:paraId="4AC90E95" w14:textId="77777777" w:rsidR="00130336" w:rsidRPr="00CF6EE1" w:rsidRDefault="00130336" w:rsidP="00903211">
      <w:r w:rsidRPr="00CF6EE1">
        <w:t xml:space="preserve"> PRS - NN rozvody :</w:t>
      </w:r>
    </w:p>
    <w:p w14:paraId="1E4147A4"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lastRenderedPageBreak/>
        <w:t>silové obvody</w:t>
      </w:r>
      <w:r w:rsidRPr="00CF6EE1">
        <w:rPr>
          <w:noProof w:val="0"/>
          <w:szCs w:val="24"/>
        </w:rPr>
        <w:tab/>
        <w:t>3/PEN AC 400/230V 50Hz, TN-C</w:t>
      </w:r>
    </w:p>
    <w:p w14:paraId="49662C6E" w14:textId="7612D133"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  …………………………….3/N/PE AC 400/230V 50Hz  TN-C-S</w:t>
      </w:r>
    </w:p>
    <w:p w14:paraId="6FC3473C"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ovládacie napätie</w:t>
      </w:r>
      <w:r w:rsidRPr="00CF6EE1">
        <w:rPr>
          <w:noProof w:val="0"/>
          <w:szCs w:val="24"/>
        </w:rPr>
        <w:tab/>
      </w:r>
      <w:smartTag w:uri="urn:schemas-microsoft-com:office:smarttags" w:element="metricconverter">
        <w:smartTagPr>
          <w:attr w:name="ProductID" w:val="2 AC"/>
        </w:smartTagPr>
        <w:r w:rsidRPr="00CF6EE1">
          <w:rPr>
            <w:bCs/>
            <w:szCs w:val="24"/>
          </w:rPr>
          <w:t>2 AC</w:t>
        </w:r>
      </w:smartTag>
      <w:r w:rsidRPr="00CF6EE1">
        <w:rPr>
          <w:bCs/>
          <w:szCs w:val="24"/>
        </w:rPr>
        <w:t xml:space="preserve"> 230 V 50 Hz, IT</w:t>
      </w:r>
    </w:p>
    <w:p w14:paraId="3190A961" w14:textId="77777777" w:rsidR="00130336" w:rsidRPr="00CF6EE1" w:rsidRDefault="00130336" w:rsidP="00903211">
      <w:r w:rsidRPr="00CF6EE1">
        <w:t>ASRTP:</w:t>
      </w:r>
    </w:p>
    <w:p w14:paraId="15BECD53"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  ……………………………</w:t>
      </w:r>
      <w:r w:rsidRPr="00CF6EE1">
        <w:rPr>
          <w:noProof w:val="0"/>
          <w:szCs w:val="24"/>
        </w:rPr>
        <w:tab/>
        <w:t xml:space="preserve">3N/PE AC 400/230V 50Hz  TN-S </w:t>
      </w:r>
    </w:p>
    <w:p w14:paraId="53D7AFE2"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Digitálne vstupy a výstupy sú napojené zo siete........2/PE DC 24V FELV</w:t>
      </w:r>
    </w:p>
    <w:p w14:paraId="14835CED"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Analógové vstupy a výstupy sú napájané zo siete .....2/PE DC 24V FELV</w:t>
      </w:r>
    </w:p>
    <w:p w14:paraId="0E90B230" w14:textId="77777777" w:rsidR="00130336" w:rsidRPr="00CF6EE1" w:rsidRDefault="00130336" w:rsidP="00903211">
      <w:pPr>
        <w:rPr>
          <w:lang w:eastAsia="sk-SK"/>
        </w:rPr>
      </w:pPr>
    </w:p>
    <w:p w14:paraId="77782AF8" w14:textId="3A102F09" w:rsidR="00130336" w:rsidRPr="00CF6EE1" w:rsidRDefault="00130336" w:rsidP="00B61611">
      <w:r w:rsidRPr="00CF6EE1">
        <w:t>Stupeň dôležitosti dodávky elektrickej energie</w:t>
      </w:r>
    </w:p>
    <w:p w14:paraId="58155D02" w14:textId="3B985304" w:rsidR="00130336" w:rsidRPr="00CF6EE1" w:rsidRDefault="00130336" w:rsidP="00903211">
      <w:r w:rsidRPr="00CF6EE1">
        <w:t xml:space="preserve"> </w:t>
      </w:r>
      <w:r w:rsidR="00DF78BA">
        <w:t>VN a NN</w:t>
      </w:r>
      <w:r w:rsidRPr="00CF6EE1">
        <w:t xml:space="preserve"> rozvody</w:t>
      </w:r>
    </w:p>
    <w:p w14:paraId="469E0BBD" w14:textId="77777777" w:rsidR="00130336" w:rsidRPr="00CF6EE1" w:rsidRDefault="00130336" w:rsidP="00903211">
      <w:pPr>
        <w:pStyle w:val="ODSTAVE2"/>
      </w:pPr>
      <w:r w:rsidRPr="00CF6EE1">
        <w:t xml:space="preserve">Podľa STN 34 1610 : </w:t>
      </w:r>
    </w:p>
    <w:p w14:paraId="38352EB9" w14:textId="77777777" w:rsidR="00130336" w:rsidRPr="00CF6EE1" w:rsidRDefault="00130336" w:rsidP="00903211">
      <w:pPr>
        <w:pStyle w:val="ODSTAVE2"/>
      </w:pPr>
      <w:r w:rsidRPr="00CF6EE1">
        <w:tab/>
      </w:r>
      <w:r w:rsidRPr="00CF6EE1">
        <w:tab/>
      </w:r>
      <w:r w:rsidRPr="00CF6EE1">
        <w:tab/>
        <w:t xml:space="preserve">- silové obvody </w:t>
      </w:r>
      <w:r w:rsidRPr="00CF6EE1">
        <w:tab/>
      </w:r>
      <w:r w:rsidRPr="00CF6EE1">
        <w:tab/>
      </w:r>
      <w:r w:rsidRPr="00CF6EE1">
        <w:tab/>
      </w:r>
      <w:r w:rsidRPr="00CF6EE1">
        <w:tab/>
        <w:t>- 2. stupeň</w:t>
      </w:r>
    </w:p>
    <w:p w14:paraId="6B4E399C" w14:textId="77777777" w:rsidR="00130336" w:rsidRPr="00CF6EE1" w:rsidRDefault="00130336" w:rsidP="00903211">
      <w:pPr>
        <w:pStyle w:val="ODSTAVE2"/>
      </w:pPr>
      <w:r w:rsidRPr="00CF6EE1">
        <w:tab/>
      </w:r>
      <w:r w:rsidRPr="00CF6EE1">
        <w:tab/>
      </w:r>
      <w:r w:rsidRPr="00CF6EE1">
        <w:tab/>
        <w:t xml:space="preserve">- pomocné , riadiace a ovládacie obvody </w:t>
      </w:r>
      <w:r w:rsidRPr="00CF6EE1">
        <w:tab/>
        <w:t>- 1. stupeň</w:t>
      </w:r>
    </w:p>
    <w:p w14:paraId="3304FDAC" w14:textId="77777777" w:rsidR="00130336" w:rsidRPr="00CF6EE1" w:rsidRDefault="00130336" w:rsidP="00903211">
      <w:pPr>
        <w:rPr>
          <w:lang w:eastAsia="sk-SK"/>
        </w:rPr>
      </w:pPr>
    </w:p>
    <w:p w14:paraId="61848DD1" w14:textId="0BFC0571" w:rsidR="00130336" w:rsidRPr="002324B1" w:rsidRDefault="00130336" w:rsidP="00903211">
      <w:pPr>
        <w:pStyle w:val="Zarkazkladnhotextu"/>
      </w:pPr>
      <w:r w:rsidRPr="002324B1">
        <w:rPr>
          <w:b/>
        </w:rPr>
        <w:t>Celkový inštalovaný výkon</w:t>
      </w:r>
      <w:r w:rsidRPr="002324B1">
        <w:t xml:space="preserve"> </w:t>
      </w:r>
      <w:r w:rsidR="00CF6EE1" w:rsidRPr="002324B1">
        <w:t xml:space="preserve">nových zariadení bude cca </w:t>
      </w:r>
      <w:r w:rsidR="00DD07F3">
        <w:t>20</w:t>
      </w:r>
      <w:r w:rsidR="00CF6EE1" w:rsidRPr="002324B1">
        <w:t xml:space="preserve"> kW</w:t>
      </w:r>
      <w:r w:rsidR="00DF78BA" w:rsidRPr="002324B1">
        <w:t xml:space="preserve"> z</w:t>
      </w:r>
      <w:r w:rsidRPr="002324B1">
        <w:t>ložený z nasledujúcich položiek:</w:t>
      </w:r>
    </w:p>
    <w:p w14:paraId="35417F11" w14:textId="107BBCF5" w:rsidR="00130336" w:rsidRPr="002324B1" w:rsidRDefault="00194982" w:rsidP="006D1885">
      <w:pPr>
        <w:pStyle w:val="Zarkazkladnhotextu"/>
        <w:numPr>
          <w:ilvl w:val="0"/>
          <w:numId w:val="6"/>
        </w:numPr>
        <w:spacing w:line="240" w:lineRule="auto"/>
      </w:pPr>
      <w:r w:rsidRPr="002324B1">
        <w:t>Pohony armatúr</w:t>
      </w:r>
      <w:r w:rsidR="00130336" w:rsidRPr="002324B1">
        <w:t xml:space="preserve"> - </w:t>
      </w:r>
      <w:r w:rsidR="0039410A" w:rsidRPr="002324B1">
        <w:t>1</w:t>
      </w:r>
      <w:r w:rsidR="00DD07F3">
        <w:t>8</w:t>
      </w:r>
      <w:r w:rsidR="00130336" w:rsidRPr="002324B1">
        <w:t xml:space="preserve"> kW</w:t>
      </w:r>
    </w:p>
    <w:p w14:paraId="6A011F7D" w14:textId="2F3D2AD7" w:rsidR="0039410A" w:rsidRPr="002324B1" w:rsidRDefault="002324B1" w:rsidP="006D1885">
      <w:pPr>
        <w:pStyle w:val="Zarkazkladnhotextu"/>
        <w:numPr>
          <w:ilvl w:val="0"/>
          <w:numId w:val="6"/>
        </w:numPr>
        <w:spacing w:line="240" w:lineRule="auto"/>
      </w:pPr>
      <w:r w:rsidRPr="002324B1">
        <w:t>temperovanie</w:t>
      </w:r>
      <w:r w:rsidR="0039410A" w:rsidRPr="002324B1">
        <w:t xml:space="preserve"> – </w:t>
      </w:r>
      <w:r w:rsidRPr="002324B1">
        <w:t>1</w:t>
      </w:r>
      <w:r w:rsidR="0039410A" w:rsidRPr="002324B1">
        <w:t xml:space="preserve"> kW</w:t>
      </w:r>
    </w:p>
    <w:p w14:paraId="3A5B4A9A" w14:textId="6307132B" w:rsidR="00130336" w:rsidRPr="002324B1" w:rsidRDefault="002324B1" w:rsidP="006D1885">
      <w:pPr>
        <w:pStyle w:val="Zarkazkladnhotextu"/>
        <w:numPr>
          <w:ilvl w:val="0"/>
          <w:numId w:val="6"/>
        </w:numPr>
        <w:spacing w:line="240" w:lineRule="auto"/>
      </w:pPr>
      <w:r w:rsidRPr="002324B1">
        <w:t>osvetlenie</w:t>
      </w:r>
      <w:r w:rsidR="0039410A" w:rsidRPr="002324B1">
        <w:t xml:space="preserve"> – </w:t>
      </w:r>
      <w:r w:rsidRPr="002324B1">
        <w:t>1</w:t>
      </w:r>
      <w:r w:rsidR="0039410A" w:rsidRPr="002324B1">
        <w:t xml:space="preserve"> kW</w:t>
      </w:r>
    </w:p>
    <w:p w14:paraId="3653EA9F" w14:textId="48E30C85" w:rsidR="00130336" w:rsidRPr="002324B1" w:rsidRDefault="00130336" w:rsidP="002324B1">
      <w:pPr>
        <w:spacing w:line="240" w:lineRule="auto"/>
      </w:pPr>
      <w:r w:rsidRPr="002324B1">
        <w:t xml:space="preserve">Na základe toho sa predpokladá  celkový inštalovaný výkon Pi = </w:t>
      </w:r>
      <w:r w:rsidR="00DD07F3">
        <w:t>20</w:t>
      </w:r>
      <w:r w:rsidRPr="002324B1">
        <w:t xml:space="preserve"> kW.</w:t>
      </w:r>
    </w:p>
    <w:p w14:paraId="4C5C959A" w14:textId="77777777" w:rsidR="00130336" w:rsidRPr="002324B1" w:rsidRDefault="00130336" w:rsidP="002324B1">
      <w:pPr>
        <w:spacing w:line="240" w:lineRule="auto"/>
      </w:pPr>
      <w:r w:rsidRPr="002324B1">
        <w:t>Ročná spotreba energie:</w:t>
      </w:r>
    </w:p>
    <w:p w14:paraId="16E4057F" w14:textId="77777777" w:rsidR="00130336" w:rsidRPr="002324B1" w:rsidRDefault="00130336" w:rsidP="002324B1">
      <w:pPr>
        <w:spacing w:line="240" w:lineRule="auto"/>
        <w:rPr>
          <w:lang w:eastAsia="sk-SK"/>
        </w:rPr>
      </w:pPr>
    </w:p>
    <w:p w14:paraId="44B396BA" w14:textId="77777777" w:rsidR="00130336" w:rsidRPr="002324B1" w:rsidRDefault="00130336" w:rsidP="002324B1">
      <w:pPr>
        <w:spacing w:line="240" w:lineRule="auto"/>
      </w:pPr>
      <w:r w:rsidRPr="002324B1">
        <w:t xml:space="preserve">                            </w:t>
      </w:r>
      <w:proofErr w:type="spellStart"/>
      <w:r w:rsidRPr="002324B1">
        <w:t>A</w:t>
      </w:r>
      <w:r w:rsidRPr="002324B1">
        <w:rPr>
          <w:vertAlign w:val="subscript"/>
        </w:rPr>
        <w:t>r</w:t>
      </w:r>
      <w:proofErr w:type="spellEnd"/>
      <w:r w:rsidRPr="002324B1">
        <w:t xml:space="preserve"> = P</w:t>
      </w:r>
      <w:r w:rsidRPr="002324B1">
        <w:rPr>
          <w:vertAlign w:val="subscript"/>
        </w:rPr>
        <w:t xml:space="preserve">i </w:t>
      </w:r>
      <w:r w:rsidRPr="002324B1">
        <w:t xml:space="preserve">x </w:t>
      </w:r>
      <w:r w:rsidRPr="002324B1">
        <w:sym w:font="Symbol" w:char="F062"/>
      </w:r>
      <w:r w:rsidRPr="002324B1">
        <w:t xml:space="preserve"> </w:t>
      </w:r>
      <w:proofErr w:type="spellStart"/>
      <w:r w:rsidRPr="002324B1">
        <w:t>x</w:t>
      </w:r>
      <w:proofErr w:type="spellEnd"/>
      <w:r w:rsidRPr="002324B1">
        <w:t xml:space="preserve"> </w:t>
      </w:r>
      <w:proofErr w:type="spellStart"/>
      <w:r w:rsidRPr="002324B1">
        <w:t>T</w:t>
      </w:r>
      <w:r w:rsidRPr="002324B1">
        <w:rPr>
          <w:vertAlign w:val="subscript"/>
        </w:rPr>
        <w:t>r</w:t>
      </w:r>
      <w:proofErr w:type="spellEnd"/>
      <w:r w:rsidRPr="002324B1">
        <w:t xml:space="preserve"> x </w:t>
      </w:r>
      <w:proofErr w:type="spellStart"/>
      <w:r w:rsidRPr="002324B1">
        <w:t>k</w:t>
      </w:r>
      <w:r w:rsidRPr="002324B1">
        <w:rPr>
          <w:vertAlign w:val="subscript"/>
        </w:rPr>
        <w:t>p</w:t>
      </w:r>
      <w:proofErr w:type="spellEnd"/>
    </w:p>
    <w:p w14:paraId="38AA4340" w14:textId="780C806F" w:rsidR="00130336" w:rsidRPr="002324B1" w:rsidRDefault="00130336" w:rsidP="002324B1">
      <w:pPr>
        <w:spacing w:line="240" w:lineRule="auto"/>
      </w:pPr>
      <w:proofErr w:type="spellStart"/>
      <w:r w:rsidRPr="002324B1">
        <w:t>A</w:t>
      </w:r>
      <w:r w:rsidRPr="002324B1">
        <w:rPr>
          <w:vertAlign w:val="subscript"/>
        </w:rPr>
        <w:t>r</w:t>
      </w:r>
      <w:proofErr w:type="spellEnd"/>
      <w:r w:rsidRPr="002324B1">
        <w:t xml:space="preserve"> = </w:t>
      </w:r>
      <w:r w:rsidR="00DD07F3">
        <w:t>20</w:t>
      </w:r>
      <w:r w:rsidRPr="002324B1">
        <w:t xml:space="preserve"> x 0,8 x </w:t>
      </w:r>
      <w:r w:rsidR="005961EF" w:rsidRPr="002324B1">
        <w:t>8352</w:t>
      </w:r>
      <w:r w:rsidRPr="002324B1">
        <w:t xml:space="preserve"> x 0,95 = </w:t>
      </w:r>
      <w:r w:rsidR="00DD07F3">
        <w:t>126 950,4</w:t>
      </w:r>
      <w:r w:rsidR="00387223" w:rsidRPr="002324B1">
        <w:rPr>
          <w:b/>
        </w:rPr>
        <w:t xml:space="preserve">  k</w:t>
      </w:r>
      <w:r w:rsidRPr="002324B1">
        <w:rPr>
          <w:b/>
        </w:rPr>
        <w:t>Wh</w:t>
      </w:r>
    </w:p>
    <w:p w14:paraId="76E2B461" w14:textId="77777777" w:rsidR="00130336" w:rsidRPr="002324B1" w:rsidRDefault="00130336" w:rsidP="002324B1">
      <w:pPr>
        <w:spacing w:line="240" w:lineRule="auto"/>
      </w:pPr>
    </w:p>
    <w:p w14:paraId="722EEE0A" w14:textId="77777777" w:rsidR="00130336" w:rsidRPr="002324B1" w:rsidRDefault="00130336" w:rsidP="002324B1">
      <w:pPr>
        <w:spacing w:line="240" w:lineRule="auto"/>
      </w:pPr>
      <w:r w:rsidRPr="002324B1">
        <w:t>za predpokladu:</w:t>
      </w:r>
    </w:p>
    <w:p w14:paraId="0D6ED8C4" w14:textId="5327A038" w:rsidR="00130336" w:rsidRPr="002324B1" w:rsidRDefault="00130336" w:rsidP="006D1885">
      <w:pPr>
        <w:pStyle w:val="Odsekzoznamu"/>
        <w:numPr>
          <w:ilvl w:val="0"/>
          <w:numId w:val="8"/>
        </w:numPr>
        <w:spacing w:line="240" w:lineRule="auto"/>
      </w:pPr>
      <w:r w:rsidRPr="002324B1">
        <w:t xml:space="preserve">celkový inštalovaný výkon nových zariadení..........  Pi = </w:t>
      </w:r>
      <w:r w:rsidR="00DD07F3">
        <w:t>20</w:t>
      </w:r>
      <w:r w:rsidR="00387223" w:rsidRPr="002324B1">
        <w:t xml:space="preserve"> </w:t>
      </w:r>
      <w:r w:rsidRPr="002324B1">
        <w:t>kW</w:t>
      </w:r>
    </w:p>
    <w:p w14:paraId="707E96AA" w14:textId="77777777" w:rsidR="00130336" w:rsidRPr="002324B1" w:rsidRDefault="00130336" w:rsidP="006D1885">
      <w:pPr>
        <w:pStyle w:val="Odsekzoznamu"/>
        <w:numPr>
          <w:ilvl w:val="0"/>
          <w:numId w:val="8"/>
        </w:numPr>
        <w:spacing w:line="240" w:lineRule="auto"/>
      </w:pPr>
      <w:r w:rsidRPr="002324B1">
        <w:t>koeficienty súčasnosti................................................</w:t>
      </w:r>
      <w:r w:rsidRPr="002324B1">
        <w:sym w:font="Symbol" w:char="F062"/>
      </w:r>
      <w:r w:rsidRPr="002324B1">
        <w:t xml:space="preserve"> = 0,8 </w:t>
      </w:r>
    </w:p>
    <w:p w14:paraId="4366F231" w14:textId="5C4F8DC8" w:rsidR="00130336" w:rsidRPr="002324B1" w:rsidRDefault="00130336" w:rsidP="006D1885">
      <w:pPr>
        <w:pStyle w:val="Odsekzoznamu"/>
        <w:numPr>
          <w:ilvl w:val="0"/>
          <w:numId w:val="9"/>
        </w:numPr>
        <w:spacing w:line="240" w:lineRule="auto"/>
      </w:pPr>
      <w:r w:rsidRPr="002324B1">
        <w:t xml:space="preserve">ročného výrobného času </w:t>
      </w:r>
      <w:proofErr w:type="spellStart"/>
      <w:r w:rsidRPr="002324B1">
        <w:t>T</w:t>
      </w:r>
      <w:r w:rsidRPr="002324B1">
        <w:rPr>
          <w:vertAlign w:val="subscript"/>
        </w:rPr>
        <w:t>r</w:t>
      </w:r>
      <w:proofErr w:type="spellEnd"/>
      <w:r w:rsidRPr="002324B1">
        <w:t xml:space="preserve"> = </w:t>
      </w:r>
      <w:r w:rsidR="005961EF" w:rsidRPr="002324B1">
        <w:t>8352</w:t>
      </w:r>
      <w:r w:rsidRPr="002324B1">
        <w:t xml:space="preserve">  hod/rok</w:t>
      </w:r>
    </w:p>
    <w:p w14:paraId="5F661425" w14:textId="77777777" w:rsidR="00130336" w:rsidRPr="002324B1" w:rsidRDefault="00130336" w:rsidP="006D1885">
      <w:pPr>
        <w:pStyle w:val="Odsekzoznamu"/>
        <w:numPr>
          <w:ilvl w:val="0"/>
          <w:numId w:val="10"/>
        </w:numPr>
        <w:spacing w:line="240" w:lineRule="auto"/>
      </w:pPr>
      <w:r w:rsidRPr="002324B1">
        <w:t xml:space="preserve">koeficientu pohotovosti   </w:t>
      </w:r>
      <w:proofErr w:type="spellStart"/>
      <w:r w:rsidRPr="002324B1">
        <w:t>k</w:t>
      </w:r>
      <w:r w:rsidRPr="002324B1">
        <w:rPr>
          <w:vertAlign w:val="subscript"/>
        </w:rPr>
        <w:t>p</w:t>
      </w:r>
      <w:proofErr w:type="spellEnd"/>
      <w:r w:rsidRPr="002324B1">
        <w:t xml:space="preserve"> = </w:t>
      </w:r>
      <w:proofErr w:type="spellStart"/>
      <w:r w:rsidRPr="002324B1">
        <w:t>T</w:t>
      </w:r>
      <w:r w:rsidRPr="002324B1">
        <w:rPr>
          <w:vertAlign w:val="subscript"/>
        </w:rPr>
        <w:t>r</w:t>
      </w:r>
      <w:proofErr w:type="spellEnd"/>
      <w:r w:rsidRPr="002324B1">
        <w:t xml:space="preserve"> /( </w:t>
      </w:r>
      <w:proofErr w:type="spellStart"/>
      <w:r w:rsidRPr="002324B1">
        <w:t>T</w:t>
      </w:r>
      <w:r w:rsidRPr="002324B1">
        <w:rPr>
          <w:vertAlign w:val="subscript"/>
        </w:rPr>
        <w:t>r</w:t>
      </w:r>
      <w:proofErr w:type="spellEnd"/>
      <w:r w:rsidRPr="002324B1">
        <w:t xml:space="preserve">  + T</w:t>
      </w:r>
      <w:r w:rsidRPr="002324B1">
        <w:rPr>
          <w:vertAlign w:val="subscript"/>
        </w:rPr>
        <w:t>o</w:t>
      </w:r>
      <w:r w:rsidRPr="002324B1">
        <w:t xml:space="preserve"> ) = 0,95</w:t>
      </w:r>
    </w:p>
    <w:p w14:paraId="6A1FC12E" w14:textId="77777777" w:rsidR="00130336" w:rsidRPr="007A71E9" w:rsidRDefault="00130336" w:rsidP="00903211"/>
    <w:p w14:paraId="5F42F792" w14:textId="77777777" w:rsidR="00130336" w:rsidRPr="002324B1" w:rsidRDefault="00130336" w:rsidP="00B61611">
      <w:pPr>
        <w:pStyle w:val="Nadpis3"/>
        <w:numPr>
          <w:ilvl w:val="0"/>
          <w:numId w:val="0"/>
        </w:numPr>
        <w:ind w:left="708"/>
      </w:pPr>
      <w:bookmarkStart w:id="341" w:name="_Toc419188837"/>
      <w:bookmarkStart w:id="342" w:name="_Toc178961125"/>
      <w:r w:rsidRPr="002324B1">
        <w:t>Teplo, chlad</w:t>
      </w:r>
      <w:bookmarkEnd w:id="341"/>
      <w:bookmarkEnd w:id="342"/>
    </w:p>
    <w:p w14:paraId="27209187" w14:textId="77777777" w:rsidR="00DD2EAB" w:rsidRPr="002324B1" w:rsidRDefault="00DD2EAB" w:rsidP="00903211">
      <w:pPr>
        <w:pStyle w:val="Zarkazkladnhotextu"/>
      </w:pPr>
    </w:p>
    <w:p w14:paraId="3A8D9946" w14:textId="77777777" w:rsidR="00B61611" w:rsidRPr="00FA3714" w:rsidRDefault="00B61611" w:rsidP="00903211">
      <w:pPr>
        <w:pStyle w:val="Zarkazkladnhotextu"/>
        <w:rPr>
          <w:rFonts w:ascii="Times New Roman" w:hAnsi="Times New Roman"/>
          <w:sz w:val="24"/>
          <w:szCs w:val="24"/>
        </w:rPr>
      </w:pPr>
      <w:r w:rsidRPr="00FA3714">
        <w:rPr>
          <w:rFonts w:ascii="Times New Roman" w:hAnsi="Times New Roman"/>
          <w:sz w:val="24"/>
          <w:szCs w:val="24"/>
        </w:rPr>
        <w:t>Nie sú potrebné.</w:t>
      </w:r>
    </w:p>
    <w:p w14:paraId="3F15685C" w14:textId="77777777" w:rsidR="00130336" w:rsidRPr="007A71E9" w:rsidRDefault="00130336" w:rsidP="00C90263">
      <w:pPr>
        <w:ind w:firstLine="0"/>
      </w:pPr>
    </w:p>
    <w:p w14:paraId="33516438" w14:textId="77777777" w:rsidR="00130336" w:rsidRPr="00C90263" w:rsidRDefault="00130336" w:rsidP="00903211">
      <w:pPr>
        <w:pStyle w:val="Nadpis3"/>
      </w:pPr>
      <w:bookmarkStart w:id="343" w:name="_Toc419188838"/>
      <w:bookmarkStart w:id="344" w:name="_Toc178961126"/>
      <w:r w:rsidRPr="00C90263">
        <w:t>Vodné hospodárstvo, celková bilancia spotreby vody pre prevádzkovanie a jej zdroj</w:t>
      </w:r>
      <w:bookmarkEnd w:id="343"/>
      <w:bookmarkEnd w:id="344"/>
    </w:p>
    <w:p w14:paraId="547E872B" w14:textId="77777777" w:rsidR="00130336" w:rsidRPr="00C90263" w:rsidRDefault="00130336" w:rsidP="00903211"/>
    <w:p w14:paraId="151459C3" w14:textId="706CA81A" w:rsidR="00130336" w:rsidRPr="007A71E9" w:rsidRDefault="00130336" w:rsidP="00C90263">
      <w:r w:rsidRPr="00C90263">
        <w:lastRenderedPageBreak/>
        <w:t xml:space="preserve">Pre </w:t>
      </w:r>
      <w:r w:rsidR="00C90263">
        <w:t>stavbu „</w:t>
      </w:r>
      <w:r w:rsidR="00C90263" w:rsidRPr="00C90263">
        <w:t>1369DW - Prípojky médií pre rozvojové územie DZ Energetika</w:t>
      </w:r>
      <w:r w:rsidR="00C90263">
        <w:t xml:space="preserve">“ </w:t>
      </w:r>
      <w:r w:rsidRPr="00C90263">
        <w:t xml:space="preserve">sa neuvažuje s potrebou zabezpečenia pitnej </w:t>
      </w:r>
      <w:r w:rsidR="000976A3" w:rsidRPr="00C90263">
        <w:t xml:space="preserve">ani priemyselnej </w:t>
      </w:r>
      <w:r w:rsidRPr="00C90263">
        <w:t>vody.</w:t>
      </w:r>
      <w:r w:rsidR="00C90263">
        <w:t xml:space="preserve"> V rámci tejto stavby sa rieši zabezpečenie rozvojového územia pitnou, požiarnou a priemyselnou vodou.</w:t>
      </w:r>
      <w:r w:rsidR="00DD07F3">
        <w:t xml:space="preserve"> Spotreby pre rozvojové územie budú presnené v</w:t>
      </w:r>
      <w:r w:rsidR="007D5E8A">
        <w:t xml:space="preserve"> </w:t>
      </w:r>
      <w:r w:rsidR="00DD07F3">
        <w:t>ďalších stupňoch dokumentácie.</w:t>
      </w:r>
    </w:p>
    <w:p w14:paraId="7F7EE4D3" w14:textId="77777777" w:rsidR="00130336" w:rsidRPr="007A71E9" w:rsidRDefault="00130336" w:rsidP="00903211"/>
    <w:p w14:paraId="421D6345" w14:textId="77777777" w:rsidR="00130336" w:rsidRPr="007A71E9" w:rsidRDefault="00130336" w:rsidP="00903211">
      <w:pPr>
        <w:pStyle w:val="Nadpis1"/>
      </w:pPr>
      <w:bookmarkStart w:id="345" w:name="_Toc419188839"/>
      <w:bookmarkStart w:id="346" w:name="_Toc178961127"/>
      <w:r w:rsidRPr="007A71E9">
        <w:t>Nové inžinierske siete</w:t>
      </w:r>
      <w:bookmarkEnd w:id="345"/>
      <w:bookmarkEnd w:id="346"/>
    </w:p>
    <w:p w14:paraId="7C762834" w14:textId="77777777" w:rsidR="00130336" w:rsidRPr="007A71E9" w:rsidRDefault="00130336" w:rsidP="00903211"/>
    <w:p w14:paraId="3FC03BFC" w14:textId="7886917A" w:rsidR="009D3AA0" w:rsidRDefault="00130336" w:rsidP="00E70161">
      <w:r w:rsidRPr="007A71E9">
        <w:t xml:space="preserve">Všetky prípojky </w:t>
      </w:r>
      <w:r w:rsidR="00B16613">
        <w:t xml:space="preserve">plynných </w:t>
      </w:r>
      <w:r w:rsidR="009D3AA0">
        <w:t xml:space="preserve">technologických </w:t>
      </w:r>
      <w:r w:rsidRPr="007A71E9">
        <w:t xml:space="preserve">médií potrebných pre prevádzku zariadení </w:t>
      </w:r>
      <w:r w:rsidR="00B16613">
        <w:t>sú navrhované ako nadzemné. Prípojky pitnej vody, priemyselnej vody a požiarnej vody a kanalizácie sú navrhované ako podzemné.</w:t>
      </w:r>
      <w:r w:rsidRPr="007A71E9">
        <w:t xml:space="preserve"> </w:t>
      </w:r>
    </w:p>
    <w:p w14:paraId="5281A06D" w14:textId="77777777" w:rsidR="00B16613" w:rsidRDefault="00B16613" w:rsidP="00E70161">
      <w:r>
        <w:t>Prípojky elektrickej energie a dátové rozvody sú navrhované ako nadzemné.</w:t>
      </w:r>
    </w:p>
    <w:p w14:paraId="183611A9" w14:textId="77777777" w:rsidR="00674588" w:rsidRDefault="00674588" w:rsidP="00903211"/>
    <w:p w14:paraId="5EFD44F1" w14:textId="1E4E52F0" w:rsidR="00130336" w:rsidRPr="00674588" w:rsidRDefault="00130336" w:rsidP="00903211">
      <w:pPr>
        <w:pStyle w:val="Nadpis2"/>
      </w:pPr>
      <w:bookmarkStart w:id="347" w:name="_Toc419188840"/>
      <w:bookmarkStart w:id="348" w:name="_Toc178961128"/>
      <w:r w:rsidRPr="007A71E9">
        <w:t>Určen</w:t>
      </w:r>
      <w:r w:rsidRPr="00674588">
        <w:t>ie nových ochranných pásiem</w:t>
      </w:r>
      <w:bookmarkEnd w:id="347"/>
      <w:bookmarkEnd w:id="348"/>
    </w:p>
    <w:p w14:paraId="354AB4D5" w14:textId="77777777" w:rsidR="00130336" w:rsidRPr="007A71E9" w:rsidRDefault="00130336" w:rsidP="00903211"/>
    <w:p w14:paraId="47482765" w14:textId="77777777" w:rsidR="001D0AC7" w:rsidRDefault="00130336" w:rsidP="001D0AC7">
      <w:r w:rsidRPr="007A71E9">
        <w:t xml:space="preserve">Predmetom riešenia tejto stavby sú </w:t>
      </w:r>
      <w:r w:rsidR="00B16613">
        <w:t>prípojky plynných a kvapalných médií</w:t>
      </w:r>
      <w:r w:rsidRPr="007A71E9">
        <w:t xml:space="preserve">, ktoré </w:t>
      </w:r>
      <w:r w:rsidR="00B16613">
        <w:t xml:space="preserve">sú potrebné pre zásobovanie rozvojového územia a takisto odvod </w:t>
      </w:r>
      <w:r w:rsidR="001D0AC7">
        <w:t>odpadových vôd z rozvojového územia.</w:t>
      </w:r>
    </w:p>
    <w:p w14:paraId="26E5A250" w14:textId="64DB7DC1" w:rsidR="00105369" w:rsidRPr="007A71E9" w:rsidRDefault="00130336" w:rsidP="001D0AC7">
      <w:pPr>
        <w:rPr>
          <w:highlight w:val="cyan"/>
        </w:rPr>
      </w:pPr>
      <w:r w:rsidRPr="007A71E9">
        <w:t xml:space="preserve">Umiestnenie jednotlivých zariadení stavby je v celom rozsahu situované do priestorov, v ktorých sa už v súčasnosti nachádzajú potrubia a zariadenia </w:t>
      </w:r>
      <w:r w:rsidR="001D0AC7">
        <w:t>rôznych</w:t>
      </w:r>
      <w:r w:rsidR="0076361A">
        <w:t xml:space="preserve"> </w:t>
      </w:r>
      <w:proofErr w:type="spellStart"/>
      <w:r w:rsidR="0076361A">
        <w:t>prevádzkok</w:t>
      </w:r>
      <w:proofErr w:type="spellEnd"/>
      <w:r w:rsidR="0076361A">
        <w:t xml:space="preserve"> </w:t>
      </w:r>
      <w:r w:rsidR="00273205">
        <w:t>U. S. Steel</w:t>
      </w:r>
      <w:r w:rsidR="00105369">
        <w:t xml:space="preserve"> Košice, </w:t>
      </w:r>
      <w:proofErr w:type="spellStart"/>
      <w:r w:rsidR="00105369">
        <w:t>s.r.o</w:t>
      </w:r>
      <w:proofErr w:type="spellEnd"/>
      <w:r w:rsidR="00105369">
        <w:t xml:space="preserve">. </w:t>
      </w:r>
    </w:p>
    <w:p w14:paraId="6842109C" w14:textId="3BD0E0D3" w:rsidR="00130336" w:rsidRPr="007A71E9" w:rsidRDefault="00130336" w:rsidP="001D0AC7">
      <w:r w:rsidRPr="007A71E9">
        <w:t>V rámci ďalších stupňov projektovej prípravy budú stanovené bezpečnostné zóny (</w:t>
      </w:r>
      <w:r w:rsidR="00355E88">
        <w:t>o</w:t>
      </w:r>
      <w:r w:rsidRPr="007A71E9">
        <w:t xml:space="preserve">chranné pásma) v miestach armatúr, uzáverov, kontrolných a ostatných miest na zariadeniach a potrubiach, u ktorých môže existovať prípadné riziko súvisiace s únikom </w:t>
      </w:r>
      <w:r w:rsidR="00355E88">
        <w:t xml:space="preserve">médií v </w:t>
      </w:r>
      <w:proofErr w:type="spellStart"/>
      <w:r w:rsidR="00355E88">
        <w:t>tg</w:t>
      </w:r>
      <w:proofErr w:type="spellEnd"/>
      <w:r w:rsidR="00355E88">
        <w:t xml:space="preserve"> procese</w:t>
      </w:r>
      <w:r w:rsidRPr="007A71E9">
        <w:t>.  Za týmto účelom bude stanovený tzv. protokol o určení vonkajších vplyvov, ktorý určí  jednotlivé prostredia objektov a zariadení dotknutého okolia v súlade s ustanoveniami   STN 33 2000-5-51 .</w:t>
      </w:r>
    </w:p>
    <w:p w14:paraId="49842E1A" w14:textId="5374517E" w:rsidR="00130336" w:rsidRPr="007A71E9" w:rsidRDefault="00130336" w:rsidP="001D0AC7">
      <w:r w:rsidRPr="007A71E9">
        <w:t xml:space="preserve">Nové ochranné pásma vzniknuté realizáciou </w:t>
      </w:r>
      <w:r w:rsidR="001D0AC7">
        <w:t xml:space="preserve">tejto </w:t>
      </w:r>
      <w:r w:rsidRPr="007A71E9">
        <w:t xml:space="preserve">stavby neovplyvnia širšie územie mimo areál </w:t>
      </w:r>
      <w:r w:rsidR="00273205">
        <w:t>U. S. Steel</w:t>
      </w:r>
      <w:r w:rsidR="00105369">
        <w:t xml:space="preserve"> Košice, </w:t>
      </w:r>
      <w:proofErr w:type="spellStart"/>
      <w:r w:rsidR="00105369">
        <w:t>s.r.o</w:t>
      </w:r>
      <w:proofErr w:type="spellEnd"/>
      <w:r w:rsidR="00105369">
        <w:t>.</w:t>
      </w:r>
    </w:p>
    <w:p w14:paraId="6EE977D4" w14:textId="06546711" w:rsidR="00130336" w:rsidRPr="007A71E9" w:rsidRDefault="00130336" w:rsidP="001D0AC7">
      <w:r w:rsidRPr="007A71E9">
        <w:t>Realizácia nových prevádzkových potrubných a káblových rozvodov pre médiá potrebné na prevádzkovanie zariadení, ako aj podzemné kanalizačné vetvy budú prevedené v súlade s požiadavkami technických noriem a predpisov na dodržanie vzájomných odstupových vzdialeností pri súbehu, či križovaní viacerých druhov inžinierskych sietí</w:t>
      </w:r>
      <w:r w:rsidR="00F118E6">
        <w:t xml:space="preserve"> (STN 73 6005)</w:t>
      </w:r>
      <w:r w:rsidRPr="007A71E9">
        <w:t>.</w:t>
      </w:r>
      <w:r w:rsidR="001D0AC7">
        <w:t xml:space="preserve"> Križovanie sietí s existujúcimi koľajami sú riešené s využitím existujúcich mostov, ktoré spĺňajú podmienky pre križovanie s železničnými vlečkami</w:t>
      </w:r>
      <w:r w:rsidR="00F118E6">
        <w:t xml:space="preserve"> podľa príslušných predpisov.</w:t>
      </w:r>
    </w:p>
    <w:p w14:paraId="0DA6FECC" w14:textId="77777777" w:rsidR="00130336" w:rsidRPr="007A71E9" w:rsidRDefault="00130336" w:rsidP="00903211"/>
    <w:p w14:paraId="5A899879" w14:textId="77777777" w:rsidR="00130336" w:rsidRPr="007A71E9" w:rsidRDefault="00130336" w:rsidP="00903211">
      <w:pPr>
        <w:pStyle w:val="Nadpis1"/>
      </w:pPr>
      <w:bookmarkStart w:id="349" w:name="_Toc419188841"/>
      <w:bookmarkStart w:id="350" w:name="_Toc178961129"/>
      <w:r w:rsidRPr="007A71E9">
        <w:t>Požiadavky na dopravné cesty a parkovacie priestory</w:t>
      </w:r>
      <w:bookmarkEnd w:id="349"/>
      <w:bookmarkEnd w:id="350"/>
    </w:p>
    <w:p w14:paraId="6BAB34EB" w14:textId="77777777" w:rsidR="00130336" w:rsidRPr="007A71E9" w:rsidRDefault="00130336" w:rsidP="00903211"/>
    <w:p w14:paraId="0C15DFF1" w14:textId="30E284F8" w:rsidR="00CF1780" w:rsidRDefault="00130336" w:rsidP="001D0AC7">
      <w:r w:rsidRPr="007A71E9">
        <w:lastRenderedPageBreak/>
        <w:t xml:space="preserve">Prevádzka </w:t>
      </w:r>
      <w:r w:rsidR="001D0AC7">
        <w:t xml:space="preserve">stavby </w:t>
      </w:r>
      <w:r w:rsidR="001D0AC7" w:rsidRPr="0020575A">
        <w:t>„</w:t>
      </w:r>
      <w:r w:rsidR="001D0AC7" w:rsidRPr="00756CBA">
        <w:t>1369DW - Prípojky médií pre rozvojové územie DZ Energetika</w:t>
      </w:r>
      <w:r w:rsidR="001D0AC7" w:rsidRPr="0020575A">
        <w:t>“</w:t>
      </w:r>
      <w:r w:rsidR="001D0AC7">
        <w:t xml:space="preserve">   </w:t>
      </w:r>
      <w:r w:rsidR="00CF1780">
        <w:t xml:space="preserve">si nevyžaduje dopravu pozemnými komunikáciami. Pre prístup </w:t>
      </w:r>
      <w:r w:rsidR="001D0AC7">
        <w:t xml:space="preserve">obsluhy a </w:t>
      </w:r>
      <w:r w:rsidR="00CF1780">
        <w:t xml:space="preserve">mechanizmov pre opravu a údržbu sa zrealizuje spevnená plocha pri objekte </w:t>
      </w:r>
      <w:r w:rsidR="001D0AC7">
        <w:t xml:space="preserve">regulačného zariadenia kyslíka, ktorá bude napojená na existujúcu </w:t>
      </w:r>
      <w:proofErr w:type="spellStart"/>
      <w:r w:rsidR="001D0AC7">
        <w:t>vnútroareálovú</w:t>
      </w:r>
      <w:proofErr w:type="spellEnd"/>
      <w:r w:rsidR="001D0AC7">
        <w:t xml:space="preserve"> </w:t>
      </w:r>
      <w:proofErr w:type="spellStart"/>
      <w:r w:rsidR="001D0AC7">
        <w:t>komunikaáciu</w:t>
      </w:r>
      <w:proofErr w:type="spellEnd"/>
      <w:r w:rsidR="00BB257A">
        <w:t>.</w:t>
      </w:r>
    </w:p>
    <w:p w14:paraId="5BD2087B" w14:textId="30673CB2" w:rsidR="00130336" w:rsidRDefault="00130336" w:rsidP="001D0AC7">
      <w:r w:rsidRPr="007A71E9">
        <w:t xml:space="preserve">Prístup ku prevádzkovým zariadeniam a objektom bude zabezpečený po jestvujúcich komunikáciách a plochách, ktoré sú dopravne napojené na jestvujúci areálový dopravný systém </w:t>
      </w:r>
      <w:r w:rsidR="00273205">
        <w:t>U. S. Steel</w:t>
      </w:r>
      <w:r w:rsidR="00105369">
        <w:t xml:space="preserve"> Košice, </w:t>
      </w:r>
      <w:proofErr w:type="spellStart"/>
      <w:r w:rsidR="00105369">
        <w:t>s.r.o</w:t>
      </w:r>
      <w:proofErr w:type="spellEnd"/>
      <w:r w:rsidR="00105369">
        <w:t>.</w:t>
      </w:r>
    </w:p>
    <w:p w14:paraId="7181F4DC" w14:textId="57920AC9" w:rsidR="00CF1780" w:rsidRDefault="00CF1780" w:rsidP="001D0AC7">
      <w:r>
        <w:t>Parkovacie plochy nie sú potrebné.</w:t>
      </w:r>
    </w:p>
    <w:p w14:paraId="3A23B4AC" w14:textId="77777777" w:rsidR="00130336" w:rsidRPr="007A71E9" w:rsidRDefault="00130336" w:rsidP="00903211">
      <w:pPr>
        <w:pStyle w:val="Zarkazkladnhotextu"/>
      </w:pPr>
    </w:p>
    <w:p w14:paraId="06D6F4AB" w14:textId="77777777" w:rsidR="00130336" w:rsidRPr="007A71E9" w:rsidRDefault="00130336" w:rsidP="00903211">
      <w:pPr>
        <w:pStyle w:val="Nadpis1"/>
      </w:pPr>
      <w:bookmarkStart w:id="351" w:name="_Toc419188842"/>
      <w:bookmarkStart w:id="352" w:name="_Toc178961130"/>
      <w:r w:rsidRPr="007A71E9">
        <w:t>Vplyv stavby a prevádzky na životné prostredie</w:t>
      </w:r>
      <w:bookmarkEnd w:id="351"/>
      <w:bookmarkEnd w:id="352"/>
    </w:p>
    <w:p w14:paraId="7F74F0DA" w14:textId="77777777" w:rsidR="00130336" w:rsidRPr="007A71E9" w:rsidRDefault="00130336" w:rsidP="00903211"/>
    <w:p w14:paraId="4448C5E5" w14:textId="77777777" w:rsidR="00130336" w:rsidRDefault="00130336" w:rsidP="00903211">
      <w:r w:rsidRPr="00C922E4">
        <w:t xml:space="preserve">Zabezpečenie stavu, aby realizácia navrhovanej stavby a prevádzka </w:t>
      </w:r>
      <w:r>
        <w:t xml:space="preserve">navrhovaných </w:t>
      </w:r>
      <w:r w:rsidRPr="00C922E4">
        <w:t>zariaden</w:t>
      </w:r>
      <w:r>
        <w:t>í</w:t>
      </w:r>
      <w:r w:rsidR="002B4C9C">
        <w:t xml:space="preserve"> </w:t>
      </w:r>
      <w:r w:rsidRPr="00C922E4">
        <w:t xml:space="preserve">mala </w:t>
      </w:r>
      <w:r w:rsidR="002B4C9C">
        <w:t xml:space="preserve">čo najmenší </w:t>
      </w:r>
      <w:r w:rsidRPr="00C922E4">
        <w:t xml:space="preserve">negatívny dopad na jednotlivé zložky životného prostredia ( ďalej ŽP ) je jednou z hlavných zásad  zohľadnených vo fáze prípravy tejto stavby. </w:t>
      </w:r>
      <w:r>
        <w:t xml:space="preserve"> </w:t>
      </w:r>
    </w:p>
    <w:p w14:paraId="36DCAED8" w14:textId="77777777" w:rsidR="00130336" w:rsidRDefault="00130336" w:rsidP="00903211"/>
    <w:p w14:paraId="4B2C6757" w14:textId="77777777" w:rsidR="00130336" w:rsidRDefault="00130336" w:rsidP="00903211">
      <w:pPr>
        <w:pStyle w:val="Nadpis2"/>
      </w:pPr>
      <w:bookmarkStart w:id="353" w:name="_Toc419188843"/>
      <w:bookmarkStart w:id="354" w:name="_Toc178961131"/>
      <w:r>
        <w:t>Zdôvodnenie najvýhodnejšieho riešenia z hľadiska ochrany životného prostredia</w:t>
      </w:r>
      <w:bookmarkEnd w:id="353"/>
      <w:bookmarkEnd w:id="354"/>
    </w:p>
    <w:p w14:paraId="01854A67" w14:textId="77777777" w:rsidR="00130336" w:rsidRPr="00350F74" w:rsidRDefault="00130336" w:rsidP="00903211"/>
    <w:p w14:paraId="71840411" w14:textId="77777777" w:rsidR="00130336" w:rsidRPr="00350F74" w:rsidRDefault="00350F74" w:rsidP="001D0AC7">
      <w:r w:rsidRPr="00350F74">
        <w:tab/>
      </w:r>
      <w:r w:rsidR="00130336" w:rsidRPr="00350F74">
        <w:t xml:space="preserve">V záujme znižovania negatívnych vplyvov rôznych výrobných procesov na životné prostredie sú neustále zdokonaľované a vyvíjané technológie, pomocou ktorých sa tieto snahy presadzujú. Tieto technológie sú nazývané ako BAT ( Best </w:t>
      </w:r>
      <w:proofErr w:type="spellStart"/>
      <w:r w:rsidR="00130336" w:rsidRPr="00350F74">
        <w:t>Available</w:t>
      </w:r>
      <w:proofErr w:type="spellEnd"/>
      <w:r w:rsidR="00130336" w:rsidRPr="00350F74">
        <w:t xml:space="preserve"> </w:t>
      </w:r>
      <w:proofErr w:type="spellStart"/>
      <w:r w:rsidR="00130336" w:rsidRPr="00350F74">
        <w:t>Techniques</w:t>
      </w:r>
      <w:proofErr w:type="spellEnd"/>
      <w:r w:rsidR="00130336" w:rsidRPr="00350F74">
        <w:t xml:space="preserve"> ).</w:t>
      </w:r>
    </w:p>
    <w:p w14:paraId="458E8605" w14:textId="1AA54085" w:rsidR="00D91B86" w:rsidRDefault="00130336" w:rsidP="001D0AC7">
      <w:r w:rsidRPr="00350F74">
        <w:t xml:space="preserve">Jednou z požiadaviek BAT pre </w:t>
      </w:r>
      <w:r w:rsidR="00D91B86">
        <w:t>vysoké pece je:</w:t>
      </w:r>
    </w:p>
    <w:p w14:paraId="31E8C25C" w14:textId="4A5016DD" w:rsidR="00350F74" w:rsidRPr="00350F74" w:rsidRDefault="00D91B86" w:rsidP="001D0AC7">
      <w:r>
        <w:t>Vstrekovanie práškového uhlia – dusík z rozvojového územia bude využívaný aj na dopravu práškového uhlia do Vysokej pece</w:t>
      </w:r>
    </w:p>
    <w:p w14:paraId="49750762" w14:textId="77777777" w:rsidR="00130336" w:rsidRPr="00350F74" w:rsidRDefault="00130336" w:rsidP="001D0AC7">
      <w:r w:rsidRPr="00350F74">
        <w:t>Všeobecné požiadavky BAT:</w:t>
      </w:r>
    </w:p>
    <w:p w14:paraId="1FA22E47" w14:textId="7F96A768" w:rsidR="00D91B86" w:rsidRDefault="00130336" w:rsidP="001D0AC7">
      <w:r w:rsidRPr="00350F74">
        <w:t xml:space="preserve">- hospodárne nakladanie s energiami </w:t>
      </w:r>
      <w:r w:rsidR="004F336F">
        <w:t>–</w:t>
      </w:r>
      <w:r w:rsidRPr="00350F74">
        <w:t xml:space="preserve"> </w:t>
      </w:r>
      <w:r w:rsidR="00D91B86">
        <w:t>dávkovaním kyslíka do studeného vetra sa dosiahne vyššia teplota horúceho vetra do vysokej pece a následne pokles</w:t>
      </w:r>
      <w:r w:rsidR="00F03474">
        <w:t>ne</w:t>
      </w:r>
      <w:r w:rsidR="00D91B86">
        <w:t xml:space="preserve"> spotreby paliva do Vysokej pece.</w:t>
      </w:r>
    </w:p>
    <w:p w14:paraId="4380AAB3" w14:textId="77777777" w:rsidR="00130336" w:rsidRPr="00350F74" w:rsidRDefault="00130336" w:rsidP="001D0AC7"/>
    <w:p w14:paraId="3A217FA7" w14:textId="77777777" w:rsidR="00130336" w:rsidRPr="00350F74" w:rsidRDefault="00130336" w:rsidP="001D0AC7">
      <w:r w:rsidRPr="00350F74">
        <w:t>Vplyvmi navrhovanej stavby a jej prevádzky na  ŽP sa podrobnejšie zaoberajú nasledujúce časti správy.</w:t>
      </w:r>
    </w:p>
    <w:p w14:paraId="322AEF5A" w14:textId="77777777" w:rsidR="00130336" w:rsidRPr="00350F74" w:rsidRDefault="00130336" w:rsidP="00D91B86">
      <w:pPr>
        <w:rPr>
          <w:highlight w:val="cyan"/>
        </w:rPr>
      </w:pPr>
    </w:p>
    <w:p w14:paraId="342D26B0" w14:textId="77777777" w:rsidR="00130336" w:rsidRPr="00350F74" w:rsidRDefault="00130336" w:rsidP="00903211">
      <w:pPr>
        <w:pStyle w:val="Nadpis2"/>
      </w:pPr>
      <w:bookmarkStart w:id="355" w:name="_Toc299794271"/>
      <w:bookmarkStart w:id="356" w:name="_Toc419188844"/>
      <w:bookmarkStart w:id="357" w:name="_Toc178961132"/>
      <w:r w:rsidRPr="00350F74">
        <w:t>Ochrana prírody a krajiny, nároky na výrub porastov</w:t>
      </w:r>
      <w:bookmarkEnd w:id="355"/>
      <w:bookmarkEnd w:id="356"/>
      <w:bookmarkEnd w:id="357"/>
    </w:p>
    <w:p w14:paraId="4332035B" w14:textId="77777777" w:rsidR="00130336" w:rsidRPr="0020575A" w:rsidRDefault="00130336" w:rsidP="00D91B86"/>
    <w:p w14:paraId="70B79698" w14:textId="46245872" w:rsidR="00130336" w:rsidRPr="0020575A" w:rsidRDefault="00130336" w:rsidP="00D91B86">
      <w:r w:rsidRPr="0020575A">
        <w:t>Stavba „</w:t>
      </w:r>
      <w:r w:rsidR="00D91B86" w:rsidRPr="00756CBA">
        <w:t>1369DW - Prípojky médií pre rozvojové územie DZ Energetika</w:t>
      </w:r>
      <w:r w:rsidRPr="0020575A">
        <w:t xml:space="preserve">“ bude realizovaná na pozemkoch, kde sa nevyskytujú stromy a porasty, </w:t>
      </w:r>
      <w:r w:rsidR="004F336F">
        <w:t xml:space="preserve">okrem náletových drevín, </w:t>
      </w:r>
      <w:r w:rsidRPr="0020575A">
        <w:t xml:space="preserve">ktoré by boli v priamej kolízii s budúcou výstavbou. Výrub stromov a porastov, ako aj ich náhradu pri tejto stavbe nie je potrebné riešiť.  </w:t>
      </w:r>
    </w:p>
    <w:p w14:paraId="4E192B92" w14:textId="77777777" w:rsidR="00130336" w:rsidRDefault="00130336" w:rsidP="00903211">
      <w:pPr>
        <w:pStyle w:val="Zkladntext"/>
      </w:pPr>
    </w:p>
    <w:p w14:paraId="36A95EAD" w14:textId="77777777" w:rsidR="00130336" w:rsidRDefault="00130336" w:rsidP="00903211">
      <w:pPr>
        <w:pStyle w:val="Nadpis2"/>
      </w:pPr>
      <w:bookmarkStart w:id="358" w:name="_Toc299794272"/>
      <w:bookmarkStart w:id="359" w:name="_Toc419188845"/>
      <w:bookmarkStart w:id="360" w:name="_Toc178961133"/>
      <w:r w:rsidRPr="006B4FCA">
        <w:t>Ochrana ovzdušia</w:t>
      </w:r>
      <w:bookmarkEnd w:id="358"/>
      <w:bookmarkEnd w:id="359"/>
      <w:bookmarkEnd w:id="360"/>
      <w:r w:rsidRPr="006B4FCA">
        <w:t xml:space="preserve">     </w:t>
      </w:r>
    </w:p>
    <w:p w14:paraId="1AA1D623" w14:textId="77777777" w:rsidR="00130336" w:rsidRPr="00840CFE" w:rsidRDefault="00130336" w:rsidP="00903211"/>
    <w:p w14:paraId="0EF16AC0" w14:textId="5EB6C97F" w:rsidR="004F336F" w:rsidRDefault="00130336" w:rsidP="00D91B86">
      <w:r>
        <w:t xml:space="preserve">Realizáciou stavby </w:t>
      </w:r>
      <w:r w:rsidR="0020575A">
        <w:t>"</w:t>
      </w:r>
      <w:r w:rsidR="00D91B86" w:rsidRPr="00756CBA">
        <w:t>1369DW - Prípojky médií pre rozvojové územie DZ Energetika</w:t>
      </w:r>
      <w:r w:rsidR="00BB257A">
        <w:t>“</w:t>
      </w:r>
      <w:r w:rsidR="0020575A">
        <w:t xml:space="preserve"> </w:t>
      </w:r>
      <w:r w:rsidR="004F336F">
        <w:t>ne</w:t>
      </w:r>
      <w:r>
        <w:t>dôjde k </w:t>
      </w:r>
      <w:r w:rsidR="0020575A">
        <w:t xml:space="preserve">zväčšeniu počtu miest znečistenia </w:t>
      </w:r>
      <w:r w:rsidR="004F336F">
        <w:t>–</w:t>
      </w:r>
      <w:r w:rsidR="0020575A">
        <w:t xml:space="preserve"> </w:t>
      </w:r>
      <w:r w:rsidR="004F336F">
        <w:t>preprava médií</w:t>
      </w:r>
      <w:r w:rsidR="009226AB">
        <w:t xml:space="preserve"> a úprava ich parametrov</w:t>
      </w:r>
      <w:r w:rsidR="004F336F">
        <w:t xml:space="preserve"> je uzatvorený cyklus bez vypúšťania emisií do </w:t>
      </w:r>
      <w:r w:rsidR="00D91B86">
        <w:t>ovzdušia</w:t>
      </w:r>
      <w:r w:rsidR="004F336F">
        <w:t>.</w:t>
      </w:r>
    </w:p>
    <w:p w14:paraId="27A42052" w14:textId="255CE541" w:rsidR="00130336" w:rsidRDefault="00130336" w:rsidP="00D91B86">
      <w:r w:rsidRPr="003201E4">
        <w:t xml:space="preserve">Na základe uvedeného možno konštatovať , že realizáciou stavby </w:t>
      </w:r>
      <w:r w:rsidR="000A5B30">
        <w:t>"</w:t>
      </w:r>
      <w:r w:rsidR="00D91B86" w:rsidRPr="00756CBA">
        <w:t>1369DW - Prípojky médií pre rozvojové územie DZ Energetika</w:t>
      </w:r>
      <w:r w:rsidR="000A5B30">
        <w:t xml:space="preserve">" </w:t>
      </w:r>
      <w:r>
        <w:t xml:space="preserve"> </w:t>
      </w:r>
      <w:r w:rsidRPr="003201E4">
        <w:t xml:space="preserve">nedôjde ku </w:t>
      </w:r>
      <w:r w:rsidR="000A5B30">
        <w:t xml:space="preserve">zvýšeniu </w:t>
      </w:r>
      <w:r w:rsidRPr="003201E4">
        <w:t>negatívne</w:t>
      </w:r>
      <w:r w:rsidR="000A5B30">
        <w:t>ho</w:t>
      </w:r>
      <w:r w:rsidRPr="003201E4">
        <w:t xml:space="preserve"> dopadu na ovzdušie</w:t>
      </w:r>
      <w:r w:rsidR="000A5B30">
        <w:t xml:space="preserve"> nad zákonom stanovené limity</w:t>
      </w:r>
      <w:r>
        <w:t>.</w:t>
      </w:r>
    </w:p>
    <w:p w14:paraId="5E78A91A" w14:textId="77777777" w:rsidR="00130336" w:rsidRPr="003201E4" w:rsidRDefault="00130336" w:rsidP="00903211"/>
    <w:p w14:paraId="55FC36F1" w14:textId="77777777" w:rsidR="00130336" w:rsidRPr="00073E7A" w:rsidRDefault="00130336" w:rsidP="00903211">
      <w:pPr>
        <w:pStyle w:val="Nadpis2"/>
      </w:pPr>
      <w:bookmarkStart w:id="361" w:name="_Toc419188846"/>
      <w:bookmarkStart w:id="362" w:name="_Toc178961134"/>
      <w:r w:rsidRPr="00073E7A">
        <w:t>Ochrana pôdy, spodných a povrchových vôd</w:t>
      </w:r>
      <w:bookmarkEnd w:id="361"/>
      <w:bookmarkEnd w:id="362"/>
      <w:r w:rsidRPr="00073E7A">
        <w:t xml:space="preserve">    </w:t>
      </w:r>
    </w:p>
    <w:p w14:paraId="47D495FD" w14:textId="77777777" w:rsidR="00130336" w:rsidRPr="00FE2722" w:rsidRDefault="00130336" w:rsidP="00903211"/>
    <w:p w14:paraId="707CC5E9" w14:textId="462FB8F9" w:rsidR="009226AB" w:rsidRDefault="00130336" w:rsidP="00903211">
      <w:r w:rsidRPr="00FE2722">
        <w:t xml:space="preserve">V rámci </w:t>
      </w:r>
      <w:r>
        <w:t xml:space="preserve">navrhovanej prevádzky zariadení </w:t>
      </w:r>
      <w:r w:rsidR="000A5B30">
        <w:t>"</w:t>
      </w:r>
      <w:r w:rsidR="009226AB" w:rsidRPr="00756CBA">
        <w:t>1369DW - Prípojky médií pre rozvojové územie DZ Energetika</w:t>
      </w:r>
      <w:r w:rsidR="009226AB">
        <w:t xml:space="preserve"> </w:t>
      </w:r>
      <w:r w:rsidR="000A5B30">
        <w:t xml:space="preserve">" </w:t>
      </w:r>
      <w:r w:rsidR="00DF28D6">
        <w:t xml:space="preserve">sa nebude vytvárať žiaden </w:t>
      </w:r>
      <w:r w:rsidR="009226AB">
        <w:t>kvapalný odpad</w:t>
      </w:r>
      <w:r w:rsidR="00DF28D6">
        <w:t xml:space="preserve">. Kondenzát z pary, ktorý </w:t>
      </w:r>
      <w:r w:rsidR="009226AB">
        <w:t xml:space="preserve"> je tvorený </w:t>
      </w:r>
      <w:proofErr w:type="spellStart"/>
      <w:r w:rsidR="009226AB">
        <w:t>demineralizovanou</w:t>
      </w:r>
      <w:proofErr w:type="spellEnd"/>
      <w:r w:rsidR="009226AB">
        <w:t xml:space="preserve"> vodou, </w:t>
      </w:r>
      <w:r w:rsidR="00DF28D6">
        <w:t xml:space="preserve">je odpadová voda, </w:t>
      </w:r>
      <w:r w:rsidR="009226AB">
        <w:t>nie je nebezpečn</w:t>
      </w:r>
      <w:r w:rsidR="00DF28D6">
        <w:t>á</w:t>
      </w:r>
      <w:r w:rsidR="009226AB">
        <w:t xml:space="preserve"> pre spodné vody a bude vypúšťan</w:t>
      </w:r>
      <w:r w:rsidR="00DF28D6">
        <w:t>á</w:t>
      </w:r>
      <w:r w:rsidR="009226AB">
        <w:t xml:space="preserve"> do kanalizácie.</w:t>
      </w:r>
    </w:p>
    <w:p w14:paraId="09D7FB85" w14:textId="77777777" w:rsidR="000A5B30" w:rsidRDefault="000A5B30" w:rsidP="00903211">
      <w:r>
        <w:t xml:space="preserve">Iné látky, ktoré môžu ohroziť spodné vody sa v </w:t>
      </w:r>
      <w:proofErr w:type="spellStart"/>
      <w:r>
        <w:t>tg</w:t>
      </w:r>
      <w:proofErr w:type="spellEnd"/>
      <w:r>
        <w:t xml:space="preserve"> procese navrhovanej stavby nevyskytujú</w:t>
      </w:r>
      <w:r w:rsidR="00D70618">
        <w:t>.</w:t>
      </w:r>
    </w:p>
    <w:p w14:paraId="3DD8C82D" w14:textId="761DB8EC" w:rsidR="00D70618" w:rsidRDefault="00D70618" w:rsidP="00903211">
      <w:r w:rsidRPr="003201E4">
        <w:t xml:space="preserve">Na základe uvedeného možno konštatovať , že realizáciou stavby </w:t>
      </w:r>
      <w:r>
        <w:t>"</w:t>
      </w:r>
      <w:r w:rsidR="009226AB" w:rsidRPr="00756CBA">
        <w:t>1369DW - Prípojky médií pre rozvojové územie DZ Energetika</w:t>
      </w:r>
      <w:r w:rsidR="009226AB">
        <w:t xml:space="preserve"> </w:t>
      </w:r>
      <w:r>
        <w:t xml:space="preserve">"  </w:t>
      </w:r>
      <w:r w:rsidRPr="003201E4">
        <w:t xml:space="preserve">nedôjde ku </w:t>
      </w:r>
      <w:r>
        <w:t xml:space="preserve">zvýšeniu </w:t>
      </w:r>
      <w:r w:rsidRPr="003201E4">
        <w:t>negatívne</w:t>
      </w:r>
      <w:r>
        <w:t>ho</w:t>
      </w:r>
      <w:r w:rsidRPr="003201E4">
        <w:t xml:space="preserve"> dopadu na </w:t>
      </w:r>
      <w:r>
        <w:t>pôdu, spodné a povrchové vody zákonom stanovené limity.</w:t>
      </w:r>
    </w:p>
    <w:p w14:paraId="40843C4A" w14:textId="77777777" w:rsidR="00130336" w:rsidRPr="00BC28F3" w:rsidRDefault="00130336" w:rsidP="00903211">
      <w:pPr>
        <w:pStyle w:val="Zarkazkladnhotextu"/>
        <w:rPr>
          <w:highlight w:val="red"/>
        </w:rPr>
      </w:pPr>
    </w:p>
    <w:p w14:paraId="2C09C9D6" w14:textId="77777777" w:rsidR="00130336" w:rsidRDefault="00130336" w:rsidP="00903211">
      <w:pPr>
        <w:pStyle w:val="Nadpis2"/>
      </w:pPr>
      <w:bookmarkStart w:id="363" w:name="_Toc419188847"/>
      <w:bookmarkStart w:id="364" w:name="_Toc178961135"/>
      <w:r w:rsidRPr="00BF11FA">
        <w:t xml:space="preserve">Ochrana </w:t>
      </w:r>
      <w:r>
        <w:t>proti hluku</w:t>
      </w:r>
      <w:bookmarkEnd w:id="363"/>
      <w:bookmarkEnd w:id="364"/>
    </w:p>
    <w:p w14:paraId="0E90E040" w14:textId="77777777" w:rsidR="00130336" w:rsidRPr="00840CFE" w:rsidRDefault="00130336" w:rsidP="00903211"/>
    <w:p w14:paraId="66F7B1FE" w14:textId="77777777" w:rsidR="00130336" w:rsidRDefault="00130336" w:rsidP="00903211">
      <w:r w:rsidRPr="003B004A">
        <w:t xml:space="preserve">Možnými zdrojmi hluku, ktoré budú realizované v rámci </w:t>
      </w:r>
      <w:r w:rsidR="00C63342">
        <w:t xml:space="preserve">tejto </w:t>
      </w:r>
      <w:r w:rsidRPr="003B004A">
        <w:t>stavby</w:t>
      </w:r>
      <w:r w:rsidR="00C63342">
        <w:t>,</w:t>
      </w:r>
      <w:r w:rsidRPr="003B004A">
        <w:t xml:space="preserve"> budú nasledujúce zariadenia :</w:t>
      </w:r>
    </w:p>
    <w:p w14:paraId="14FC360C" w14:textId="77777777" w:rsidR="009226AB" w:rsidRDefault="009226AB" w:rsidP="006D1885">
      <w:pPr>
        <w:pStyle w:val="Odsekzoznamu"/>
        <w:numPr>
          <w:ilvl w:val="0"/>
          <w:numId w:val="3"/>
        </w:numPr>
        <w:ind w:left="426" w:firstLine="0"/>
      </w:pPr>
      <w:r>
        <w:t xml:space="preserve">Potrubné rozvody a armatúry.  </w:t>
      </w:r>
    </w:p>
    <w:p w14:paraId="7D692157" w14:textId="21109A4D" w:rsidR="00130336" w:rsidRDefault="009226AB" w:rsidP="009226AB">
      <w:pPr>
        <w:pStyle w:val="Odsekzoznamu"/>
        <w:ind w:left="426" w:firstLine="0"/>
      </w:pPr>
      <w:r>
        <w:t>Vhodným dimenzovaním ich svetlosti bude zabezpečené, že p</w:t>
      </w:r>
      <w:r w:rsidR="00130336">
        <w:t>ožiadavka na dodržania maximálnej úrovne hluku 85 dB podľa platnej legislatívy bude dodržaná. Počas prác</w:t>
      </w:r>
      <w:r>
        <w:t xml:space="preserve"> v miestnosti regulačného zariadenia kyslíka a dusíka</w:t>
      </w:r>
      <w:r w:rsidR="0054423D">
        <w:t xml:space="preserve"> </w:t>
      </w:r>
      <w:r w:rsidR="00130336">
        <w:t xml:space="preserve">budú pracovníci vybavení  príslušnými OOPP. </w:t>
      </w:r>
    </w:p>
    <w:p w14:paraId="0238A379" w14:textId="5630EFFC" w:rsidR="00130336" w:rsidRDefault="00130336" w:rsidP="00903211">
      <w:r>
        <w:t>Z pohľadu negatívneho vplyvu hluku na zdravie človeka je možné konštatovať, že h</w:t>
      </w:r>
      <w:r w:rsidRPr="00245A9B">
        <w:t xml:space="preserve">ranica hluku v zmysle platných noriem a  Nariadenia vlády č. 40/2002 </w:t>
      </w:r>
      <w:proofErr w:type="spellStart"/>
      <w:r w:rsidRPr="00245A9B">
        <w:t>Z.z</w:t>
      </w:r>
      <w:proofErr w:type="spellEnd"/>
      <w:r w:rsidRPr="00245A9B">
        <w:t xml:space="preserve">., o ochrane zdravia pred hlukom a vibráciami </w:t>
      </w:r>
      <w:r>
        <w:t xml:space="preserve">v prípade zariadení </w:t>
      </w:r>
      <w:r w:rsidR="00C63342">
        <w:t xml:space="preserve">tejto </w:t>
      </w:r>
      <w:r>
        <w:t xml:space="preserve">stavby nebude prekročená. </w:t>
      </w:r>
    </w:p>
    <w:p w14:paraId="0B7CE3A0" w14:textId="77777777" w:rsidR="00BB257A" w:rsidRPr="00BE5BAC" w:rsidRDefault="00BB257A" w:rsidP="00903211">
      <w:pPr>
        <w:rPr>
          <w:lang w:eastAsia="ar-SA"/>
        </w:rPr>
      </w:pPr>
      <w:bookmarkStart w:id="365" w:name="_Toc299794273"/>
      <w:bookmarkStart w:id="366" w:name="_Toc419188848"/>
      <w:r w:rsidRPr="00BE5BAC">
        <w:rPr>
          <w:lang w:eastAsia="ar-SA"/>
        </w:rPr>
        <w:t xml:space="preserve">Počas výstavby možno očakávať zvýšenie hluku, prašnosti a znečistenie ovzdušia spôsobené pohybom stavebných mechanizmov v priestore staveniska. Tento vplyv je však obmedzený na priestor stavby a časovo obmedzený na dobu výstavby. Hodnotenie nárastu hlukovej hladiny počas výstavby je závislé od organizácie výstavby, rozsahu nariadenia </w:t>
      </w:r>
      <w:r w:rsidRPr="00BE5BAC">
        <w:rPr>
          <w:lang w:eastAsia="ar-SA"/>
        </w:rPr>
        <w:lastRenderedPageBreak/>
        <w:t>stavebnej techniky a dĺžky činnosti. Zároveň do toho vstupuje aj poloha vykonávanej stavebnej činnosti v riešenom území. Presné určenie nárastu hlukovej hladiny je možné po spracovaní harmonogramu organizácie výstavby. Pre stavebnú činnosť je možné uvažovať s orientačnými hodnotami jednotlivých strojov:</w:t>
      </w:r>
    </w:p>
    <w:p w14:paraId="51352EA4" w14:textId="77777777" w:rsidR="00BB257A" w:rsidRPr="00BE5BAC" w:rsidRDefault="00BB257A" w:rsidP="00903211">
      <w:pPr>
        <w:rPr>
          <w:lang w:eastAsia="ar-SA"/>
        </w:rPr>
      </w:pPr>
      <w:r w:rsidRPr="00BE5BAC">
        <w:rPr>
          <w:lang w:eastAsia="ar-SA"/>
        </w:rPr>
        <w:t>-nákladné automobily          87-89 dB(A)</w:t>
      </w:r>
    </w:p>
    <w:p w14:paraId="004B284B" w14:textId="77777777" w:rsidR="00BB257A" w:rsidRPr="00BE5BAC" w:rsidRDefault="00BB257A" w:rsidP="00903211">
      <w:pPr>
        <w:rPr>
          <w:lang w:eastAsia="ar-SA"/>
        </w:rPr>
      </w:pPr>
      <w:r w:rsidRPr="00BE5BAC">
        <w:rPr>
          <w:lang w:eastAsia="ar-SA"/>
        </w:rPr>
        <w:t>-zhutňovacie stroje               83-86 dB(A)</w:t>
      </w:r>
    </w:p>
    <w:p w14:paraId="5E556923" w14:textId="77777777" w:rsidR="00BB257A" w:rsidRPr="00BE5BAC" w:rsidRDefault="00BB257A" w:rsidP="00903211">
      <w:pPr>
        <w:rPr>
          <w:lang w:eastAsia="ar-SA"/>
        </w:rPr>
      </w:pPr>
      <w:r w:rsidRPr="00BE5BAC">
        <w:rPr>
          <w:lang w:eastAsia="ar-SA"/>
        </w:rPr>
        <w:t>-kompresor                            75-80 dB(A)</w:t>
      </w:r>
    </w:p>
    <w:p w14:paraId="0DAF3DC9" w14:textId="77777777" w:rsidR="00BB257A" w:rsidRPr="00BE5BAC" w:rsidRDefault="00BB257A" w:rsidP="00903211">
      <w:pPr>
        <w:rPr>
          <w:lang w:eastAsia="ar-SA"/>
        </w:rPr>
      </w:pPr>
      <w:r w:rsidRPr="00BE5BAC">
        <w:rPr>
          <w:lang w:eastAsia="ar-SA"/>
        </w:rPr>
        <w:t>-nakladače zeminy                86-89 dB(A)</w:t>
      </w:r>
    </w:p>
    <w:p w14:paraId="16E1F042" w14:textId="6354ACD1" w:rsidR="00BB257A" w:rsidRDefault="00BB257A" w:rsidP="00903211">
      <w:pPr>
        <w:rPr>
          <w:lang w:eastAsia="ar-SA"/>
        </w:rPr>
      </w:pPr>
      <w:r w:rsidRPr="00BE5BAC">
        <w:rPr>
          <w:lang w:eastAsia="ar-SA"/>
        </w:rPr>
        <w:t xml:space="preserve">-elektro centrála                   70-75 </w:t>
      </w:r>
      <w:r w:rsidRPr="00CA2FDC">
        <w:rPr>
          <w:lang w:eastAsia="ar-SA"/>
        </w:rPr>
        <w:t>dB(A)</w:t>
      </w:r>
    </w:p>
    <w:p w14:paraId="4276CCA1" w14:textId="77777777" w:rsidR="0015370E" w:rsidRPr="00D23BFB" w:rsidRDefault="0015370E" w:rsidP="00903211">
      <w:pPr>
        <w:rPr>
          <w:highlight w:val="yellow"/>
          <w:lang w:eastAsia="ar-SA"/>
        </w:rPr>
      </w:pPr>
    </w:p>
    <w:p w14:paraId="51E3FA13" w14:textId="77777777" w:rsidR="00130336" w:rsidRPr="00245A9B" w:rsidRDefault="00130336" w:rsidP="00903211">
      <w:pPr>
        <w:pStyle w:val="Nadpis2"/>
      </w:pPr>
      <w:bookmarkStart w:id="367" w:name="_Toc178961136"/>
      <w:r w:rsidRPr="00245A9B">
        <w:t>Vznik a návrh spôsobu likvidácie vzniknutých odpadov</w:t>
      </w:r>
      <w:bookmarkEnd w:id="365"/>
      <w:bookmarkEnd w:id="366"/>
      <w:bookmarkEnd w:id="367"/>
    </w:p>
    <w:p w14:paraId="31FD8FAF" w14:textId="77777777" w:rsidR="00130336" w:rsidRPr="00A50E88" w:rsidRDefault="00130336" w:rsidP="00903211">
      <w:pPr>
        <w:rPr>
          <w:highlight w:val="cyan"/>
        </w:rPr>
      </w:pPr>
    </w:p>
    <w:p w14:paraId="677E02D1" w14:textId="77777777" w:rsidR="00130336" w:rsidRPr="00245A9B" w:rsidRDefault="00130336" w:rsidP="00903211">
      <w:r w:rsidRPr="00245A9B">
        <w:t>Problematika vzniku a likvidácie odpadov bude riešená pre nasledujúce dve fázy :</w:t>
      </w:r>
    </w:p>
    <w:p w14:paraId="683EE863" w14:textId="77777777" w:rsidR="00130336" w:rsidRPr="00245A9B" w:rsidRDefault="00130336" w:rsidP="006D1885">
      <w:pPr>
        <w:pStyle w:val="Odsekzoznamu"/>
        <w:numPr>
          <w:ilvl w:val="0"/>
          <w:numId w:val="3"/>
        </w:numPr>
      </w:pPr>
      <w:r w:rsidRPr="00245A9B">
        <w:t>odpady vznikajúce počas realizácie stavby</w:t>
      </w:r>
    </w:p>
    <w:p w14:paraId="5065FD59" w14:textId="77777777" w:rsidR="00130336" w:rsidRPr="00245A9B" w:rsidRDefault="00130336" w:rsidP="006D1885">
      <w:pPr>
        <w:pStyle w:val="Odsekzoznamu"/>
        <w:numPr>
          <w:ilvl w:val="0"/>
          <w:numId w:val="3"/>
        </w:numPr>
      </w:pPr>
      <w:r w:rsidRPr="00245A9B">
        <w:t>od</w:t>
      </w:r>
      <w:r w:rsidR="00D216B0">
        <w:t>pady vznikajúce počas prevádzky</w:t>
      </w:r>
    </w:p>
    <w:p w14:paraId="73B521EF" w14:textId="77777777" w:rsidR="00130336" w:rsidRPr="00245A9B" w:rsidRDefault="00130336" w:rsidP="00903211">
      <w:pPr>
        <w:pStyle w:val="Zarkazkladnhotextu"/>
      </w:pPr>
    </w:p>
    <w:p w14:paraId="06E3CF87" w14:textId="77777777" w:rsidR="00130336" w:rsidRPr="00671F59" w:rsidRDefault="00130336" w:rsidP="00903211">
      <w:pPr>
        <w:rPr>
          <w:b/>
          <w:bCs/>
        </w:rPr>
      </w:pPr>
      <w:bookmarkStart w:id="368" w:name="_Toc299794274"/>
      <w:r w:rsidRPr="00671F59">
        <w:rPr>
          <w:b/>
          <w:bCs/>
        </w:rPr>
        <w:t>Vznik odpadov počas realizácie stavby</w:t>
      </w:r>
      <w:bookmarkEnd w:id="368"/>
    </w:p>
    <w:p w14:paraId="6C9D31B3" w14:textId="77777777" w:rsidR="00130336" w:rsidRPr="00245A9B" w:rsidRDefault="00130336" w:rsidP="00903211"/>
    <w:p w14:paraId="6588A10D" w14:textId="77777777" w:rsidR="00130336" w:rsidRDefault="00130336" w:rsidP="00903211">
      <w:r w:rsidRPr="00245A9B">
        <w:t>Počas samotnej realizácie stavby budú vznikať stavebné odpady, ktorých druh a spôsob likvidácie je popísaný v nasledujúcich odsekoch.</w:t>
      </w:r>
      <w:r>
        <w:t xml:space="preserve"> </w:t>
      </w:r>
    </w:p>
    <w:p w14:paraId="459767D5" w14:textId="77D78D45" w:rsidR="00130336" w:rsidRPr="00245A9B" w:rsidRDefault="00130336" w:rsidP="00903211">
      <w:r>
        <w:t xml:space="preserve">Nakladanie s jednotlivými druhmi odpadov ako ich likvidácia musí byť uskutočňovaná </w:t>
      </w:r>
      <w:r w:rsidRPr="00BC77ED">
        <w:t>v súlade so zákonom č.</w:t>
      </w:r>
      <w:r w:rsidR="00442347">
        <w:t>79</w:t>
      </w:r>
      <w:r w:rsidRPr="00BC77ED">
        <w:t>/20</w:t>
      </w:r>
      <w:r w:rsidR="00442347">
        <w:t>15</w:t>
      </w:r>
      <w:r w:rsidRPr="00BC77ED">
        <w:t xml:space="preserve"> </w:t>
      </w:r>
      <w:proofErr w:type="spellStart"/>
      <w:r w:rsidRPr="00BC77ED">
        <w:t>Z.z</w:t>
      </w:r>
      <w:proofErr w:type="spellEnd"/>
      <w:r w:rsidRPr="00BC77ED">
        <w:t xml:space="preserve">  a </w:t>
      </w:r>
      <w:r w:rsidRPr="00BC77ED">
        <w:rPr>
          <w:rFonts w:cs="Arial"/>
          <w:szCs w:val="22"/>
        </w:rPr>
        <w:t xml:space="preserve">vyhláškou MŽP SR č. </w:t>
      </w:r>
      <w:r w:rsidR="00442347">
        <w:rPr>
          <w:rFonts w:cs="Arial"/>
          <w:szCs w:val="22"/>
        </w:rPr>
        <w:t>365</w:t>
      </w:r>
      <w:r w:rsidRPr="00BC77ED">
        <w:rPr>
          <w:rFonts w:cs="Arial"/>
          <w:szCs w:val="22"/>
        </w:rPr>
        <w:t>/20</w:t>
      </w:r>
      <w:r w:rsidR="00442347">
        <w:rPr>
          <w:rFonts w:cs="Arial"/>
          <w:szCs w:val="22"/>
        </w:rPr>
        <w:t>15</w:t>
      </w:r>
      <w:r w:rsidRPr="00BC77ED">
        <w:rPr>
          <w:rFonts w:cs="Arial"/>
          <w:szCs w:val="22"/>
        </w:rPr>
        <w:t xml:space="preserve"> Z. z., ktorou sa ustanovuje Katalóg odpadov</w:t>
      </w:r>
      <w:r>
        <w:rPr>
          <w:rFonts w:cs="Arial"/>
          <w:szCs w:val="22"/>
        </w:rPr>
        <w:t>,</w:t>
      </w:r>
      <w:r w:rsidRPr="00BC77ED">
        <w:rPr>
          <w:rFonts w:cs="Arial"/>
          <w:szCs w:val="22"/>
        </w:rPr>
        <w:t xml:space="preserve"> v </w:t>
      </w:r>
      <w:r w:rsidRPr="00BC77ED">
        <w:t>platnom znení.</w:t>
      </w:r>
      <w:r>
        <w:t xml:space="preserve"> </w:t>
      </w:r>
    </w:p>
    <w:p w14:paraId="23956E6F" w14:textId="77777777" w:rsidR="00442347" w:rsidRPr="008B208C" w:rsidRDefault="00442347" w:rsidP="00903211"/>
    <w:tbl>
      <w:tblPr>
        <w:tblStyle w:val="Mriekatabuky"/>
        <w:tblW w:w="0" w:type="auto"/>
        <w:tblLook w:val="04A0" w:firstRow="1" w:lastRow="0" w:firstColumn="1" w:lastColumn="0" w:noHBand="0" w:noVBand="1"/>
      </w:tblPr>
      <w:tblGrid>
        <w:gridCol w:w="1082"/>
        <w:gridCol w:w="4442"/>
        <w:gridCol w:w="1134"/>
        <w:gridCol w:w="992"/>
        <w:gridCol w:w="1410"/>
      </w:tblGrid>
      <w:tr w:rsidR="0074146F" w:rsidRPr="008B208C" w14:paraId="4E9FD0AB" w14:textId="77777777" w:rsidTr="00F118E6">
        <w:trPr>
          <w:cantSplit/>
          <w:trHeight w:val="2128"/>
        </w:trPr>
        <w:tc>
          <w:tcPr>
            <w:tcW w:w="1082" w:type="dxa"/>
            <w:textDirection w:val="btLr"/>
          </w:tcPr>
          <w:p w14:paraId="36BA4CB3"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t>Katalógové číslo odpadu</w:t>
            </w:r>
          </w:p>
        </w:tc>
        <w:tc>
          <w:tcPr>
            <w:tcW w:w="4442" w:type="dxa"/>
          </w:tcPr>
          <w:p w14:paraId="241D4798" w14:textId="77777777" w:rsidR="00442347" w:rsidRPr="00F118E6" w:rsidRDefault="00442347" w:rsidP="0074146F">
            <w:pPr>
              <w:ind w:firstLine="22"/>
              <w:rPr>
                <w:rFonts w:ascii="Times New Roman" w:hAnsi="Times New Roman" w:cs="Times New Roman"/>
              </w:rPr>
            </w:pPr>
            <w:r w:rsidRPr="00F118E6">
              <w:rPr>
                <w:rFonts w:ascii="Times New Roman" w:hAnsi="Times New Roman" w:cs="Times New Roman"/>
              </w:rPr>
              <w:t>Názov</w:t>
            </w:r>
          </w:p>
        </w:tc>
        <w:tc>
          <w:tcPr>
            <w:tcW w:w="1134" w:type="dxa"/>
            <w:textDirection w:val="btLr"/>
          </w:tcPr>
          <w:p w14:paraId="12506086"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t>Kategória odpadu</w:t>
            </w:r>
          </w:p>
        </w:tc>
        <w:tc>
          <w:tcPr>
            <w:tcW w:w="992" w:type="dxa"/>
            <w:textDirection w:val="btLr"/>
          </w:tcPr>
          <w:p w14:paraId="3093A10A"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t>Predpokladané množstvo (t)</w:t>
            </w:r>
          </w:p>
        </w:tc>
        <w:tc>
          <w:tcPr>
            <w:tcW w:w="1410" w:type="dxa"/>
            <w:textDirection w:val="btLr"/>
          </w:tcPr>
          <w:p w14:paraId="7AE741E8" w14:textId="77777777" w:rsidR="00442347" w:rsidRPr="00F118E6" w:rsidRDefault="0074146F" w:rsidP="0074146F">
            <w:pPr>
              <w:ind w:right="113" w:hanging="23"/>
              <w:jc w:val="left"/>
              <w:rPr>
                <w:rFonts w:ascii="Times New Roman" w:hAnsi="Times New Roman" w:cs="Times New Roman"/>
              </w:rPr>
            </w:pPr>
            <w:r w:rsidRPr="00F118E6">
              <w:rPr>
                <w:rFonts w:ascii="Times New Roman" w:hAnsi="Times New Roman" w:cs="Times New Roman"/>
              </w:rPr>
              <w:t>Navrhovaný spôsob nakladania</w:t>
            </w:r>
          </w:p>
          <w:p w14:paraId="2A95C47E" w14:textId="14D85A4B" w:rsidR="009555A0" w:rsidRPr="00F118E6" w:rsidRDefault="009555A0" w:rsidP="0074146F">
            <w:pPr>
              <w:ind w:right="113" w:hanging="23"/>
              <w:jc w:val="left"/>
              <w:rPr>
                <w:rFonts w:ascii="Times New Roman" w:hAnsi="Times New Roman" w:cs="Times New Roman"/>
              </w:rPr>
            </w:pPr>
            <w:r w:rsidRPr="00F118E6">
              <w:rPr>
                <w:rFonts w:ascii="Times New Roman" w:hAnsi="Times New Roman" w:cs="Times New Roman"/>
              </w:rPr>
              <w:t>(</w:t>
            </w:r>
            <w:proofErr w:type="spellStart"/>
            <w:r w:rsidRPr="00F118E6">
              <w:rPr>
                <w:rFonts w:ascii="Times New Roman" w:hAnsi="Times New Roman" w:cs="Times New Roman"/>
              </w:rPr>
              <w:t>príl</w:t>
            </w:r>
            <w:proofErr w:type="spellEnd"/>
            <w:r w:rsidRPr="00F118E6">
              <w:rPr>
                <w:rFonts w:ascii="Times New Roman" w:hAnsi="Times New Roman" w:cs="Times New Roman"/>
              </w:rPr>
              <w:t>. 1 zák. č. 79/2015)</w:t>
            </w:r>
          </w:p>
        </w:tc>
      </w:tr>
      <w:tr w:rsidR="0074146F" w:rsidRPr="008B208C" w14:paraId="073636BF" w14:textId="77777777" w:rsidTr="00FA588C">
        <w:tc>
          <w:tcPr>
            <w:tcW w:w="1082" w:type="dxa"/>
          </w:tcPr>
          <w:p w14:paraId="6183D00B" w14:textId="10898931" w:rsidR="00442347" w:rsidRPr="00F118E6" w:rsidRDefault="00030165" w:rsidP="00FA588C">
            <w:pPr>
              <w:ind w:firstLine="31"/>
              <w:jc w:val="center"/>
              <w:rPr>
                <w:rFonts w:ascii="Times New Roman" w:hAnsi="Times New Roman" w:cs="Times New Roman"/>
              </w:rPr>
            </w:pPr>
            <w:r w:rsidRPr="00F118E6">
              <w:rPr>
                <w:rFonts w:ascii="Times New Roman" w:hAnsi="Times New Roman" w:cs="Times New Roman"/>
              </w:rPr>
              <w:t>1</w:t>
            </w:r>
            <w:r w:rsidR="00FA588C" w:rsidRPr="00F118E6">
              <w:rPr>
                <w:rFonts w:ascii="Times New Roman" w:hAnsi="Times New Roman" w:cs="Times New Roman"/>
              </w:rPr>
              <w:t>5</w:t>
            </w:r>
            <w:r w:rsidRPr="00F118E6">
              <w:rPr>
                <w:rFonts w:ascii="Times New Roman" w:hAnsi="Times New Roman" w:cs="Times New Roman"/>
              </w:rPr>
              <w:t xml:space="preserve"> 0</w:t>
            </w:r>
            <w:r w:rsidR="00FA588C" w:rsidRPr="00F118E6">
              <w:rPr>
                <w:rFonts w:ascii="Times New Roman" w:hAnsi="Times New Roman" w:cs="Times New Roman"/>
              </w:rPr>
              <w:t>1</w:t>
            </w:r>
            <w:r w:rsidRPr="00F118E6">
              <w:rPr>
                <w:rFonts w:ascii="Times New Roman" w:hAnsi="Times New Roman" w:cs="Times New Roman"/>
              </w:rPr>
              <w:t xml:space="preserve"> 0</w:t>
            </w:r>
            <w:r w:rsidR="00FA588C" w:rsidRPr="00F118E6">
              <w:rPr>
                <w:rFonts w:ascii="Times New Roman" w:hAnsi="Times New Roman" w:cs="Times New Roman"/>
              </w:rPr>
              <w:t>1</w:t>
            </w:r>
          </w:p>
        </w:tc>
        <w:tc>
          <w:tcPr>
            <w:tcW w:w="4442" w:type="dxa"/>
          </w:tcPr>
          <w:p w14:paraId="18D11FF3" w14:textId="503D4A70" w:rsidR="00442347" w:rsidRPr="00F118E6" w:rsidRDefault="00FA588C" w:rsidP="009226AB">
            <w:pPr>
              <w:ind w:firstLine="40"/>
              <w:jc w:val="left"/>
              <w:rPr>
                <w:rFonts w:ascii="Times New Roman" w:hAnsi="Times New Roman" w:cs="Times New Roman"/>
              </w:rPr>
            </w:pPr>
            <w:r w:rsidRPr="00F118E6">
              <w:rPr>
                <w:rFonts w:ascii="Times New Roman" w:hAnsi="Times New Roman" w:cs="Times New Roman"/>
              </w:rPr>
              <w:t>Obaly z papiera a lepenky</w:t>
            </w:r>
          </w:p>
        </w:tc>
        <w:tc>
          <w:tcPr>
            <w:tcW w:w="1134" w:type="dxa"/>
          </w:tcPr>
          <w:p w14:paraId="29C35A9C" w14:textId="41B2AF71" w:rsidR="00442347" w:rsidRPr="00F118E6" w:rsidRDefault="00030165" w:rsidP="00E83796">
            <w:pPr>
              <w:ind w:firstLine="0"/>
              <w:jc w:val="center"/>
              <w:rPr>
                <w:rFonts w:ascii="Times New Roman" w:hAnsi="Times New Roman" w:cs="Times New Roman"/>
              </w:rPr>
            </w:pPr>
            <w:r w:rsidRPr="00F118E6">
              <w:rPr>
                <w:rFonts w:ascii="Times New Roman" w:hAnsi="Times New Roman" w:cs="Times New Roman"/>
              </w:rPr>
              <w:t>O</w:t>
            </w:r>
          </w:p>
        </w:tc>
        <w:tc>
          <w:tcPr>
            <w:tcW w:w="992" w:type="dxa"/>
          </w:tcPr>
          <w:p w14:paraId="4677E864" w14:textId="181E4276" w:rsidR="00442347" w:rsidRPr="00F118E6" w:rsidRDefault="00FA588C" w:rsidP="00E83796">
            <w:pPr>
              <w:ind w:firstLine="0"/>
              <w:jc w:val="center"/>
              <w:rPr>
                <w:rFonts w:ascii="Times New Roman" w:hAnsi="Times New Roman" w:cs="Times New Roman"/>
              </w:rPr>
            </w:pPr>
            <w:r w:rsidRPr="00F118E6">
              <w:rPr>
                <w:rFonts w:ascii="Times New Roman" w:hAnsi="Times New Roman" w:cs="Times New Roman"/>
              </w:rPr>
              <w:t>0,</w:t>
            </w:r>
            <w:r w:rsidR="00F650D6">
              <w:rPr>
                <w:rFonts w:ascii="Times New Roman" w:hAnsi="Times New Roman" w:cs="Times New Roman"/>
              </w:rPr>
              <w:t>4</w:t>
            </w:r>
          </w:p>
        </w:tc>
        <w:tc>
          <w:tcPr>
            <w:tcW w:w="1410" w:type="dxa"/>
          </w:tcPr>
          <w:p w14:paraId="011B1661" w14:textId="49C75AC8" w:rsidR="00442347" w:rsidRPr="00F118E6" w:rsidRDefault="00FA588C" w:rsidP="00E83796">
            <w:pPr>
              <w:ind w:firstLine="5"/>
              <w:jc w:val="center"/>
              <w:rPr>
                <w:rFonts w:ascii="Times New Roman" w:hAnsi="Times New Roman" w:cs="Times New Roman"/>
              </w:rPr>
            </w:pPr>
            <w:r w:rsidRPr="00F118E6">
              <w:rPr>
                <w:rFonts w:ascii="Times New Roman" w:hAnsi="Times New Roman" w:cs="Times New Roman"/>
              </w:rPr>
              <w:t>R3</w:t>
            </w:r>
          </w:p>
        </w:tc>
      </w:tr>
      <w:tr w:rsidR="00FA588C" w:rsidRPr="008B208C" w14:paraId="0D14356F" w14:textId="77777777" w:rsidTr="00FA588C">
        <w:tc>
          <w:tcPr>
            <w:tcW w:w="1082" w:type="dxa"/>
          </w:tcPr>
          <w:p w14:paraId="189C82E1" w14:textId="0B27517C"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15 01 02</w:t>
            </w:r>
          </w:p>
        </w:tc>
        <w:tc>
          <w:tcPr>
            <w:tcW w:w="4442" w:type="dxa"/>
          </w:tcPr>
          <w:p w14:paraId="4755AA75" w14:textId="637493D6"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plastov</w:t>
            </w:r>
          </w:p>
        </w:tc>
        <w:tc>
          <w:tcPr>
            <w:tcW w:w="1134" w:type="dxa"/>
          </w:tcPr>
          <w:p w14:paraId="3C79379A" w14:textId="0A585BA7"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156D468" w14:textId="5D62AB99"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4</w:t>
            </w:r>
          </w:p>
        </w:tc>
        <w:tc>
          <w:tcPr>
            <w:tcW w:w="1410" w:type="dxa"/>
          </w:tcPr>
          <w:p w14:paraId="4B1F5BDE" w14:textId="58EE4868"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R3</w:t>
            </w:r>
          </w:p>
        </w:tc>
      </w:tr>
      <w:tr w:rsidR="00FA588C" w:rsidRPr="008B208C" w14:paraId="0C4999D4" w14:textId="77777777" w:rsidTr="00FA588C">
        <w:tc>
          <w:tcPr>
            <w:tcW w:w="1082" w:type="dxa"/>
          </w:tcPr>
          <w:p w14:paraId="5B52985F" w14:textId="2CD48D34"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15 01 03</w:t>
            </w:r>
          </w:p>
        </w:tc>
        <w:tc>
          <w:tcPr>
            <w:tcW w:w="4442" w:type="dxa"/>
          </w:tcPr>
          <w:p w14:paraId="0AAC656F" w14:textId="7199452D"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dreva</w:t>
            </w:r>
          </w:p>
        </w:tc>
        <w:tc>
          <w:tcPr>
            <w:tcW w:w="1134" w:type="dxa"/>
          </w:tcPr>
          <w:p w14:paraId="12BBFC8A" w14:textId="1FFFCD28"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50D3E9DD" w14:textId="0F6B19DC"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7</w:t>
            </w:r>
          </w:p>
        </w:tc>
        <w:tc>
          <w:tcPr>
            <w:tcW w:w="1410" w:type="dxa"/>
          </w:tcPr>
          <w:p w14:paraId="6CBF91CF" w14:textId="2FD7FCAE"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R3</w:t>
            </w:r>
          </w:p>
        </w:tc>
      </w:tr>
      <w:tr w:rsidR="00FA588C" w:rsidRPr="008B208C" w14:paraId="1FE4D508" w14:textId="77777777" w:rsidTr="00FA588C">
        <w:tc>
          <w:tcPr>
            <w:tcW w:w="1082" w:type="dxa"/>
          </w:tcPr>
          <w:p w14:paraId="7E9F1595" w14:textId="61D63E35"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15 01 04</w:t>
            </w:r>
          </w:p>
        </w:tc>
        <w:tc>
          <w:tcPr>
            <w:tcW w:w="4442" w:type="dxa"/>
          </w:tcPr>
          <w:p w14:paraId="380BDE7B" w14:textId="037300D3"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kovu</w:t>
            </w:r>
          </w:p>
        </w:tc>
        <w:tc>
          <w:tcPr>
            <w:tcW w:w="1134" w:type="dxa"/>
          </w:tcPr>
          <w:p w14:paraId="3A62D725" w14:textId="6DF344CA"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CE484B3" w14:textId="265B30C4"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65C3B432" w14:textId="0C2BC540"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R4</w:t>
            </w:r>
          </w:p>
        </w:tc>
      </w:tr>
      <w:tr w:rsidR="00FA588C" w:rsidRPr="008B208C" w14:paraId="2F84C7E1" w14:textId="77777777" w:rsidTr="00FA588C">
        <w:tc>
          <w:tcPr>
            <w:tcW w:w="1082" w:type="dxa"/>
          </w:tcPr>
          <w:p w14:paraId="28CD58D8" w14:textId="15C52FE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15 01 06</w:t>
            </w:r>
          </w:p>
        </w:tc>
        <w:tc>
          <w:tcPr>
            <w:tcW w:w="4442" w:type="dxa"/>
          </w:tcPr>
          <w:p w14:paraId="68D60E23" w14:textId="348A5429"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Zmiešané obaly</w:t>
            </w:r>
          </w:p>
        </w:tc>
        <w:tc>
          <w:tcPr>
            <w:tcW w:w="1134" w:type="dxa"/>
          </w:tcPr>
          <w:p w14:paraId="76E95357" w14:textId="39CB686F"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02F2FC2" w14:textId="364D2D37"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2</w:t>
            </w:r>
          </w:p>
        </w:tc>
        <w:tc>
          <w:tcPr>
            <w:tcW w:w="1410" w:type="dxa"/>
          </w:tcPr>
          <w:p w14:paraId="5D4808C1" w14:textId="79DBCEDB"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R1</w:t>
            </w:r>
          </w:p>
        </w:tc>
      </w:tr>
      <w:tr w:rsidR="00FA588C" w:rsidRPr="008B208C" w14:paraId="46EDFA84" w14:textId="77777777" w:rsidTr="00FA588C">
        <w:tc>
          <w:tcPr>
            <w:tcW w:w="1082" w:type="dxa"/>
          </w:tcPr>
          <w:p w14:paraId="13F4CE92" w14:textId="1ABB102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15 01 10</w:t>
            </w:r>
          </w:p>
        </w:tc>
        <w:tc>
          <w:tcPr>
            <w:tcW w:w="4442" w:type="dxa"/>
          </w:tcPr>
          <w:p w14:paraId="31A5639F" w14:textId="41EC99B3" w:rsidR="00FA588C" w:rsidRPr="00F118E6" w:rsidRDefault="00FA588C" w:rsidP="00FA588C">
            <w:pPr>
              <w:pStyle w:val="Default"/>
              <w:rPr>
                <w:rFonts w:ascii="Times New Roman" w:hAnsi="Times New Roman" w:cs="Times New Roman"/>
              </w:rPr>
            </w:pPr>
            <w:r w:rsidRPr="00F118E6">
              <w:rPr>
                <w:rFonts w:ascii="Times New Roman" w:hAnsi="Times New Roman" w:cs="Times New Roman"/>
              </w:rPr>
              <w:t xml:space="preserve">obaly obsahujúce zvyšky nebezpečných látok alebo kontaminované nebezpečnými látkami </w:t>
            </w:r>
          </w:p>
        </w:tc>
        <w:tc>
          <w:tcPr>
            <w:tcW w:w="1134" w:type="dxa"/>
          </w:tcPr>
          <w:p w14:paraId="30EBA786" w14:textId="2CD1385A"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5B869492" w14:textId="40D72B56"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54FE9D86" w14:textId="0C0558FC"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R4</w:t>
            </w:r>
          </w:p>
        </w:tc>
      </w:tr>
      <w:tr w:rsidR="00FA588C" w:rsidRPr="008B208C" w14:paraId="41834A90" w14:textId="77777777" w:rsidTr="00FA588C">
        <w:tc>
          <w:tcPr>
            <w:tcW w:w="1082" w:type="dxa"/>
          </w:tcPr>
          <w:p w14:paraId="32B075D1" w14:textId="0232244C"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lastRenderedPageBreak/>
              <w:t>15 02 02</w:t>
            </w:r>
          </w:p>
        </w:tc>
        <w:tc>
          <w:tcPr>
            <w:tcW w:w="4442" w:type="dxa"/>
          </w:tcPr>
          <w:p w14:paraId="36A4A0ED" w14:textId="2B2B61E6" w:rsidR="00FA588C" w:rsidRPr="00681D5B" w:rsidRDefault="00681D5B" w:rsidP="00FA588C">
            <w:pPr>
              <w:pStyle w:val="Default"/>
              <w:rPr>
                <w:rFonts w:ascii="Times New Roman" w:hAnsi="Times New Roman" w:cs="Times New Roman"/>
              </w:rPr>
            </w:pPr>
            <w:proofErr w:type="spellStart"/>
            <w:r w:rsidRPr="00FA3714">
              <w:rPr>
                <w:rFonts w:ascii="Times New Roman" w:hAnsi="Times New Roman" w:cs="Times New Roman"/>
              </w:rPr>
              <w:t>absorbenty</w:t>
            </w:r>
            <w:proofErr w:type="spellEnd"/>
            <w:r w:rsidRPr="00FA3714">
              <w:rPr>
                <w:rFonts w:ascii="Times New Roman" w:hAnsi="Times New Roman" w:cs="Times New Roman"/>
              </w:rPr>
              <w:t>, filtračné materiály vrátane olejových filtrov inak nešpecifikovaných, handry na čistenie, ochranné odevy kontaminované nebezpečnými látkami</w:t>
            </w:r>
          </w:p>
        </w:tc>
        <w:tc>
          <w:tcPr>
            <w:tcW w:w="1134" w:type="dxa"/>
          </w:tcPr>
          <w:p w14:paraId="64BE814E" w14:textId="39D7CA0B"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7B738C09" w14:textId="1D6B7AED"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1AD03B65" w14:textId="0E3C8FAF" w:rsidR="00FA588C" w:rsidRPr="00F118E6" w:rsidRDefault="00681D5B" w:rsidP="00E83796">
            <w:pPr>
              <w:ind w:hanging="27"/>
              <w:jc w:val="center"/>
              <w:rPr>
                <w:rFonts w:ascii="Times New Roman" w:hAnsi="Times New Roman" w:cs="Times New Roman"/>
              </w:rPr>
            </w:pPr>
            <w:r>
              <w:rPr>
                <w:rFonts w:ascii="Times New Roman" w:hAnsi="Times New Roman" w:cs="Times New Roman"/>
              </w:rPr>
              <w:t>R12</w:t>
            </w:r>
          </w:p>
        </w:tc>
      </w:tr>
      <w:tr w:rsidR="00FA588C" w:rsidRPr="008B208C" w14:paraId="6F5C2260" w14:textId="77777777" w:rsidTr="00FA588C">
        <w:tc>
          <w:tcPr>
            <w:tcW w:w="1082" w:type="dxa"/>
          </w:tcPr>
          <w:p w14:paraId="28702AF4" w14:textId="3D9D336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15 02 03</w:t>
            </w:r>
          </w:p>
        </w:tc>
        <w:tc>
          <w:tcPr>
            <w:tcW w:w="4442" w:type="dxa"/>
          </w:tcPr>
          <w:p w14:paraId="722CA67C" w14:textId="5F1C5FAA" w:rsidR="00FA588C" w:rsidRPr="00F118E6" w:rsidRDefault="00FA588C" w:rsidP="00FA588C">
            <w:pPr>
              <w:pStyle w:val="Default"/>
              <w:rPr>
                <w:rFonts w:ascii="Times New Roman" w:hAnsi="Times New Roman" w:cs="Times New Roman"/>
              </w:rPr>
            </w:pPr>
            <w:proofErr w:type="spellStart"/>
            <w:r w:rsidRPr="00F118E6">
              <w:rPr>
                <w:rFonts w:ascii="Times New Roman" w:hAnsi="Times New Roman" w:cs="Times New Roman"/>
                <w:color w:val="323232"/>
              </w:rPr>
              <w:t>absorbenty</w:t>
            </w:r>
            <w:proofErr w:type="spellEnd"/>
            <w:r w:rsidRPr="00F118E6">
              <w:rPr>
                <w:rFonts w:ascii="Times New Roman" w:hAnsi="Times New Roman" w:cs="Times New Roman"/>
                <w:color w:val="323232"/>
              </w:rPr>
              <w:t xml:space="preserve">, filtračné materiály, handry na čistenie a ochranné odevy iné ako uvedené v 15 02 02 </w:t>
            </w:r>
          </w:p>
        </w:tc>
        <w:tc>
          <w:tcPr>
            <w:tcW w:w="1134" w:type="dxa"/>
          </w:tcPr>
          <w:p w14:paraId="35FBC6B4" w14:textId="2CDC0E70"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702B159" w14:textId="62C998DB"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5D5A6185" w14:textId="0FD1EF04"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D1</w:t>
            </w:r>
          </w:p>
        </w:tc>
      </w:tr>
      <w:tr w:rsidR="00FA588C" w:rsidRPr="008B208C" w14:paraId="5F64C563" w14:textId="77777777" w:rsidTr="00FA588C">
        <w:tc>
          <w:tcPr>
            <w:tcW w:w="1082" w:type="dxa"/>
          </w:tcPr>
          <w:p w14:paraId="3C9FAEC4" w14:textId="6C196F7E"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17 01 01</w:t>
            </w:r>
          </w:p>
        </w:tc>
        <w:tc>
          <w:tcPr>
            <w:tcW w:w="4442" w:type="dxa"/>
          </w:tcPr>
          <w:p w14:paraId="550072A3" w14:textId="26D718BB" w:rsidR="00FA588C" w:rsidRPr="00F118E6" w:rsidRDefault="00FA588C" w:rsidP="00FA588C">
            <w:pPr>
              <w:ind w:firstLine="0"/>
              <w:jc w:val="left"/>
              <w:rPr>
                <w:rFonts w:ascii="Times New Roman" w:hAnsi="Times New Roman" w:cs="Times New Roman"/>
              </w:rPr>
            </w:pPr>
            <w:r w:rsidRPr="00F118E6">
              <w:rPr>
                <w:rFonts w:ascii="Times New Roman" w:hAnsi="Times New Roman" w:cs="Times New Roman"/>
              </w:rPr>
              <w:t>Betón</w:t>
            </w:r>
          </w:p>
        </w:tc>
        <w:tc>
          <w:tcPr>
            <w:tcW w:w="1134" w:type="dxa"/>
          </w:tcPr>
          <w:p w14:paraId="0D3AC477" w14:textId="24DC7D66"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28FB644" w14:textId="743C55FD" w:rsidR="00FA588C" w:rsidRPr="00F118E6" w:rsidRDefault="00E70575" w:rsidP="00E83796">
            <w:pPr>
              <w:ind w:firstLine="1"/>
              <w:jc w:val="center"/>
              <w:rPr>
                <w:rFonts w:ascii="Times New Roman" w:hAnsi="Times New Roman" w:cs="Times New Roman"/>
              </w:rPr>
            </w:pPr>
            <w:r w:rsidRPr="00F118E6">
              <w:rPr>
                <w:rFonts w:ascii="Times New Roman" w:hAnsi="Times New Roman" w:cs="Times New Roman"/>
              </w:rPr>
              <w:t>1</w:t>
            </w:r>
            <w:r>
              <w:rPr>
                <w:rFonts w:ascii="Times New Roman" w:hAnsi="Times New Roman" w:cs="Times New Roman"/>
              </w:rPr>
              <w:t>30</w:t>
            </w:r>
          </w:p>
        </w:tc>
        <w:tc>
          <w:tcPr>
            <w:tcW w:w="1410" w:type="dxa"/>
          </w:tcPr>
          <w:p w14:paraId="7E50088B" w14:textId="5F01E03E"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R5</w:t>
            </w:r>
          </w:p>
        </w:tc>
      </w:tr>
      <w:tr w:rsidR="00FA588C" w:rsidRPr="008B208C" w14:paraId="10C73A8D" w14:textId="77777777" w:rsidTr="00FA588C">
        <w:tc>
          <w:tcPr>
            <w:tcW w:w="1082" w:type="dxa"/>
          </w:tcPr>
          <w:p w14:paraId="37F561C6" w14:textId="0A6D5E0F"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 xml:space="preserve">17 01 02 </w:t>
            </w:r>
          </w:p>
        </w:tc>
        <w:tc>
          <w:tcPr>
            <w:tcW w:w="4442" w:type="dxa"/>
          </w:tcPr>
          <w:p w14:paraId="5BB4B79A" w14:textId="56A4BA26" w:rsidR="00FA588C" w:rsidRPr="00F118E6" w:rsidRDefault="00FA588C" w:rsidP="00FA588C">
            <w:pPr>
              <w:ind w:firstLine="0"/>
              <w:jc w:val="left"/>
              <w:rPr>
                <w:rFonts w:ascii="Times New Roman" w:hAnsi="Times New Roman" w:cs="Times New Roman"/>
              </w:rPr>
            </w:pPr>
            <w:r w:rsidRPr="00F118E6">
              <w:rPr>
                <w:rFonts w:ascii="Times New Roman" w:hAnsi="Times New Roman" w:cs="Times New Roman"/>
              </w:rPr>
              <w:t>Tehly</w:t>
            </w:r>
          </w:p>
        </w:tc>
        <w:tc>
          <w:tcPr>
            <w:tcW w:w="1134" w:type="dxa"/>
          </w:tcPr>
          <w:p w14:paraId="3EF48482" w14:textId="0886230B"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458C48D7" w14:textId="7A17ECFE" w:rsidR="00FA588C" w:rsidRPr="00F118E6" w:rsidRDefault="00E70575" w:rsidP="00E83796">
            <w:pPr>
              <w:ind w:firstLine="1"/>
              <w:jc w:val="center"/>
              <w:rPr>
                <w:rFonts w:ascii="Times New Roman" w:hAnsi="Times New Roman" w:cs="Times New Roman"/>
              </w:rPr>
            </w:pPr>
            <w:r>
              <w:rPr>
                <w:rFonts w:ascii="Times New Roman" w:hAnsi="Times New Roman" w:cs="Times New Roman"/>
              </w:rPr>
              <w:t>31</w:t>
            </w:r>
          </w:p>
        </w:tc>
        <w:tc>
          <w:tcPr>
            <w:tcW w:w="1410" w:type="dxa"/>
          </w:tcPr>
          <w:p w14:paraId="31D3433D" w14:textId="65ED6C8D"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R5</w:t>
            </w:r>
          </w:p>
        </w:tc>
      </w:tr>
      <w:tr w:rsidR="00FA588C" w:rsidRPr="008B208C" w14:paraId="35BD5EBA" w14:textId="77777777" w:rsidTr="00FA588C">
        <w:tc>
          <w:tcPr>
            <w:tcW w:w="1082" w:type="dxa"/>
          </w:tcPr>
          <w:p w14:paraId="461E0053" w14:textId="4BDC6866" w:rsidR="00FA588C" w:rsidRPr="00F118E6" w:rsidRDefault="00314640" w:rsidP="00FA588C">
            <w:pPr>
              <w:ind w:firstLine="0"/>
              <w:jc w:val="center"/>
              <w:rPr>
                <w:rFonts w:ascii="Times New Roman" w:hAnsi="Times New Roman" w:cs="Times New Roman"/>
              </w:rPr>
            </w:pPr>
            <w:r w:rsidRPr="00F118E6">
              <w:rPr>
                <w:rFonts w:ascii="Times New Roman" w:hAnsi="Times New Roman" w:cs="Times New Roman"/>
              </w:rPr>
              <w:t>17 01 07</w:t>
            </w:r>
          </w:p>
        </w:tc>
        <w:tc>
          <w:tcPr>
            <w:tcW w:w="4442" w:type="dxa"/>
          </w:tcPr>
          <w:p w14:paraId="3FBF232E" w14:textId="77777777" w:rsidR="00314640" w:rsidRPr="00F118E6" w:rsidRDefault="00314640" w:rsidP="00314640">
            <w:pPr>
              <w:pStyle w:val="Default"/>
              <w:rPr>
                <w:rFonts w:ascii="Times New Roman" w:hAnsi="Times New Roman" w:cs="Times New Roman"/>
              </w:rPr>
            </w:pPr>
            <w:r w:rsidRPr="00F118E6">
              <w:rPr>
                <w:rFonts w:ascii="Times New Roman" w:hAnsi="Times New Roman" w:cs="Times New Roman"/>
              </w:rPr>
              <w:t xml:space="preserve">zmesi betónu, tehál, obkladačiek, dlaždíc iné ako uvedené v 170106 </w:t>
            </w:r>
          </w:p>
          <w:p w14:paraId="07FF4679" w14:textId="77777777" w:rsidR="00FA588C" w:rsidRPr="00F118E6" w:rsidRDefault="00FA588C" w:rsidP="00FA588C">
            <w:pPr>
              <w:ind w:firstLine="0"/>
              <w:jc w:val="left"/>
              <w:rPr>
                <w:rFonts w:ascii="Times New Roman" w:hAnsi="Times New Roman" w:cs="Times New Roman"/>
              </w:rPr>
            </w:pPr>
          </w:p>
        </w:tc>
        <w:tc>
          <w:tcPr>
            <w:tcW w:w="1134" w:type="dxa"/>
          </w:tcPr>
          <w:p w14:paraId="673F4D06" w14:textId="13487131" w:rsidR="00FA588C"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027ABA72" w14:textId="2F1A1C55" w:rsidR="00FA588C" w:rsidRPr="00F118E6" w:rsidRDefault="00E70575" w:rsidP="00E83796">
            <w:pPr>
              <w:ind w:firstLine="1"/>
              <w:jc w:val="center"/>
              <w:rPr>
                <w:rFonts w:ascii="Times New Roman" w:hAnsi="Times New Roman" w:cs="Times New Roman"/>
              </w:rPr>
            </w:pPr>
            <w:r>
              <w:rPr>
                <w:rFonts w:ascii="Times New Roman" w:hAnsi="Times New Roman" w:cs="Times New Roman"/>
              </w:rPr>
              <w:t>35</w:t>
            </w:r>
          </w:p>
        </w:tc>
        <w:tc>
          <w:tcPr>
            <w:tcW w:w="1410" w:type="dxa"/>
          </w:tcPr>
          <w:p w14:paraId="394F6408" w14:textId="347AF84F" w:rsidR="00FA588C"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R5</w:t>
            </w:r>
          </w:p>
        </w:tc>
      </w:tr>
      <w:tr w:rsidR="00314640" w:rsidRPr="008B208C" w14:paraId="5A05CB04" w14:textId="77777777" w:rsidTr="00FA588C">
        <w:tc>
          <w:tcPr>
            <w:tcW w:w="1082" w:type="dxa"/>
          </w:tcPr>
          <w:p w14:paraId="4C59E05B" w14:textId="07A36331" w:rsidR="00314640" w:rsidRPr="00F118E6" w:rsidRDefault="00314640" w:rsidP="00314640">
            <w:pPr>
              <w:ind w:firstLine="0"/>
              <w:jc w:val="center"/>
              <w:rPr>
                <w:rFonts w:ascii="Times New Roman" w:hAnsi="Times New Roman" w:cs="Times New Roman"/>
              </w:rPr>
            </w:pPr>
            <w:r w:rsidRPr="00F118E6">
              <w:rPr>
                <w:rFonts w:ascii="Times New Roman" w:hAnsi="Times New Roman" w:cs="Times New Roman"/>
              </w:rPr>
              <w:t>17 04 05</w:t>
            </w:r>
          </w:p>
        </w:tc>
        <w:tc>
          <w:tcPr>
            <w:tcW w:w="4442" w:type="dxa"/>
          </w:tcPr>
          <w:p w14:paraId="2F00DF72" w14:textId="2220F77D"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Železo a oceľ</w:t>
            </w:r>
          </w:p>
        </w:tc>
        <w:tc>
          <w:tcPr>
            <w:tcW w:w="1134" w:type="dxa"/>
          </w:tcPr>
          <w:p w14:paraId="4F88F0D4" w14:textId="65C34216"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538BDBBE" w14:textId="1513ED17" w:rsidR="00314640" w:rsidRPr="00F118E6" w:rsidRDefault="00E70575" w:rsidP="00E83796">
            <w:pPr>
              <w:ind w:firstLine="1"/>
              <w:jc w:val="center"/>
              <w:rPr>
                <w:rFonts w:ascii="Times New Roman" w:hAnsi="Times New Roman" w:cs="Times New Roman"/>
              </w:rPr>
            </w:pPr>
            <w:r>
              <w:rPr>
                <w:rFonts w:ascii="Times New Roman" w:hAnsi="Times New Roman" w:cs="Times New Roman"/>
              </w:rPr>
              <w:t>4</w:t>
            </w:r>
          </w:p>
        </w:tc>
        <w:tc>
          <w:tcPr>
            <w:tcW w:w="1410" w:type="dxa"/>
          </w:tcPr>
          <w:p w14:paraId="3779E2FD" w14:textId="5A1CDAF0"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R4</w:t>
            </w:r>
          </w:p>
        </w:tc>
      </w:tr>
      <w:tr w:rsidR="00314640" w:rsidRPr="008B208C" w14:paraId="3D0E0962" w14:textId="77777777" w:rsidTr="00FA588C">
        <w:tc>
          <w:tcPr>
            <w:tcW w:w="1082" w:type="dxa"/>
          </w:tcPr>
          <w:p w14:paraId="2B4A40C1" w14:textId="6F6ADF4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17 05 06</w:t>
            </w:r>
          </w:p>
        </w:tc>
        <w:tc>
          <w:tcPr>
            <w:tcW w:w="4442" w:type="dxa"/>
          </w:tcPr>
          <w:p w14:paraId="5AA2FFF5" w14:textId="72047E88"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 xml:space="preserve">zemina z výkopových prác neobsahujúca </w:t>
            </w:r>
            <w:r w:rsidRPr="00F118E6">
              <w:rPr>
                <w:rFonts w:ascii="Times New Roman" w:hAnsi="Times New Roman" w:cs="Times New Roman"/>
                <w:bCs/>
              </w:rPr>
              <w:t>nebezpečné látky</w:t>
            </w:r>
          </w:p>
        </w:tc>
        <w:tc>
          <w:tcPr>
            <w:tcW w:w="1134" w:type="dxa"/>
          </w:tcPr>
          <w:p w14:paraId="3A423DA9" w14:textId="31771C38"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A444634" w14:textId="4154BDDF" w:rsidR="00314640" w:rsidRPr="00F118E6" w:rsidRDefault="00E70575" w:rsidP="00E83796">
            <w:pPr>
              <w:ind w:firstLine="1"/>
              <w:jc w:val="center"/>
              <w:rPr>
                <w:rFonts w:ascii="Times New Roman" w:hAnsi="Times New Roman" w:cs="Times New Roman"/>
              </w:rPr>
            </w:pPr>
            <w:r w:rsidRPr="00F118E6">
              <w:rPr>
                <w:rFonts w:ascii="Times New Roman" w:hAnsi="Times New Roman" w:cs="Times New Roman"/>
              </w:rPr>
              <w:t>2</w:t>
            </w:r>
            <w:r>
              <w:rPr>
                <w:rFonts w:ascii="Times New Roman" w:hAnsi="Times New Roman" w:cs="Times New Roman"/>
              </w:rPr>
              <w:t>150</w:t>
            </w:r>
          </w:p>
        </w:tc>
        <w:tc>
          <w:tcPr>
            <w:tcW w:w="1410" w:type="dxa"/>
          </w:tcPr>
          <w:p w14:paraId="4845E925" w14:textId="3BF47CAF"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Spätný zásyp</w:t>
            </w:r>
            <w:r w:rsidR="007A0C6D">
              <w:rPr>
                <w:rFonts w:ascii="Times New Roman" w:hAnsi="Times New Roman" w:cs="Times New Roman"/>
              </w:rPr>
              <w:t>, zvyšok R3</w:t>
            </w:r>
          </w:p>
        </w:tc>
      </w:tr>
      <w:tr w:rsidR="00314640" w:rsidRPr="008B208C" w14:paraId="143FECFD" w14:textId="77777777" w:rsidTr="00FA588C">
        <w:tc>
          <w:tcPr>
            <w:tcW w:w="1082" w:type="dxa"/>
          </w:tcPr>
          <w:p w14:paraId="1C5560D7" w14:textId="3D41566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17 02 01</w:t>
            </w:r>
          </w:p>
        </w:tc>
        <w:tc>
          <w:tcPr>
            <w:tcW w:w="4442" w:type="dxa"/>
          </w:tcPr>
          <w:p w14:paraId="1270DAF2" w14:textId="0E9C6A0A"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Drevo</w:t>
            </w:r>
          </w:p>
        </w:tc>
        <w:tc>
          <w:tcPr>
            <w:tcW w:w="1134" w:type="dxa"/>
          </w:tcPr>
          <w:p w14:paraId="0E8C2A4B" w14:textId="219CB316"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23F3173" w14:textId="007DEFD7"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3D58D714" w14:textId="443370BF"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R3</w:t>
            </w:r>
          </w:p>
        </w:tc>
      </w:tr>
      <w:tr w:rsidR="00314640" w:rsidRPr="008B208C" w14:paraId="47BAF7BD" w14:textId="77777777" w:rsidTr="00FA588C">
        <w:tc>
          <w:tcPr>
            <w:tcW w:w="1082" w:type="dxa"/>
          </w:tcPr>
          <w:p w14:paraId="45EA6068" w14:textId="1C953FBA"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17 02 03</w:t>
            </w:r>
          </w:p>
        </w:tc>
        <w:tc>
          <w:tcPr>
            <w:tcW w:w="4442" w:type="dxa"/>
          </w:tcPr>
          <w:p w14:paraId="4B815936" w14:textId="24BA7FA4"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lang w:eastAsia="sk-SK"/>
              </w:rPr>
              <w:t>Plasty</w:t>
            </w:r>
          </w:p>
        </w:tc>
        <w:tc>
          <w:tcPr>
            <w:tcW w:w="1134" w:type="dxa"/>
          </w:tcPr>
          <w:p w14:paraId="3C4847E1" w14:textId="21BF6B7B"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BFA65B8" w14:textId="5A0A77B8"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101D1BAA" w14:textId="59F931BA"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R3</w:t>
            </w:r>
          </w:p>
        </w:tc>
      </w:tr>
      <w:tr w:rsidR="00314640" w:rsidRPr="008B208C" w14:paraId="5437FEDC" w14:textId="77777777" w:rsidTr="00FA588C">
        <w:tc>
          <w:tcPr>
            <w:tcW w:w="1082" w:type="dxa"/>
          </w:tcPr>
          <w:p w14:paraId="6415011E" w14:textId="2D016BE6" w:rsidR="00314640" w:rsidRPr="00F118E6" w:rsidRDefault="00314640" w:rsidP="00314640">
            <w:pPr>
              <w:ind w:firstLine="0"/>
              <w:jc w:val="left"/>
              <w:rPr>
                <w:rFonts w:ascii="Times New Roman" w:hAnsi="Times New Roman" w:cs="Times New Roman"/>
              </w:rPr>
            </w:pPr>
          </w:p>
        </w:tc>
        <w:tc>
          <w:tcPr>
            <w:tcW w:w="4442" w:type="dxa"/>
          </w:tcPr>
          <w:p w14:paraId="14D8C34D" w14:textId="79A0E86C" w:rsidR="00314640" w:rsidRPr="00F118E6" w:rsidRDefault="00314640" w:rsidP="00314640">
            <w:pPr>
              <w:ind w:firstLine="0"/>
              <w:jc w:val="left"/>
              <w:rPr>
                <w:rFonts w:ascii="Times New Roman" w:hAnsi="Times New Roman" w:cs="Times New Roman"/>
              </w:rPr>
            </w:pPr>
          </w:p>
        </w:tc>
        <w:tc>
          <w:tcPr>
            <w:tcW w:w="1134" w:type="dxa"/>
          </w:tcPr>
          <w:p w14:paraId="5AC92DEC" w14:textId="7696289C" w:rsidR="00314640" w:rsidRPr="00F118E6" w:rsidRDefault="00314640" w:rsidP="00E83796">
            <w:pPr>
              <w:ind w:hanging="25"/>
              <w:jc w:val="center"/>
              <w:rPr>
                <w:rFonts w:ascii="Times New Roman" w:hAnsi="Times New Roman" w:cs="Times New Roman"/>
              </w:rPr>
            </w:pPr>
          </w:p>
        </w:tc>
        <w:tc>
          <w:tcPr>
            <w:tcW w:w="992" w:type="dxa"/>
          </w:tcPr>
          <w:p w14:paraId="72F3A57A" w14:textId="374F41A5" w:rsidR="00314640" w:rsidRPr="00F118E6" w:rsidRDefault="00314640" w:rsidP="00E83796">
            <w:pPr>
              <w:ind w:firstLine="1"/>
              <w:jc w:val="center"/>
              <w:rPr>
                <w:rFonts w:ascii="Times New Roman" w:hAnsi="Times New Roman" w:cs="Times New Roman"/>
              </w:rPr>
            </w:pPr>
          </w:p>
        </w:tc>
        <w:tc>
          <w:tcPr>
            <w:tcW w:w="1410" w:type="dxa"/>
          </w:tcPr>
          <w:p w14:paraId="082024FF" w14:textId="65382E26" w:rsidR="00314640" w:rsidRPr="00F118E6" w:rsidRDefault="00314640" w:rsidP="00E83796">
            <w:pPr>
              <w:ind w:hanging="27"/>
              <w:jc w:val="center"/>
              <w:rPr>
                <w:rFonts w:ascii="Times New Roman" w:hAnsi="Times New Roman" w:cs="Times New Roman"/>
              </w:rPr>
            </w:pPr>
          </w:p>
        </w:tc>
      </w:tr>
      <w:tr w:rsidR="00314640" w:rsidRPr="008B208C" w14:paraId="1213E70F" w14:textId="77777777" w:rsidTr="00FA588C">
        <w:tc>
          <w:tcPr>
            <w:tcW w:w="1082" w:type="dxa"/>
          </w:tcPr>
          <w:p w14:paraId="03392EEB" w14:textId="74EC327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w:t>
            </w:r>
            <w:r w:rsidR="00681D5B">
              <w:rPr>
                <w:rFonts w:ascii="Times New Roman" w:hAnsi="Times New Roman" w:cs="Times New Roman"/>
              </w:rPr>
              <w:t>1</w:t>
            </w:r>
            <w:r w:rsidRPr="00F118E6">
              <w:rPr>
                <w:rFonts w:ascii="Times New Roman" w:hAnsi="Times New Roman" w:cs="Times New Roman"/>
              </w:rPr>
              <w:t xml:space="preserve"> 03</w:t>
            </w:r>
          </w:p>
        </w:tc>
        <w:tc>
          <w:tcPr>
            <w:tcW w:w="4442" w:type="dxa"/>
          </w:tcPr>
          <w:p w14:paraId="43C99D8D" w14:textId="32DB25A8"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škridly a obkladový materiál a keramika</w:t>
            </w:r>
          </w:p>
        </w:tc>
        <w:tc>
          <w:tcPr>
            <w:tcW w:w="1134" w:type="dxa"/>
          </w:tcPr>
          <w:p w14:paraId="28ADFC33" w14:textId="77777777"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5B0F011" w14:textId="6E3B2F17"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5FF69736" w14:textId="66592651" w:rsidR="00314640" w:rsidRPr="00F118E6" w:rsidRDefault="00681D5B" w:rsidP="00E83796">
            <w:pPr>
              <w:ind w:hanging="27"/>
              <w:jc w:val="center"/>
              <w:rPr>
                <w:rFonts w:ascii="Times New Roman" w:hAnsi="Times New Roman" w:cs="Times New Roman"/>
              </w:rPr>
            </w:pPr>
            <w:r>
              <w:rPr>
                <w:rFonts w:ascii="Times New Roman" w:hAnsi="Times New Roman" w:cs="Times New Roman"/>
              </w:rPr>
              <w:t>R5</w:t>
            </w:r>
          </w:p>
        </w:tc>
      </w:tr>
      <w:tr w:rsidR="00314640" w:rsidRPr="008B208C" w14:paraId="28708681" w14:textId="77777777" w:rsidTr="00FA588C">
        <w:tc>
          <w:tcPr>
            <w:tcW w:w="1082" w:type="dxa"/>
          </w:tcPr>
          <w:p w14:paraId="2093E844" w14:textId="0792580F" w:rsidR="00314640" w:rsidRPr="00F118E6" w:rsidRDefault="00314640" w:rsidP="00314640">
            <w:pPr>
              <w:ind w:firstLine="0"/>
              <w:jc w:val="left"/>
              <w:rPr>
                <w:rFonts w:ascii="Times New Roman" w:hAnsi="Times New Roman" w:cs="Times New Roman"/>
              </w:rPr>
            </w:pPr>
          </w:p>
        </w:tc>
        <w:tc>
          <w:tcPr>
            <w:tcW w:w="4442" w:type="dxa"/>
          </w:tcPr>
          <w:p w14:paraId="65424CEC" w14:textId="21C116BF" w:rsidR="00314640" w:rsidRPr="00F118E6" w:rsidRDefault="00314640" w:rsidP="00314640">
            <w:pPr>
              <w:ind w:firstLine="0"/>
              <w:jc w:val="left"/>
              <w:rPr>
                <w:rFonts w:ascii="Times New Roman" w:hAnsi="Times New Roman" w:cs="Times New Roman"/>
              </w:rPr>
            </w:pPr>
          </w:p>
        </w:tc>
        <w:tc>
          <w:tcPr>
            <w:tcW w:w="1134" w:type="dxa"/>
          </w:tcPr>
          <w:p w14:paraId="3B8DD9DE" w14:textId="7484B282" w:rsidR="00314640" w:rsidRPr="00F118E6" w:rsidRDefault="00314640" w:rsidP="00E83796">
            <w:pPr>
              <w:ind w:hanging="25"/>
              <w:jc w:val="center"/>
              <w:rPr>
                <w:rFonts w:ascii="Times New Roman" w:hAnsi="Times New Roman" w:cs="Times New Roman"/>
              </w:rPr>
            </w:pPr>
          </w:p>
        </w:tc>
        <w:tc>
          <w:tcPr>
            <w:tcW w:w="992" w:type="dxa"/>
          </w:tcPr>
          <w:p w14:paraId="4BEBF536" w14:textId="55A9F765" w:rsidR="00314640" w:rsidRPr="00F118E6" w:rsidRDefault="00314640" w:rsidP="00E83796">
            <w:pPr>
              <w:ind w:firstLine="1"/>
              <w:jc w:val="center"/>
              <w:rPr>
                <w:rFonts w:ascii="Times New Roman" w:hAnsi="Times New Roman" w:cs="Times New Roman"/>
              </w:rPr>
            </w:pPr>
          </w:p>
        </w:tc>
        <w:tc>
          <w:tcPr>
            <w:tcW w:w="1410" w:type="dxa"/>
          </w:tcPr>
          <w:p w14:paraId="362AF11C" w14:textId="0390661C" w:rsidR="00314640" w:rsidRPr="00F118E6" w:rsidRDefault="00314640" w:rsidP="00E83796">
            <w:pPr>
              <w:ind w:hanging="27"/>
              <w:jc w:val="center"/>
              <w:rPr>
                <w:rFonts w:ascii="Times New Roman" w:hAnsi="Times New Roman" w:cs="Times New Roman"/>
              </w:rPr>
            </w:pPr>
          </w:p>
        </w:tc>
      </w:tr>
      <w:tr w:rsidR="00314640" w:rsidRPr="008B208C" w14:paraId="4346A3DE" w14:textId="77777777" w:rsidTr="00FA588C">
        <w:tc>
          <w:tcPr>
            <w:tcW w:w="1082" w:type="dxa"/>
          </w:tcPr>
          <w:p w14:paraId="7FE4D9B4" w14:textId="77777777"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17 04 11</w:t>
            </w:r>
          </w:p>
        </w:tc>
        <w:tc>
          <w:tcPr>
            <w:tcW w:w="4442" w:type="dxa"/>
          </w:tcPr>
          <w:p w14:paraId="0980BC3D" w14:textId="77777777"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Káble iné ako uvedené v 17 04 10</w:t>
            </w:r>
          </w:p>
        </w:tc>
        <w:tc>
          <w:tcPr>
            <w:tcW w:w="1134" w:type="dxa"/>
          </w:tcPr>
          <w:p w14:paraId="2AC22EBA" w14:textId="77777777"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68762BE" w14:textId="0246F564"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1</w:t>
            </w:r>
          </w:p>
        </w:tc>
        <w:tc>
          <w:tcPr>
            <w:tcW w:w="1410" w:type="dxa"/>
          </w:tcPr>
          <w:p w14:paraId="42E416AC" w14:textId="047927E2"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R3</w:t>
            </w:r>
          </w:p>
        </w:tc>
      </w:tr>
      <w:tr w:rsidR="00314640" w:rsidRPr="008B208C" w14:paraId="6B1AEB76" w14:textId="77777777" w:rsidTr="00FA588C">
        <w:tc>
          <w:tcPr>
            <w:tcW w:w="1082" w:type="dxa"/>
          </w:tcPr>
          <w:p w14:paraId="75BFCBA9" w14:textId="33B8C05D"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17 06 04</w:t>
            </w:r>
          </w:p>
        </w:tc>
        <w:tc>
          <w:tcPr>
            <w:tcW w:w="4442" w:type="dxa"/>
          </w:tcPr>
          <w:p w14:paraId="59F50662" w14:textId="51B8850E"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lang w:eastAsia="sk-SK"/>
              </w:rPr>
              <w:t>izolačné materiály iné ako uvedené v 17 06 01 a 17 06 03</w:t>
            </w:r>
          </w:p>
        </w:tc>
        <w:tc>
          <w:tcPr>
            <w:tcW w:w="1134" w:type="dxa"/>
          </w:tcPr>
          <w:p w14:paraId="2802BE56" w14:textId="2ED538B0"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0C4CAFD4" w14:textId="44EC802B"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75020F89" w14:textId="0708B8D1"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R5</w:t>
            </w:r>
          </w:p>
        </w:tc>
      </w:tr>
      <w:tr w:rsidR="00314640" w:rsidRPr="008B208C" w14:paraId="76B4B193" w14:textId="77777777" w:rsidTr="00FA588C">
        <w:tc>
          <w:tcPr>
            <w:tcW w:w="1082" w:type="dxa"/>
          </w:tcPr>
          <w:p w14:paraId="4157E2B4" w14:textId="5D70CECD" w:rsidR="00314640" w:rsidRPr="00F118E6" w:rsidRDefault="00314640" w:rsidP="00314640">
            <w:pPr>
              <w:ind w:firstLine="0"/>
              <w:jc w:val="left"/>
              <w:rPr>
                <w:rFonts w:ascii="Times New Roman" w:hAnsi="Times New Roman" w:cs="Times New Roman"/>
              </w:rPr>
            </w:pPr>
          </w:p>
        </w:tc>
        <w:tc>
          <w:tcPr>
            <w:tcW w:w="4442" w:type="dxa"/>
          </w:tcPr>
          <w:p w14:paraId="63A0E6DC" w14:textId="71B59061" w:rsidR="00314640" w:rsidRPr="00F118E6" w:rsidRDefault="00314640" w:rsidP="00314640">
            <w:pPr>
              <w:ind w:firstLine="0"/>
              <w:jc w:val="left"/>
              <w:rPr>
                <w:rFonts w:ascii="Times New Roman" w:hAnsi="Times New Roman" w:cs="Times New Roman"/>
              </w:rPr>
            </w:pPr>
          </w:p>
        </w:tc>
        <w:tc>
          <w:tcPr>
            <w:tcW w:w="1134" w:type="dxa"/>
          </w:tcPr>
          <w:p w14:paraId="2EC56D19" w14:textId="0DCFA33A" w:rsidR="00314640" w:rsidRPr="00F118E6" w:rsidRDefault="00314640" w:rsidP="00314640">
            <w:pPr>
              <w:ind w:hanging="25"/>
              <w:jc w:val="left"/>
              <w:rPr>
                <w:rFonts w:ascii="Times New Roman" w:hAnsi="Times New Roman" w:cs="Times New Roman"/>
              </w:rPr>
            </w:pPr>
          </w:p>
        </w:tc>
        <w:tc>
          <w:tcPr>
            <w:tcW w:w="992" w:type="dxa"/>
          </w:tcPr>
          <w:p w14:paraId="66F7367D" w14:textId="42D8AF73" w:rsidR="00314640" w:rsidRPr="00F118E6" w:rsidRDefault="00314640" w:rsidP="00314640">
            <w:pPr>
              <w:ind w:firstLine="1"/>
              <w:jc w:val="left"/>
              <w:rPr>
                <w:rFonts w:ascii="Times New Roman" w:hAnsi="Times New Roman" w:cs="Times New Roman"/>
              </w:rPr>
            </w:pPr>
          </w:p>
        </w:tc>
        <w:tc>
          <w:tcPr>
            <w:tcW w:w="1410" w:type="dxa"/>
          </w:tcPr>
          <w:p w14:paraId="4FA13680" w14:textId="74A6ECD5" w:rsidR="00314640" w:rsidRPr="00F118E6" w:rsidRDefault="00314640" w:rsidP="00314640">
            <w:pPr>
              <w:ind w:hanging="27"/>
              <w:jc w:val="left"/>
              <w:rPr>
                <w:rFonts w:ascii="Times New Roman" w:hAnsi="Times New Roman" w:cs="Times New Roman"/>
              </w:rPr>
            </w:pPr>
          </w:p>
        </w:tc>
      </w:tr>
    </w:tbl>
    <w:p w14:paraId="3ACFF6CA" w14:textId="77777777" w:rsidR="005540F0" w:rsidRDefault="005540F0" w:rsidP="005540F0">
      <w:r w:rsidRPr="00447F16">
        <w:t>O - ostatný odpad, N - nebezpečný odpad</w:t>
      </w:r>
    </w:p>
    <w:p w14:paraId="493AD6FE" w14:textId="77777777" w:rsidR="00314640" w:rsidRDefault="00314640" w:rsidP="005540F0"/>
    <w:p w14:paraId="38C20381" w14:textId="77777777" w:rsidR="00314640" w:rsidRDefault="00314640" w:rsidP="00314640">
      <w:pPr>
        <w:ind w:firstLine="0"/>
      </w:pPr>
      <w:r>
        <w:t xml:space="preserve">Spôsob nakladania s odpadom: </w:t>
      </w:r>
    </w:p>
    <w:p w14:paraId="617DFB55" w14:textId="77777777" w:rsidR="00D97110" w:rsidRDefault="00D97110" w:rsidP="00314640">
      <w:pPr>
        <w:ind w:firstLine="0"/>
      </w:pPr>
    </w:p>
    <w:p w14:paraId="685EFAED" w14:textId="77777777" w:rsidR="00D97110" w:rsidRDefault="00D97110" w:rsidP="00D97110">
      <w:pPr>
        <w:ind w:firstLine="0"/>
        <w:rPr>
          <w:lang w:eastAsia="sk-SK"/>
        </w:rPr>
      </w:pPr>
      <w:r>
        <w:t>R1 Využitie najmä ako palivo alebo na získavanie energie iným spôsobom</w:t>
      </w:r>
    </w:p>
    <w:p w14:paraId="1ECD4AEA" w14:textId="77777777" w:rsidR="00D97110" w:rsidRDefault="00D97110" w:rsidP="00D97110">
      <w:pPr>
        <w:ind w:firstLine="0"/>
      </w:pPr>
      <w:r>
        <w:t>R2 Spätné získavanie alebo regenerácia rozpúšťadiel</w:t>
      </w:r>
    </w:p>
    <w:p w14:paraId="44BFAD4D" w14:textId="77777777" w:rsidR="00D97110" w:rsidRDefault="00D97110" w:rsidP="00D97110">
      <w:pPr>
        <w:ind w:firstLine="0"/>
      </w:pPr>
      <w:r>
        <w:t>R3 Recyklácia alebo spätné získavanie organických látok, ktoré nie sú používané ako rozpúšťadlá (vrátane kompostovania a iných biologických transformačných procesov)</w:t>
      </w:r>
      <w:hyperlink r:id="rId8" w:anchor="prilohy.priloha-priloha_c_1_k_zakonu_c_79_2015_z_z.op-zhodnocovanie_odpadu.op-odsek_1~14" w:tooltip="Odkaz na predpis alebo ustanovenie" w:history="1">
        <w:r>
          <w:rPr>
            <w:rStyle w:val="Hypertextovprepojenie"/>
            <w:rFonts w:ascii="Open Sans" w:hAnsi="Open Sans" w:cs="Open Sans"/>
            <w:i/>
            <w:iCs/>
            <w:color w:val="5B677D"/>
            <w:sz w:val="16"/>
            <w:szCs w:val="16"/>
            <w:vertAlign w:val="superscript"/>
          </w:rPr>
          <w:t>a</w:t>
        </w:r>
        <w:r>
          <w:rPr>
            <w:rStyle w:val="Hypertextovprepojenie"/>
            <w:rFonts w:ascii="Open Sans" w:hAnsi="Open Sans" w:cs="Open Sans"/>
            <w:i/>
            <w:iCs/>
            <w:color w:val="5B677D"/>
            <w:sz w:val="21"/>
            <w:szCs w:val="21"/>
          </w:rPr>
          <w:t>)</w:t>
        </w:r>
      </w:hyperlink>
    </w:p>
    <w:p w14:paraId="086848F4" w14:textId="77777777" w:rsidR="00D97110" w:rsidRDefault="00D97110" w:rsidP="00D97110">
      <w:pPr>
        <w:ind w:firstLine="0"/>
      </w:pPr>
      <w:r>
        <w:t xml:space="preserve">R4 Recyklácia alebo spätné získavanie kovov a kovových </w:t>
      </w:r>
      <w:proofErr w:type="spellStart"/>
      <w:r>
        <w:t>zlúčenín</w:t>
      </w:r>
      <w:hyperlink r:id="rId9" w:anchor="prilohy.priloha-priloha_c_1_k_zakonu_c_79_2015_z_z.op-zhodnocovanie_odpadu.op-odsek_1~15" w:tooltip="Odkaz na predpis alebo ustanovenie" w:history="1">
        <w:r>
          <w:rPr>
            <w:rStyle w:val="Hypertextovprepojenie"/>
            <w:rFonts w:ascii="Open Sans" w:hAnsi="Open Sans" w:cs="Open Sans"/>
            <w:i/>
            <w:iCs/>
            <w:color w:val="5B677D"/>
            <w:sz w:val="16"/>
            <w:szCs w:val="16"/>
            <w:vertAlign w:val="superscript"/>
          </w:rPr>
          <w:t>b</w:t>
        </w:r>
        <w:proofErr w:type="spellEnd"/>
        <w:r>
          <w:rPr>
            <w:rStyle w:val="Hypertextovprepojenie"/>
            <w:rFonts w:ascii="Open Sans" w:hAnsi="Open Sans" w:cs="Open Sans"/>
            <w:i/>
            <w:iCs/>
            <w:color w:val="5B677D"/>
            <w:sz w:val="21"/>
            <w:szCs w:val="21"/>
          </w:rPr>
          <w:t>)</w:t>
        </w:r>
      </w:hyperlink>
    </w:p>
    <w:p w14:paraId="23C37449" w14:textId="77777777" w:rsidR="00D97110" w:rsidRDefault="00D97110" w:rsidP="00D97110">
      <w:pPr>
        <w:ind w:firstLine="0"/>
      </w:pPr>
      <w:r>
        <w:t xml:space="preserve">R5 Recyklácia alebo spätné získavanie ostatných anorganických </w:t>
      </w:r>
      <w:proofErr w:type="spellStart"/>
      <w:r>
        <w:t>materiálov</w:t>
      </w:r>
      <w:hyperlink r:id="rId10" w:anchor="prilohy.priloha-priloha_c_1_k_zakonu_c_79_2015_z_z.op-zhodnocovanie_odpadu.op-odsek_1~16" w:tooltip="Odkaz na predpis alebo ustanovenie" w:history="1">
        <w:r>
          <w:rPr>
            <w:rStyle w:val="Hypertextovprepojenie"/>
            <w:rFonts w:ascii="Open Sans" w:hAnsi="Open Sans" w:cs="Open Sans"/>
            <w:i/>
            <w:iCs/>
            <w:color w:val="5B677D"/>
            <w:sz w:val="16"/>
            <w:szCs w:val="16"/>
            <w:vertAlign w:val="superscript"/>
          </w:rPr>
          <w:t>c</w:t>
        </w:r>
        <w:proofErr w:type="spellEnd"/>
        <w:r>
          <w:rPr>
            <w:rStyle w:val="Hypertextovprepojenie"/>
            <w:rFonts w:ascii="Open Sans" w:hAnsi="Open Sans" w:cs="Open Sans"/>
            <w:i/>
            <w:iCs/>
            <w:color w:val="5B677D"/>
            <w:sz w:val="21"/>
            <w:szCs w:val="21"/>
          </w:rPr>
          <w:t>)</w:t>
        </w:r>
      </w:hyperlink>
    </w:p>
    <w:p w14:paraId="1C50DE7A" w14:textId="77777777" w:rsidR="00D97110" w:rsidRDefault="00D97110" w:rsidP="00D97110">
      <w:pPr>
        <w:ind w:firstLine="0"/>
      </w:pPr>
      <w:r>
        <w:t>R6 Regenerácia kyselín a zásad</w:t>
      </w:r>
    </w:p>
    <w:p w14:paraId="6573AC82" w14:textId="77777777" w:rsidR="00D97110" w:rsidRDefault="00D97110" w:rsidP="00D97110">
      <w:pPr>
        <w:ind w:firstLine="0"/>
      </w:pPr>
      <w:r>
        <w:t>R7 Spätné získavanie komponentov používaných pri odstraňovaní znečistenia</w:t>
      </w:r>
    </w:p>
    <w:p w14:paraId="21ADEE4A" w14:textId="77777777" w:rsidR="00D97110" w:rsidRDefault="00D97110" w:rsidP="00D97110">
      <w:pPr>
        <w:ind w:firstLine="0"/>
      </w:pPr>
      <w:r>
        <w:t>R8 Spätné získavanie komponentov z katalyzátorov</w:t>
      </w:r>
    </w:p>
    <w:p w14:paraId="289B586A" w14:textId="77777777" w:rsidR="00D97110" w:rsidRDefault="00D97110" w:rsidP="00D97110">
      <w:pPr>
        <w:ind w:firstLine="0"/>
      </w:pPr>
      <w:r>
        <w:t>R9 Prečisťovanie oleja alebo jeho iné opätovné použitie</w:t>
      </w:r>
    </w:p>
    <w:p w14:paraId="6A9B9194" w14:textId="77777777" w:rsidR="00D97110" w:rsidRDefault="00D97110" w:rsidP="00D97110">
      <w:pPr>
        <w:ind w:firstLine="0"/>
      </w:pPr>
      <w:r>
        <w:t>R10 Úprava pôdy na účel dosiahnutia prínosov pre poľnohospodárstvo alebo na zlepšenie životného prostredia</w:t>
      </w:r>
    </w:p>
    <w:p w14:paraId="6D2CC802" w14:textId="77777777" w:rsidR="00D97110" w:rsidRDefault="00D97110" w:rsidP="00D97110">
      <w:pPr>
        <w:ind w:firstLine="0"/>
      </w:pPr>
      <w:r>
        <w:t>R11 Využitie odpadov vzniknutých pri činnostiach R1 až R10</w:t>
      </w:r>
    </w:p>
    <w:p w14:paraId="6A01EE7C" w14:textId="77777777" w:rsidR="00D97110" w:rsidRDefault="00D97110" w:rsidP="00D97110">
      <w:pPr>
        <w:ind w:firstLine="0"/>
      </w:pPr>
      <w:r>
        <w:lastRenderedPageBreak/>
        <w:t>R12 Úprava odpadov určených na spracovanie niektorou z činností R1 až R11</w:t>
      </w:r>
      <w:hyperlink r:id="rId11" w:anchor="prilohy.priloha-priloha_c_1_k_zakonu_c_79_2015_z_z.op-zhodnocovanie_odpadu.op-odsek_1~17" w:tooltip="Odkaz na predpis alebo ustanovenie" w:history="1">
        <w:r>
          <w:rPr>
            <w:rStyle w:val="Hypertextovprepojenie"/>
            <w:rFonts w:ascii="Open Sans" w:hAnsi="Open Sans" w:cs="Open Sans"/>
            <w:i/>
            <w:iCs/>
            <w:color w:val="5B677D"/>
            <w:sz w:val="16"/>
            <w:szCs w:val="16"/>
            <w:vertAlign w:val="superscript"/>
          </w:rPr>
          <w:t>d</w:t>
        </w:r>
        <w:r>
          <w:rPr>
            <w:rStyle w:val="Hypertextovprepojenie"/>
            <w:rFonts w:ascii="Open Sans" w:hAnsi="Open Sans" w:cs="Open Sans"/>
            <w:i/>
            <w:iCs/>
            <w:color w:val="5B677D"/>
            <w:sz w:val="21"/>
            <w:szCs w:val="21"/>
          </w:rPr>
          <w:t>)</w:t>
        </w:r>
      </w:hyperlink>
    </w:p>
    <w:p w14:paraId="6726EB54" w14:textId="77777777" w:rsidR="00D97110" w:rsidRDefault="00D97110" w:rsidP="00D97110">
      <w:pPr>
        <w:ind w:firstLine="0"/>
      </w:pPr>
      <w:r>
        <w:t>R13 Skladovanie odpadov pred použitím niektorej z činností R1 až R12 (okrem dočasného uloženia pred zberom na mieste vzniku)</w:t>
      </w:r>
      <w:hyperlink r:id="rId12" w:anchor="prilohy.priloha-priloha_c_1_k_zakonu_c_79_2015_z_z.op-zhodnocovanie_odpadu.op-odsek_1~18" w:tooltip="Odkaz na predpis alebo ustanovenie" w:history="1">
        <w:r>
          <w:rPr>
            <w:rStyle w:val="Hypertextovprepojenie"/>
            <w:rFonts w:ascii="Open Sans" w:hAnsi="Open Sans" w:cs="Open Sans"/>
            <w:i/>
            <w:iCs/>
            <w:color w:val="5B677D"/>
            <w:sz w:val="16"/>
            <w:szCs w:val="16"/>
            <w:vertAlign w:val="superscript"/>
          </w:rPr>
          <w:t>e</w:t>
        </w:r>
        <w:r>
          <w:rPr>
            <w:rStyle w:val="Hypertextovprepojenie"/>
            <w:rFonts w:ascii="Open Sans" w:hAnsi="Open Sans" w:cs="Open Sans"/>
            <w:i/>
            <w:iCs/>
            <w:color w:val="5B677D"/>
            <w:sz w:val="21"/>
            <w:szCs w:val="21"/>
          </w:rPr>
          <w:t>)</w:t>
        </w:r>
      </w:hyperlink>
    </w:p>
    <w:p w14:paraId="4E8CEE14" w14:textId="77777777" w:rsidR="00D97110" w:rsidRPr="00D97110" w:rsidRDefault="00D97110" w:rsidP="00D97110">
      <w:pPr>
        <w:ind w:firstLine="0"/>
        <w:rPr>
          <w:lang w:eastAsia="sk-SK"/>
        </w:rPr>
      </w:pPr>
      <w:r w:rsidRPr="00D97110">
        <w:rPr>
          <w:lang w:eastAsia="sk-SK"/>
        </w:rPr>
        <w:t>D1 Uloženie do zeme alebo na povrchu zeme (napr. skládka odpadov).</w:t>
      </w:r>
    </w:p>
    <w:p w14:paraId="0F964FA2" w14:textId="77777777" w:rsidR="00D97110" w:rsidRPr="00D97110" w:rsidRDefault="00D97110" w:rsidP="00D97110">
      <w:pPr>
        <w:ind w:firstLine="0"/>
        <w:rPr>
          <w:lang w:eastAsia="sk-SK"/>
        </w:rPr>
      </w:pPr>
      <w:r w:rsidRPr="00D97110">
        <w:rPr>
          <w:lang w:eastAsia="sk-SK"/>
        </w:rPr>
        <w:t xml:space="preserve">D2 Úprava pôdnymi procesmi (napr. </w:t>
      </w:r>
      <w:proofErr w:type="spellStart"/>
      <w:r w:rsidRPr="00D97110">
        <w:rPr>
          <w:lang w:eastAsia="sk-SK"/>
        </w:rPr>
        <w:t>biodegradácia</w:t>
      </w:r>
      <w:proofErr w:type="spellEnd"/>
      <w:r w:rsidRPr="00D97110">
        <w:rPr>
          <w:lang w:eastAsia="sk-SK"/>
        </w:rPr>
        <w:t xml:space="preserve"> kvapalných alebo kalových odpadov v pôde).</w:t>
      </w:r>
    </w:p>
    <w:p w14:paraId="1479AF94" w14:textId="77777777" w:rsidR="00D97110" w:rsidRPr="00D97110" w:rsidRDefault="00D97110" w:rsidP="00D97110">
      <w:pPr>
        <w:ind w:firstLine="0"/>
        <w:rPr>
          <w:lang w:eastAsia="sk-SK"/>
        </w:rPr>
      </w:pPr>
      <w:r w:rsidRPr="00D97110">
        <w:rPr>
          <w:lang w:eastAsia="sk-SK"/>
        </w:rPr>
        <w:t xml:space="preserve">D3 Hĺbková injektáž (napr. injektáž </w:t>
      </w:r>
      <w:proofErr w:type="spellStart"/>
      <w:r w:rsidRPr="00D97110">
        <w:rPr>
          <w:lang w:eastAsia="sk-SK"/>
        </w:rPr>
        <w:t>čerpateľných</w:t>
      </w:r>
      <w:proofErr w:type="spellEnd"/>
      <w:r w:rsidRPr="00D97110">
        <w:rPr>
          <w:lang w:eastAsia="sk-SK"/>
        </w:rPr>
        <w:t xml:space="preserve"> odpadov do vrtov, soľných baní alebo prirodzených úložísk atď.).</w:t>
      </w:r>
    </w:p>
    <w:p w14:paraId="1B517D4F" w14:textId="77777777" w:rsidR="00D97110" w:rsidRPr="00D97110" w:rsidRDefault="00D97110" w:rsidP="00D97110">
      <w:pPr>
        <w:ind w:firstLine="0"/>
        <w:rPr>
          <w:lang w:eastAsia="sk-SK"/>
        </w:rPr>
      </w:pPr>
      <w:r w:rsidRPr="00D97110">
        <w:rPr>
          <w:lang w:eastAsia="sk-SK"/>
        </w:rPr>
        <w:t xml:space="preserve">D4 Ukladanie do povrchových nádrží (napr. umiestnenie kvapalných alebo kalových odpadov do jám, </w:t>
      </w:r>
      <w:proofErr w:type="spellStart"/>
      <w:r w:rsidRPr="00D97110">
        <w:rPr>
          <w:lang w:eastAsia="sk-SK"/>
        </w:rPr>
        <w:t>odkalísk</w:t>
      </w:r>
      <w:proofErr w:type="spellEnd"/>
      <w:r w:rsidRPr="00D97110">
        <w:rPr>
          <w:lang w:eastAsia="sk-SK"/>
        </w:rPr>
        <w:t xml:space="preserve"> atď.).</w:t>
      </w:r>
    </w:p>
    <w:p w14:paraId="2041108D" w14:textId="77777777" w:rsidR="00D97110" w:rsidRPr="00D97110" w:rsidRDefault="00D97110" w:rsidP="00D97110">
      <w:pPr>
        <w:ind w:firstLine="0"/>
        <w:rPr>
          <w:lang w:eastAsia="sk-SK"/>
        </w:rPr>
      </w:pPr>
      <w:r w:rsidRPr="00D97110">
        <w:rPr>
          <w:lang w:eastAsia="sk-SK"/>
        </w:rPr>
        <w:t>D5 Špeciálne vybudované skládky odpadov (napr. umiestnenie do samostatných buniek s povrchovou úpravou stien, ktoré sú zakryté a izolované jedna od druhej a od životného prostredia).</w:t>
      </w:r>
    </w:p>
    <w:p w14:paraId="7B24A452" w14:textId="77777777" w:rsidR="00D97110" w:rsidRPr="00D97110" w:rsidRDefault="00D97110" w:rsidP="00D97110">
      <w:pPr>
        <w:ind w:firstLine="0"/>
        <w:rPr>
          <w:lang w:eastAsia="sk-SK"/>
        </w:rPr>
      </w:pPr>
      <w:r w:rsidRPr="00D97110">
        <w:rPr>
          <w:lang w:eastAsia="sk-SK"/>
        </w:rPr>
        <w:t>D6 Vypúšťanie a vhadzovanie do vodného recipienta okrem morí a oceánov.</w:t>
      </w:r>
    </w:p>
    <w:p w14:paraId="47C0D958" w14:textId="77777777" w:rsidR="00D97110" w:rsidRPr="00D97110" w:rsidRDefault="00D97110" w:rsidP="00D97110">
      <w:pPr>
        <w:ind w:firstLine="0"/>
        <w:rPr>
          <w:lang w:eastAsia="sk-SK"/>
        </w:rPr>
      </w:pPr>
      <w:r w:rsidRPr="00D97110">
        <w:rPr>
          <w:lang w:eastAsia="sk-SK"/>
        </w:rPr>
        <w:t>D7 Vypúšťanie a vhadzovanie do morí a oceánov vrátane uloženia na morské dno.</w:t>
      </w:r>
    </w:p>
    <w:p w14:paraId="4C5EF30A" w14:textId="77777777" w:rsidR="00D97110" w:rsidRPr="00D97110" w:rsidRDefault="00D97110" w:rsidP="00D97110">
      <w:pPr>
        <w:ind w:firstLine="0"/>
        <w:rPr>
          <w:lang w:eastAsia="sk-SK"/>
        </w:rPr>
      </w:pPr>
      <w:r w:rsidRPr="00D97110">
        <w:rPr>
          <w:lang w:eastAsia="sk-SK"/>
        </w:rPr>
        <w:t>D8 Biologická úprava nešpecifikovaná v tejto prílohe, pri ktorej vznikajú zlúčeniny alebo zmesi, ktoré sú zneškodnené niektorou z činností D1 až D12.</w:t>
      </w:r>
    </w:p>
    <w:p w14:paraId="719E99F3" w14:textId="77777777" w:rsidR="00D97110" w:rsidRPr="00D97110" w:rsidRDefault="00D97110" w:rsidP="00D97110">
      <w:pPr>
        <w:ind w:firstLine="0"/>
        <w:rPr>
          <w:lang w:eastAsia="sk-SK"/>
        </w:rPr>
      </w:pPr>
      <w:r w:rsidRPr="00D97110">
        <w:rPr>
          <w:lang w:eastAsia="sk-SK"/>
        </w:rPr>
        <w:t xml:space="preserve">D9 Fyzikálno-chemická úprava nešpecifikovaná v tejto prílohe, pri ktorej vznikajú zlúčeniny alebo zmesi, ktoré sú zneškodnené niektorou z činností D1 až D12 (napr. odparovanie, sušenie, </w:t>
      </w:r>
      <w:proofErr w:type="spellStart"/>
      <w:r w:rsidRPr="00D97110">
        <w:rPr>
          <w:lang w:eastAsia="sk-SK"/>
        </w:rPr>
        <w:t>kalcinácia</w:t>
      </w:r>
      <w:proofErr w:type="spellEnd"/>
      <w:r w:rsidRPr="00D97110">
        <w:rPr>
          <w:lang w:eastAsia="sk-SK"/>
        </w:rPr>
        <w:t>).</w:t>
      </w:r>
    </w:p>
    <w:p w14:paraId="6C84FEE1" w14:textId="77777777" w:rsidR="00D97110" w:rsidRPr="00D97110" w:rsidRDefault="00D97110" w:rsidP="00D97110">
      <w:pPr>
        <w:ind w:firstLine="0"/>
        <w:rPr>
          <w:lang w:eastAsia="sk-SK"/>
        </w:rPr>
      </w:pPr>
      <w:r w:rsidRPr="00D97110">
        <w:rPr>
          <w:lang w:eastAsia="sk-SK"/>
        </w:rPr>
        <w:t>D10 Spaľovanie na pevnine.</w:t>
      </w:r>
    </w:p>
    <w:p w14:paraId="4532E477" w14:textId="77777777" w:rsidR="00D97110" w:rsidRPr="00D97110" w:rsidRDefault="00D97110" w:rsidP="00D97110">
      <w:pPr>
        <w:ind w:firstLine="0"/>
        <w:rPr>
          <w:lang w:eastAsia="sk-SK"/>
        </w:rPr>
      </w:pPr>
      <w:r w:rsidRPr="00D97110">
        <w:rPr>
          <w:lang w:eastAsia="sk-SK"/>
        </w:rPr>
        <w:t>D11 Spaľovanie na mori. (*)</w:t>
      </w:r>
    </w:p>
    <w:p w14:paraId="4C738445" w14:textId="77777777" w:rsidR="00D97110" w:rsidRPr="00D97110" w:rsidRDefault="00D97110" w:rsidP="00D97110">
      <w:pPr>
        <w:ind w:firstLine="0"/>
        <w:rPr>
          <w:lang w:eastAsia="sk-SK"/>
        </w:rPr>
      </w:pPr>
      <w:r w:rsidRPr="00D97110">
        <w:rPr>
          <w:lang w:eastAsia="sk-SK"/>
        </w:rPr>
        <w:t>D12 Trvalé uloženie (napr. umiestnenie kontajnerov v baniach).</w:t>
      </w:r>
    </w:p>
    <w:p w14:paraId="06A61925" w14:textId="77777777" w:rsidR="00D97110" w:rsidRPr="00D97110" w:rsidRDefault="00D97110" w:rsidP="00D97110">
      <w:pPr>
        <w:ind w:firstLine="0"/>
        <w:rPr>
          <w:lang w:eastAsia="sk-SK"/>
        </w:rPr>
      </w:pPr>
      <w:r w:rsidRPr="00D97110">
        <w:rPr>
          <w:lang w:eastAsia="sk-SK"/>
        </w:rPr>
        <w:t>D13 Zmiešavanie alebo miešanie pred použitím niektorej z činností D1 až D12. (**)</w:t>
      </w:r>
    </w:p>
    <w:p w14:paraId="2D1F5E42" w14:textId="77777777" w:rsidR="00D97110" w:rsidRPr="00D97110" w:rsidRDefault="00D97110" w:rsidP="00D97110">
      <w:pPr>
        <w:ind w:firstLine="0"/>
        <w:rPr>
          <w:lang w:eastAsia="sk-SK"/>
        </w:rPr>
      </w:pPr>
      <w:r w:rsidRPr="00D97110">
        <w:rPr>
          <w:lang w:eastAsia="sk-SK"/>
        </w:rPr>
        <w:t>D14 Uloženie do ďalších obalov pred použitím niektorej z činností D1 až D13.</w:t>
      </w:r>
    </w:p>
    <w:p w14:paraId="276FDE33" w14:textId="77777777" w:rsidR="00D97110" w:rsidRPr="00D97110" w:rsidRDefault="00D97110" w:rsidP="00FA3714">
      <w:pPr>
        <w:ind w:firstLine="0"/>
        <w:rPr>
          <w:lang w:eastAsia="sk-SK"/>
        </w:rPr>
      </w:pPr>
      <w:r w:rsidRPr="00D97110">
        <w:rPr>
          <w:lang w:eastAsia="sk-SK"/>
        </w:rPr>
        <w:t>D15 Skladovanie pred použitím niektorej z činností D1 až D14 (okrem dočasného uloženia pred zberom na mieste vzniku). (***)</w:t>
      </w:r>
    </w:p>
    <w:p w14:paraId="1761443D" w14:textId="77777777" w:rsidR="00314640" w:rsidRDefault="00314640" w:rsidP="00314640">
      <w:pPr>
        <w:ind w:firstLine="0"/>
      </w:pPr>
    </w:p>
    <w:p w14:paraId="09B5AE29" w14:textId="36FBAA12" w:rsidR="00314640" w:rsidRDefault="00314640" w:rsidP="00314640">
      <w:r>
        <w:t xml:space="preserve">Časť výkopových zemín bude použitá na spätných zásyp. </w:t>
      </w:r>
    </w:p>
    <w:p w14:paraId="19E714D1" w14:textId="77777777" w:rsidR="00314640" w:rsidRDefault="00314640" w:rsidP="00314640">
      <w:r>
        <w:t xml:space="preserve">V priebehu výstavby navrhovanej činnosti vzniknú predovšetkým odpady, ktoré patria podľa vyhlášky MŽP SR č. 365/2015 </w:t>
      </w:r>
      <w:proofErr w:type="spellStart"/>
      <w:r>
        <w:t>Z.z</w:t>
      </w:r>
      <w:proofErr w:type="spellEnd"/>
      <w:r>
        <w:t xml:space="preserve">., ktorou sa ustanovuje Katalóg odpadov, v znení neskorších predpisov (ďalej len Katalóg odpadov) do skupiny 17 – stavebné odpady a odpady z demolácií vrátane výkopovej zeminy. Zároveň budú vznikať odpady z obalov, ktoré sú podľa druhov materiálu zaradené podľa Katalógu odpadov do podskupiny 15 01 - obaly vrátane odpadových obalov z triedeného zberu komunálnych odpadov. Z čistiacich prác budú vznikať </w:t>
      </w:r>
      <w:proofErr w:type="spellStart"/>
      <w:r>
        <w:t>absorbenty</w:t>
      </w:r>
      <w:proofErr w:type="spellEnd"/>
      <w:r>
        <w:t xml:space="preserve"> a obaly znečistené škodlivinami. </w:t>
      </w:r>
    </w:p>
    <w:p w14:paraId="51165910" w14:textId="77777777" w:rsidR="00314640" w:rsidRDefault="00314640" w:rsidP="00314640">
      <w:r>
        <w:t xml:space="preserve">Celý objem výkopovej zeminy bude použitý na spätné zásypy, prípadne odovzdaný na zhodnotenie externej oprávnenej organizácii </w:t>
      </w:r>
    </w:p>
    <w:p w14:paraId="61638B0F" w14:textId="1F346D1D" w:rsidR="00314640" w:rsidRDefault="00314640" w:rsidP="00314640">
      <w:r>
        <w:t xml:space="preserve">Odpad bude triedený a ukladaný do odpadových nádob alebo kontajnerov, ktorých odvoz bude zabezpečovať pôvodca odpadu, resp. realizátor stavebných prác (podľa zmluvne dohodnutých podmienok), na vlastné náklady do zariadení </w:t>
      </w:r>
      <w:r w:rsidR="00681D5B">
        <w:t xml:space="preserve">oprávnených organizácií </w:t>
      </w:r>
      <w:r>
        <w:t xml:space="preserve">na zber, </w:t>
      </w:r>
      <w:r>
        <w:lastRenderedPageBreak/>
        <w:t xml:space="preserve">zhodnocovanie alebo na zneškodňovanie odpadov. Materiálové využitie bude mať prednosť pred ich uložením na skládke, v zmysle hierarchie odpadového hospodárstva. O nakladaní s jednotlivými druhmi odpadov sa bude viesť dielčia evidencia, ktorá bude spolu s vážnymi lístkami podkladom pre vypracovanie Evidenčných listov odpadov a Ohlásenia o vzniku odpadu a nakladaní s ním, podľa vzoru vyhlášky MŽP SR č. 366/2015 Z. z. o evidenčnej povinnosti a ohlasovacej povinnosti, v znení neskorších právnych predpisov. </w:t>
      </w:r>
    </w:p>
    <w:p w14:paraId="42DAACE5" w14:textId="77777777" w:rsidR="00314640" w:rsidRDefault="00314640" w:rsidP="00314640">
      <w:r>
        <w:t xml:space="preserve">Za nakladanie s odpadom počas výstavby (zhromažďovanie, zabezpečenie prepravy, zhodnotenia resp. zneškodnenia) zodpovedá podľa § 77 zákona o odpadoch pôvodca, ktorým je právnická osoba alebo fyzická osoba - podnikateľ, pre ktorú sa stavebné a demolačné práce v konečnom štádiu vykonávajú (teda investor). Pôvodca odpadu zodpovedá za nakladanie s odpadmi podľa zákona o odpadoch a plní si povinnosti podľa § 14 (povinnosti držiteľa). </w:t>
      </w:r>
    </w:p>
    <w:p w14:paraId="5A279CFD" w14:textId="77777777" w:rsidR="00314640" w:rsidRDefault="00314640" w:rsidP="00314640">
      <w:r>
        <w:t xml:space="preserve">Pri nakladaní so stavebnými odpadmi je nutné dodržiavať súlad s legislatívou v odpadovom hospodárstve, najmä vyhl.344/2022 </w:t>
      </w:r>
      <w:proofErr w:type="spellStart"/>
      <w:r>
        <w:t>Z.z</w:t>
      </w:r>
      <w:proofErr w:type="spellEnd"/>
      <w:r>
        <w:t xml:space="preserve">. o nakladaní so stavebným odpadom a odpadom z demolácií a s VZN o nakladaní s komunálnymi odpadmi a drobnými stavebnými odpadmi na území mesta Košice. Odpady vzniknuté počas výstavby, budú oddelene zhromažďované podľa druhov na stavenisku, ktoré bude oplotené a strážené. </w:t>
      </w:r>
    </w:p>
    <w:p w14:paraId="16F8393C" w14:textId="4CD8A9D8" w:rsidR="00314640" w:rsidRDefault="00314640" w:rsidP="00AD36FA">
      <w:r>
        <w:t xml:space="preserve">Jednotlivé druhy odpadov, ktoré nebude možné využiť na materiálové zhodnotenie budú zneškodnené </w:t>
      </w:r>
      <w:r w:rsidR="00681D5B">
        <w:t>externou zmluvnou oprávnenou organizáciou.</w:t>
      </w:r>
      <w:r>
        <w:t xml:space="preserve"> Prípadné nebezpečné druhy odpadov ako sú </w:t>
      </w:r>
      <w:proofErr w:type="spellStart"/>
      <w:r>
        <w:t>absorbenty</w:t>
      </w:r>
      <w:proofErr w:type="spellEnd"/>
      <w:r>
        <w:t xml:space="preserve"> a obaly znečistené nebezpečnými látkami budú zhromažďované v označených uzavretých kontajneroch do doby odvozu oprávnenou spoločnosťou za účelom zneškodnenia.</w:t>
      </w:r>
    </w:p>
    <w:p w14:paraId="56B2BCE6" w14:textId="77777777" w:rsidR="00314640" w:rsidRPr="00AD36FA" w:rsidRDefault="00314640" w:rsidP="00AD36FA">
      <w:r w:rsidRPr="00AD36FA">
        <w:t xml:space="preserve">Počas výstavby je potrebné zabrániť vzniku nepovoleným skládkam a odpady triediť v mieste vzniku a následne ich zhromažďovať vo veľkoobjemových kontajneroch. Nazhromaždené odpady je potrebné pravidelne odvážať oprávnenou organizáciou za účelom zhodnotenia resp. zneškodnenia do zariadenia nato určenom. </w:t>
      </w:r>
    </w:p>
    <w:p w14:paraId="2205AD48" w14:textId="77777777" w:rsidR="00314640" w:rsidRPr="00AD36FA" w:rsidRDefault="00314640" w:rsidP="00AD36FA">
      <w:r w:rsidRPr="00AD36FA">
        <w:t xml:space="preserve">Konkrétny spôsob nakladania a množstvá produkovaných odpadov počas výstavby zámeru budú dokumentované pri kolaudačnom konaní na základe vedenej evidencie pôvodcu odpadov. </w:t>
      </w:r>
    </w:p>
    <w:p w14:paraId="4ED561F2" w14:textId="77777777" w:rsidR="00314640" w:rsidRPr="00AD36FA" w:rsidRDefault="00314640" w:rsidP="00AD36FA">
      <w:r w:rsidRPr="00AD36FA">
        <w:t xml:space="preserve">Nebezpečné odpady budú zneškodňované prednostne pred ostatnými s oprávnenou organizáciou na základe uzavretej zmluvy. </w:t>
      </w:r>
    </w:p>
    <w:p w14:paraId="6B1B62FE" w14:textId="58FF3619" w:rsidR="00314640" w:rsidRPr="00AD36FA" w:rsidRDefault="00314640" w:rsidP="00AD36FA">
      <w:r w:rsidRPr="00AD36FA">
        <w:t xml:space="preserve">Zakazuje sa zmiešavať nebezpečný odpad kat. č. 15 01 10 s odpadmi z obalov, ktoré nie sú kontaminované. </w:t>
      </w:r>
      <w:r w:rsidR="00681D5B">
        <w:t>Takisto je zakázané zmiešavať odpady kategórií 15 02 02 a 15 02 03.</w:t>
      </w:r>
    </w:p>
    <w:p w14:paraId="14B1A190" w14:textId="77777777" w:rsidR="00314640" w:rsidRPr="00AD36FA" w:rsidRDefault="00314640" w:rsidP="00AD36FA">
      <w:r w:rsidRPr="00AD36FA">
        <w:t xml:space="preserve">Z vyhradených miest staveniska budú odpady podľa druhu a kategórie následne odvezené a zhodnocované resp. zneškodňované: </w:t>
      </w:r>
    </w:p>
    <w:p w14:paraId="7D8FCB61" w14:textId="6FB84B61" w:rsidR="00314640" w:rsidRPr="00AD36FA" w:rsidRDefault="00314640" w:rsidP="00AD36FA">
      <w:r w:rsidRPr="00AD36FA">
        <w:t xml:space="preserve">- na skládku nie nebezpečných odpadov </w:t>
      </w:r>
      <w:r w:rsidR="00273205">
        <w:t>U. S. Steel</w:t>
      </w:r>
      <w:r w:rsidRPr="00AD36FA">
        <w:t xml:space="preserve"> Košice, s. r. o. </w:t>
      </w:r>
    </w:p>
    <w:p w14:paraId="107A3FAD" w14:textId="0C30B616" w:rsidR="00314640" w:rsidRPr="00AD36FA" w:rsidRDefault="00314640" w:rsidP="00AD36FA">
      <w:r w:rsidRPr="00AD36FA">
        <w:t xml:space="preserve">- do </w:t>
      </w:r>
      <w:proofErr w:type="spellStart"/>
      <w:r w:rsidRPr="00AD36FA">
        <w:t>zemníka</w:t>
      </w:r>
      <w:proofErr w:type="spellEnd"/>
      <w:r w:rsidRPr="00AD36FA">
        <w:t xml:space="preserve"> </w:t>
      </w:r>
      <w:r w:rsidR="00273205">
        <w:t>U. S. Steel</w:t>
      </w:r>
      <w:r w:rsidRPr="00AD36FA">
        <w:t xml:space="preserve"> Košice, s. r. o. </w:t>
      </w:r>
    </w:p>
    <w:p w14:paraId="3CE99801" w14:textId="35687475" w:rsidR="00314640" w:rsidRPr="00AD36FA" w:rsidRDefault="00314640" w:rsidP="00AD36FA">
      <w:r w:rsidRPr="00AD36FA">
        <w:t xml:space="preserve">- </w:t>
      </w:r>
      <w:r w:rsidR="008E7411">
        <w:t xml:space="preserve">externou oprávnenou organizáciou </w:t>
      </w:r>
    </w:p>
    <w:p w14:paraId="68793521" w14:textId="43C6288F" w:rsidR="00314640" w:rsidRPr="00AD36FA" w:rsidRDefault="00314640" w:rsidP="00AD36FA">
      <w:r w:rsidRPr="00AD36FA">
        <w:t xml:space="preserve">- na závod Oceliareň (oceľový šrot recyklovaný v </w:t>
      </w:r>
      <w:r w:rsidR="00273205">
        <w:t>U. S. Steel</w:t>
      </w:r>
      <w:r w:rsidRPr="00AD36FA">
        <w:t xml:space="preserve"> Košice, s. r. o.) </w:t>
      </w:r>
    </w:p>
    <w:p w14:paraId="0CF819DE" w14:textId="77777777" w:rsidR="00314640" w:rsidRPr="00AD36FA" w:rsidRDefault="00314640" w:rsidP="00AD36FA">
      <w:r w:rsidRPr="00AD36FA">
        <w:t xml:space="preserve">- spoločnosťou s oprávnením na nakladanie s nie nebezpečnými odpadmi, na základe zmluvného </w:t>
      </w:r>
    </w:p>
    <w:p w14:paraId="25051C30" w14:textId="77777777" w:rsidR="00314640" w:rsidRPr="00AD36FA" w:rsidRDefault="00314640" w:rsidP="00AD36FA">
      <w:r w:rsidRPr="00AD36FA">
        <w:t xml:space="preserve">vzťahu </w:t>
      </w:r>
    </w:p>
    <w:p w14:paraId="50171C4D" w14:textId="77777777" w:rsidR="00314640" w:rsidRPr="00AD36FA" w:rsidRDefault="00314640" w:rsidP="00AD36FA">
      <w:r w:rsidRPr="00AD36FA">
        <w:lastRenderedPageBreak/>
        <w:t xml:space="preserve">- spoločnosťou s oprávnením na nakladanie s vybraným druhom nebezpečných odpadov </w:t>
      </w:r>
    </w:p>
    <w:p w14:paraId="21A59F06" w14:textId="77777777" w:rsidR="00314640" w:rsidRPr="00AD36FA" w:rsidRDefault="00314640" w:rsidP="00AD36FA">
      <w:r w:rsidRPr="00AD36FA">
        <w:t xml:space="preserve">- na základe zmluvného vzťahu </w:t>
      </w:r>
    </w:p>
    <w:p w14:paraId="7CEA9514" w14:textId="69D275FB" w:rsidR="00314640" w:rsidRPr="00AD36FA" w:rsidRDefault="00314640" w:rsidP="00AD36FA">
      <w:r w:rsidRPr="00AD36FA">
        <w:t>Cieľom bude, aby sa aspoň 70% (hmotnostných) stavebného a odpadu z demolácie (s výnimkou prirodzene sa vyskytujúceho materiálu definovaného v kategórii odpadu 17 05 04 zemina a kamenivo), ktorý vznikne počas výstavby, sa pripraví na opätovné použitie alebo bude odoslané na recykláciu alebo iné zhodnotenie materiálu.</w:t>
      </w:r>
    </w:p>
    <w:p w14:paraId="6E798F1F" w14:textId="77777777" w:rsidR="00E30425" w:rsidRDefault="00E30425" w:rsidP="005540F0">
      <w:pPr>
        <w:ind w:firstLine="0"/>
      </w:pPr>
    </w:p>
    <w:p w14:paraId="0A6255EC" w14:textId="7D598613" w:rsidR="00D216B0" w:rsidRDefault="00130336" w:rsidP="00903211">
      <w:r w:rsidRPr="00796AD6">
        <w:t>Vznik iných druhov odpadov sa pri realizácii stavby nepredpokladá.</w:t>
      </w:r>
      <w:r w:rsidR="00796AD6">
        <w:t xml:space="preserve"> </w:t>
      </w:r>
      <w:r w:rsidRPr="00D216B0">
        <w:t>Každý zmluvne dohodnutý zhotoviteľ stavby musí stavebníkovi predložiť doklad o spôsobe likvidácie stavebných odpadov vzniknutých počas realizácie stavby.</w:t>
      </w:r>
    </w:p>
    <w:p w14:paraId="7986EA44" w14:textId="77777777" w:rsidR="00D216B0" w:rsidRPr="00D216B0" w:rsidRDefault="00D216B0" w:rsidP="00903211">
      <w:r>
        <w:t>Druhy a množstvá odpadov budú upresnené v ďalších stupňoch dokumentácie.</w:t>
      </w:r>
    </w:p>
    <w:p w14:paraId="7DB10D37" w14:textId="77777777" w:rsidR="005136CA" w:rsidRPr="00D216B0" w:rsidRDefault="005136CA" w:rsidP="00903211">
      <w:pPr>
        <w:rPr>
          <w:highlight w:val="cyan"/>
        </w:rPr>
      </w:pPr>
    </w:p>
    <w:p w14:paraId="7CBCBEDC" w14:textId="77777777" w:rsidR="00130336" w:rsidRPr="00671F59" w:rsidRDefault="00130336" w:rsidP="00903211">
      <w:pPr>
        <w:rPr>
          <w:b/>
          <w:bCs/>
        </w:rPr>
      </w:pPr>
      <w:bookmarkStart w:id="369" w:name="_Toc299794275"/>
      <w:r w:rsidRPr="00671F59">
        <w:rPr>
          <w:b/>
          <w:bCs/>
        </w:rPr>
        <w:t xml:space="preserve">Vznik odpadov počas prevádzky </w:t>
      </w:r>
      <w:bookmarkEnd w:id="369"/>
      <w:r w:rsidRPr="00671F59">
        <w:rPr>
          <w:b/>
          <w:bCs/>
        </w:rPr>
        <w:t xml:space="preserve">  </w:t>
      </w:r>
    </w:p>
    <w:p w14:paraId="3C5993C8" w14:textId="35FCDC91" w:rsidR="00E30425" w:rsidRPr="00245A9B" w:rsidRDefault="00E30425" w:rsidP="00A5288F">
      <w:pPr>
        <w:pStyle w:val="ODSTAVEC2"/>
        <w:spacing w:line="276" w:lineRule="auto"/>
        <w:ind w:left="0" w:firstLine="567"/>
      </w:pPr>
      <w:r>
        <w:rPr>
          <w:szCs w:val="24"/>
        </w:rPr>
        <w:t>P</w:t>
      </w:r>
      <w:r w:rsidR="00130336" w:rsidRPr="00D216B0">
        <w:rPr>
          <w:szCs w:val="24"/>
        </w:rPr>
        <w:t xml:space="preserve">očas prevádzky zariadení </w:t>
      </w:r>
      <w:r>
        <w:rPr>
          <w:szCs w:val="24"/>
        </w:rPr>
        <w:t>a potrubných rozvodov</w:t>
      </w:r>
      <w:r w:rsidR="00130336" w:rsidRPr="00D216B0">
        <w:rPr>
          <w:szCs w:val="24"/>
        </w:rPr>
        <w:t xml:space="preserve">, ktorá je predmetom riešenia tohto projektu, sa predpokladá vznik odpadov, ktoré sú </w:t>
      </w:r>
      <w:r>
        <w:rPr>
          <w:szCs w:val="24"/>
        </w:rPr>
        <w:t xml:space="preserve">podľa </w:t>
      </w:r>
      <w:r w:rsidRPr="00BC77ED">
        <w:t>zákon</w:t>
      </w:r>
      <w:r>
        <w:t>a</w:t>
      </w:r>
      <w:r w:rsidRPr="00BC77ED">
        <w:t xml:space="preserve"> č.</w:t>
      </w:r>
      <w:r>
        <w:t>79</w:t>
      </w:r>
      <w:r w:rsidRPr="00BC77ED">
        <w:t>/20</w:t>
      </w:r>
      <w:r>
        <w:t>15</w:t>
      </w:r>
      <w:r w:rsidRPr="00BC77ED">
        <w:t xml:space="preserve"> Z.z  a </w:t>
      </w:r>
      <w:r w:rsidRPr="00BC77ED">
        <w:rPr>
          <w:rFonts w:cs="Arial"/>
          <w:szCs w:val="22"/>
        </w:rPr>
        <w:t>vyhlášk</w:t>
      </w:r>
      <w:r>
        <w:rPr>
          <w:rFonts w:cs="Arial"/>
          <w:szCs w:val="22"/>
        </w:rPr>
        <w:t>y</w:t>
      </w:r>
      <w:r w:rsidRPr="00BC77ED">
        <w:rPr>
          <w:rFonts w:cs="Arial"/>
          <w:szCs w:val="22"/>
        </w:rPr>
        <w:t xml:space="preserve"> MŽP SR č. </w:t>
      </w:r>
      <w:r>
        <w:rPr>
          <w:rFonts w:cs="Arial"/>
          <w:szCs w:val="22"/>
        </w:rPr>
        <w:t>365</w:t>
      </w:r>
      <w:r w:rsidRPr="00BC77ED">
        <w:rPr>
          <w:rFonts w:cs="Arial"/>
          <w:szCs w:val="22"/>
        </w:rPr>
        <w:t>/20</w:t>
      </w:r>
      <w:r>
        <w:rPr>
          <w:rFonts w:cs="Arial"/>
          <w:szCs w:val="22"/>
        </w:rPr>
        <w:t>15</w:t>
      </w:r>
      <w:r w:rsidRPr="00BC77ED">
        <w:rPr>
          <w:rFonts w:cs="Arial"/>
          <w:szCs w:val="22"/>
        </w:rPr>
        <w:t xml:space="preserve"> Z. z., ktorou sa ustanovuje Katalóg odpadov</w:t>
      </w:r>
      <w:r>
        <w:rPr>
          <w:rFonts w:cs="Arial"/>
          <w:szCs w:val="22"/>
        </w:rPr>
        <w:t>,</w:t>
      </w:r>
      <w:r w:rsidRPr="00BC77ED">
        <w:rPr>
          <w:rFonts w:cs="Arial"/>
          <w:szCs w:val="22"/>
        </w:rPr>
        <w:t xml:space="preserve"> v </w:t>
      </w:r>
      <w:r w:rsidRPr="00BC77ED">
        <w:t>platnom znení</w:t>
      </w:r>
      <w:r>
        <w:t>, nasledovne:</w:t>
      </w:r>
    </w:p>
    <w:p w14:paraId="558BE4BB" w14:textId="3BB0AEFE" w:rsidR="00130336" w:rsidRDefault="00130336" w:rsidP="00903211">
      <w:pPr>
        <w:pStyle w:val="Zkladntext"/>
        <w:rPr>
          <w:highlight w:val="cyan"/>
        </w:rPr>
      </w:pPr>
    </w:p>
    <w:p w14:paraId="3968EEED" w14:textId="77777777" w:rsidR="00AD36FA" w:rsidRPr="008B208C" w:rsidRDefault="00AD36FA" w:rsidP="00AD36FA"/>
    <w:tbl>
      <w:tblPr>
        <w:tblStyle w:val="Mriekatabuky"/>
        <w:tblW w:w="0" w:type="auto"/>
        <w:tblLook w:val="04A0" w:firstRow="1" w:lastRow="0" w:firstColumn="1" w:lastColumn="0" w:noHBand="0" w:noVBand="1"/>
      </w:tblPr>
      <w:tblGrid>
        <w:gridCol w:w="1082"/>
        <w:gridCol w:w="4442"/>
        <w:gridCol w:w="1134"/>
        <w:gridCol w:w="992"/>
        <w:gridCol w:w="1410"/>
      </w:tblGrid>
      <w:tr w:rsidR="00AD36FA" w:rsidRPr="008B208C" w14:paraId="525F2758" w14:textId="77777777" w:rsidTr="00F118E6">
        <w:trPr>
          <w:cantSplit/>
          <w:trHeight w:val="2083"/>
        </w:trPr>
        <w:tc>
          <w:tcPr>
            <w:tcW w:w="1082" w:type="dxa"/>
            <w:textDirection w:val="btLr"/>
          </w:tcPr>
          <w:p w14:paraId="09A2D763"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Katalógové číslo odpadu</w:t>
            </w:r>
          </w:p>
        </w:tc>
        <w:tc>
          <w:tcPr>
            <w:tcW w:w="4442" w:type="dxa"/>
          </w:tcPr>
          <w:p w14:paraId="472DB560" w14:textId="77777777" w:rsidR="00AD36FA" w:rsidRPr="00F118E6" w:rsidRDefault="00AD36FA" w:rsidP="006411B9">
            <w:pPr>
              <w:ind w:firstLine="22"/>
              <w:rPr>
                <w:rFonts w:ascii="Times New Roman" w:hAnsi="Times New Roman" w:cs="Times New Roman"/>
              </w:rPr>
            </w:pPr>
            <w:r w:rsidRPr="00F118E6">
              <w:rPr>
                <w:rFonts w:ascii="Times New Roman" w:hAnsi="Times New Roman" w:cs="Times New Roman"/>
              </w:rPr>
              <w:t>Názov</w:t>
            </w:r>
          </w:p>
        </w:tc>
        <w:tc>
          <w:tcPr>
            <w:tcW w:w="1134" w:type="dxa"/>
            <w:textDirection w:val="btLr"/>
          </w:tcPr>
          <w:p w14:paraId="3F93F77F"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Kategória odpadu</w:t>
            </w:r>
          </w:p>
        </w:tc>
        <w:tc>
          <w:tcPr>
            <w:tcW w:w="992" w:type="dxa"/>
            <w:textDirection w:val="btLr"/>
          </w:tcPr>
          <w:p w14:paraId="2A8A91E3"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Predpokladané množstvo (t)</w:t>
            </w:r>
          </w:p>
        </w:tc>
        <w:tc>
          <w:tcPr>
            <w:tcW w:w="1410" w:type="dxa"/>
            <w:textDirection w:val="btLr"/>
          </w:tcPr>
          <w:p w14:paraId="210B87A2" w14:textId="156E5AA0" w:rsidR="00AD36FA" w:rsidRPr="00F118E6" w:rsidRDefault="00AD36FA" w:rsidP="006411B9">
            <w:pPr>
              <w:ind w:right="113" w:hanging="23"/>
              <w:jc w:val="left"/>
              <w:rPr>
                <w:rFonts w:ascii="Times New Roman" w:hAnsi="Times New Roman" w:cs="Times New Roman"/>
              </w:rPr>
            </w:pPr>
            <w:r w:rsidRPr="00F118E6">
              <w:rPr>
                <w:rFonts w:ascii="Times New Roman" w:hAnsi="Times New Roman" w:cs="Times New Roman"/>
              </w:rPr>
              <w:t>Navrhovaný spôsob nakladania</w:t>
            </w:r>
            <w:r w:rsidR="009555A0" w:rsidRPr="00F118E6">
              <w:rPr>
                <w:rFonts w:ascii="Times New Roman" w:hAnsi="Times New Roman" w:cs="Times New Roman"/>
              </w:rPr>
              <w:t xml:space="preserve"> (</w:t>
            </w:r>
            <w:proofErr w:type="spellStart"/>
            <w:r w:rsidR="009555A0" w:rsidRPr="00F118E6">
              <w:rPr>
                <w:rFonts w:ascii="Times New Roman" w:hAnsi="Times New Roman" w:cs="Times New Roman"/>
              </w:rPr>
              <w:t>príl</w:t>
            </w:r>
            <w:proofErr w:type="spellEnd"/>
            <w:r w:rsidR="009555A0" w:rsidRPr="00F118E6">
              <w:rPr>
                <w:rFonts w:ascii="Times New Roman" w:hAnsi="Times New Roman" w:cs="Times New Roman"/>
              </w:rPr>
              <w:t>. 1 zák. č. 79/2015)</w:t>
            </w:r>
          </w:p>
        </w:tc>
      </w:tr>
      <w:tr w:rsidR="00AD36FA" w:rsidRPr="008B208C" w14:paraId="66DF9392" w14:textId="77777777" w:rsidTr="006411B9">
        <w:tc>
          <w:tcPr>
            <w:tcW w:w="1082" w:type="dxa"/>
          </w:tcPr>
          <w:p w14:paraId="27753E7A" w14:textId="77777777" w:rsidR="00AD36FA" w:rsidRPr="00F118E6" w:rsidRDefault="00AD36FA" w:rsidP="006411B9">
            <w:pPr>
              <w:ind w:firstLine="31"/>
              <w:jc w:val="center"/>
              <w:rPr>
                <w:rFonts w:ascii="Times New Roman" w:hAnsi="Times New Roman" w:cs="Times New Roman"/>
              </w:rPr>
            </w:pPr>
            <w:r w:rsidRPr="00F118E6">
              <w:rPr>
                <w:rFonts w:ascii="Times New Roman" w:hAnsi="Times New Roman" w:cs="Times New Roman"/>
              </w:rPr>
              <w:t>15 01 01</w:t>
            </w:r>
          </w:p>
        </w:tc>
        <w:tc>
          <w:tcPr>
            <w:tcW w:w="4442" w:type="dxa"/>
          </w:tcPr>
          <w:p w14:paraId="57EA8A30" w14:textId="77777777" w:rsidR="00AD36FA" w:rsidRPr="00F118E6" w:rsidRDefault="00AD36FA" w:rsidP="006411B9">
            <w:pPr>
              <w:ind w:firstLine="40"/>
              <w:jc w:val="left"/>
              <w:rPr>
                <w:rFonts w:ascii="Times New Roman" w:hAnsi="Times New Roman" w:cs="Times New Roman"/>
              </w:rPr>
            </w:pPr>
            <w:r w:rsidRPr="00F118E6">
              <w:rPr>
                <w:rFonts w:ascii="Times New Roman" w:hAnsi="Times New Roman" w:cs="Times New Roman"/>
              </w:rPr>
              <w:t>Obaly z papiera a lepenky</w:t>
            </w:r>
          </w:p>
        </w:tc>
        <w:tc>
          <w:tcPr>
            <w:tcW w:w="1134" w:type="dxa"/>
          </w:tcPr>
          <w:p w14:paraId="5BC4324C" w14:textId="77777777" w:rsidR="00AD36FA" w:rsidRPr="00F118E6" w:rsidRDefault="00AD36FA" w:rsidP="00E83796">
            <w:pPr>
              <w:ind w:firstLine="0"/>
              <w:jc w:val="center"/>
              <w:rPr>
                <w:rFonts w:ascii="Times New Roman" w:hAnsi="Times New Roman" w:cs="Times New Roman"/>
              </w:rPr>
            </w:pPr>
            <w:r w:rsidRPr="00F118E6">
              <w:rPr>
                <w:rFonts w:ascii="Times New Roman" w:hAnsi="Times New Roman" w:cs="Times New Roman"/>
              </w:rPr>
              <w:t>O</w:t>
            </w:r>
          </w:p>
        </w:tc>
        <w:tc>
          <w:tcPr>
            <w:tcW w:w="992" w:type="dxa"/>
          </w:tcPr>
          <w:p w14:paraId="10CA65CE" w14:textId="62384EAA" w:rsidR="00AD36FA" w:rsidRPr="00F118E6" w:rsidRDefault="00AD36FA" w:rsidP="00822231">
            <w:pPr>
              <w:ind w:firstLine="0"/>
              <w:jc w:val="center"/>
              <w:rPr>
                <w:rFonts w:ascii="Times New Roman" w:hAnsi="Times New Roman" w:cs="Times New Roman"/>
              </w:rPr>
            </w:pPr>
            <w:r w:rsidRPr="00F118E6">
              <w:rPr>
                <w:rFonts w:ascii="Times New Roman" w:hAnsi="Times New Roman" w:cs="Times New Roman"/>
              </w:rPr>
              <w:t>0,05</w:t>
            </w:r>
          </w:p>
        </w:tc>
        <w:tc>
          <w:tcPr>
            <w:tcW w:w="1410" w:type="dxa"/>
          </w:tcPr>
          <w:p w14:paraId="3FB03B4B" w14:textId="77777777" w:rsidR="00AD36FA" w:rsidRPr="00F118E6" w:rsidRDefault="00AD36FA" w:rsidP="00822231">
            <w:pPr>
              <w:ind w:firstLine="5"/>
              <w:jc w:val="center"/>
              <w:rPr>
                <w:rFonts w:ascii="Times New Roman" w:hAnsi="Times New Roman" w:cs="Times New Roman"/>
              </w:rPr>
            </w:pPr>
            <w:r w:rsidRPr="00F118E6">
              <w:rPr>
                <w:rFonts w:ascii="Times New Roman" w:hAnsi="Times New Roman" w:cs="Times New Roman"/>
              </w:rPr>
              <w:t>R3</w:t>
            </w:r>
          </w:p>
        </w:tc>
      </w:tr>
      <w:tr w:rsidR="00AD36FA" w:rsidRPr="008B208C" w14:paraId="109E1C33" w14:textId="77777777" w:rsidTr="006411B9">
        <w:tc>
          <w:tcPr>
            <w:tcW w:w="1082" w:type="dxa"/>
          </w:tcPr>
          <w:p w14:paraId="2A2D3463"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15 01 02</w:t>
            </w:r>
          </w:p>
        </w:tc>
        <w:tc>
          <w:tcPr>
            <w:tcW w:w="4442" w:type="dxa"/>
          </w:tcPr>
          <w:p w14:paraId="233F8678"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plastov</w:t>
            </w:r>
          </w:p>
        </w:tc>
        <w:tc>
          <w:tcPr>
            <w:tcW w:w="1134" w:type="dxa"/>
          </w:tcPr>
          <w:p w14:paraId="57166E87"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29B0F15" w14:textId="749186D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619E4A88"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R3</w:t>
            </w:r>
          </w:p>
        </w:tc>
      </w:tr>
      <w:tr w:rsidR="00AD36FA" w:rsidRPr="008B208C" w14:paraId="6D9F913C" w14:textId="77777777" w:rsidTr="006411B9">
        <w:tc>
          <w:tcPr>
            <w:tcW w:w="1082" w:type="dxa"/>
          </w:tcPr>
          <w:p w14:paraId="1CAC8D5F"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15 01 03</w:t>
            </w:r>
          </w:p>
        </w:tc>
        <w:tc>
          <w:tcPr>
            <w:tcW w:w="4442" w:type="dxa"/>
          </w:tcPr>
          <w:p w14:paraId="22B83BDF"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dreva</w:t>
            </w:r>
          </w:p>
        </w:tc>
        <w:tc>
          <w:tcPr>
            <w:tcW w:w="1134" w:type="dxa"/>
          </w:tcPr>
          <w:p w14:paraId="10DDA2FF"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1C2C0F8" w14:textId="4494AA29"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4771A3A3" w14:textId="240EC321"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R3</w:t>
            </w:r>
          </w:p>
        </w:tc>
      </w:tr>
      <w:tr w:rsidR="00AD36FA" w:rsidRPr="008B208C" w14:paraId="3E1C6DC3" w14:textId="77777777" w:rsidTr="006411B9">
        <w:tc>
          <w:tcPr>
            <w:tcW w:w="1082" w:type="dxa"/>
          </w:tcPr>
          <w:p w14:paraId="1D938FA7"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15 01 04</w:t>
            </w:r>
          </w:p>
        </w:tc>
        <w:tc>
          <w:tcPr>
            <w:tcW w:w="4442" w:type="dxa"/>
          </w:tcPr>
          <w:p w14:paraId="40FAC007"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kovu</w:t>
            </w:r>
          </w:p>
        </w:tc>
        <w:tc>
          <w:tcPr>
            <w:tcW w:w="1134" w:type="dxa"/>
          </w:tcPr>
          <w:p w14:paraId="6EA59585"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1660C5F" w14:textId="1650B6FF"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0,01</w:t>
            </w:r>
          </w:p>
        </w:tc>
        <w:tc>
          <w:tcPr>
            <w:tcW w:w="1410" w:type="dxa"/>
          </w:tcPr>
          <w:p w14:paraId="22F5787F"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1861B87C" w14:textId="77777777" w:rsidTr="006411B9">
        <w:tc>
          <w:tcPr>
            <w:tcW w:w="1082" w:type="dxa"/>
          </w:tcPr>
          <w:p w14:paraId="63ABB292"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15 01 06</w:t>
            </w:r>
          </w:p>
        </w:tc>
        <w:tc>
          <w:tcPr>
            <w:tcW w:w="4442" w:type="dxa"/>
          </w:tcPr>
          <w:p w14:paraId="4CEE77FC"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Zmiešané obaly</w:t>
            </w:r>
          </w:p>
        </w:tc>
        <w:tc>
          <w:tcPr>
            <w:tcW w:w="1134" w:type="dxa"/>
          </w:tcPr>
          <w:p w14:paraId="737DDC6E"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E7E58A7" w14:textId="5A8724E9"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101BDFB4"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R1</w:t>
            </w:r>
          </w:p>
        </w:tc>
      </w:tr>
      <w:tr w:rsidR="00AD36FA" w:rsidRPr="008B208C" w14:paraId="7CEFA66D" w14:textId="77777777" w:rsidTr="006411B9">
        <w:tc>
          <w:tcPr>
            <w:tcW w:w="1082" w:type="dxa"/>
          </w:tcPr>
          <w:p w14:paraId="77EF3A72"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15 01 10</w:t>
            </w:r>
          </w:p>
        </w:tc>
        <w:tc>
          <w:tcPr>
            <w:tcW w:w="4442" w:type="dxa"/>
          </w:tcPr>
          <w:p w14:paraId="2FA2199B" w14:textId="77777777" w:rsidR="00AD36FA" w:rsidRPr="00F118E6" w:rsidRDefault="00AD36FA" w:rsidP="006411B9">
            <w:pPr>
              <w:pStyle w:val="Default"/>
              <w:rPr>
                <w:rFonts w:ascii="Times New Roman" w:hAnsi="Times New Roman" w:cs="Times New Roman"/>
              </w:rPr>
            </w:pPr>
            <w:r w:rsidRPr="00F118E6">
              <w:rPr>
                <w:rFonts w:ascii="Times New Roman" w:hAnsi="Times New Roman" w:cs="Times New Roman"/>
              </w:rPr>
              <w:t xml:space="preserve">obaly obsahujúce zvyšky nebezpečných látok alebo kontaminované nebezpečnými látkami </w:t>
            </w:r>
          </w:p>
        </w:tc>
        <w:tc>
          <w:tcPr>
            <w:tcW w:w="1134" w:type="dxa"/>
          </w:tcPr>
          <w:p w14:paraId="78BD2240"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0AD7F461" w14:textId="43FDDA4F"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0,03</w:t>
            </w:r>
          </w:p>
        </w:tc>
        <w:tc>
          <w:tcPr>
            <w:tcW w:w="1410" w:type="dxa"/>
          </w:tcPr>
          <w:p w14:paraId="19C6DBEC" w14:textId="65607FE9" w:rsidR="00AD36FA" w:rsidRPr="00F118E6" w:rsidRDefault="008E7411" w:rsidP="00822231">
            <w:pPr>
              <w:ind w:hanging="27"/>
              <w:jc w:val="center"/>
              <w:rPr>
                <w:rFonts w:ascii="Times New Roman" w:hAnsi="Times New Roman" w:cs="Times New Roman"/>
              </w:rPr>
            </w:pPr>
            <w:r>
              <w:rPr>
                <w:rFonts w:ascii="Times New Roman" w:hAnsi="Times New Roman" w:cs="Times New Roman"/>
              </w:rPr>
              <w:t>R4</w:t>
            </w:r>
          </w:p>
        </w:tc>
      </w:tr>
      <w:tr w:rsidR="00AD36FA" w:rsidRPr="008B208C" w14:paraId="43CEB1B5" w14:textId="77777777" w:rsidTr="006411B9">
        <w:tc>
          <w:tcPr>
            <w:tcW w:w="1082" w:type="dxa"/>
          </w:tcPr>
          <w:p w14:paraId="10D09E8F"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15 02 02</w:t>
            </w:r>
          </w:p>
        </w:tc>
        <w:tc>
          <w:tcPr>
            <w:tcW w:w="4442" w:type="dxa"/>
          </w:tcPr>
          <w:p w14:paraId="2E5F8A46" w14:textId="59A68128" w:rsidR="00AD36FA" w:rsidRPr="00F118E6" w:rsidRDefault="008E7411" w:rsidP="006411B9">
            <w:pPr>
              <w:pStyle w:val="Default"/>
              <w:rPr>
                <w:rFonts w:ascii="Times New Roman" w:hAnsi="Times New Roman" w:cs="Times New Roman"/>
              </w:rPr>
            </w:pPr>
            <w:proofErr w:type="spellStart"/>
            <w:r w:rsidRPr="00154020">
              <w:rPr>
                <w:rFonts w:ascii="Times New Roman" w:hAnsi="Times New Roman" w:cs="Times New Roman"/>
              </w:rPr>
              <w:t>absorbenty</w:t>
            </w:r>
            <w:proofErr w:type="spellEnd"/>
            <w:r w:rsidRPr="00154020">
              <w:rPr>
                <w:rFonts w:ascii="Times New Roman" w:hAnsi="Times New Roman" w:cs="Times New Roman"/>
              </w:rPr>
              <w:t>, filtračné materiály vrátane olejových filtrov inak nešpecifikovaných, handry na čistenie, ochranné odevy kontaminované nebezpečnými látkami</w:t>
            </w:r>
          </w:p>
        </w:tc>
        <w:tc>
          <w:tcPr>
            <w:tcW w:w="1134" w:type="dxa"/>
          </w:tcPr>
          <w:p w14:paraId="22486D5B"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4F98124D"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1802F070" w14:textId="1555786E" w:rsidR="00AD36FA" w:rsidRPr="00F118E6" w:rsidRDefault="008E7411" w:rsidP="00822231">
            <w:pPr>
              <w:ind w:hanging="27"/>
              <w:jc w:val="center"/>
              <w:rPr>
                <w:rFonts w:ascii="Times New Roman" w:hAnsi="Times New Roman" w:cs="Times New Roman"/>
              </w:rPr>
            </w:pPr>
            <w:r>
              <w:rPr>
                <w:rFonts w:ascii="Times New Roman" w:hAnsi="Times New Roman" w:cs="Times New Roman"/>
              </w:rPr>
              <w:t>R12</w:t>
            </w:r>
          </w:p>
        </w:tc>
      </w:tr>
      <w:tr w:rsidR="00AD36FA" w:rsidRPr="008B208C" w14:paraId="380793B9" w14:textId="77777777" w:rsidTr="006411B9">
        <w:tc>
          <w:tcPr>
            <w:tcW w:w="1082" w:type="dxa"/>
          </w:tcPr>
          <w:p w14:paraId="6B844F5B" w14:textId="0C6DF955"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16 02 13</w:t>
            </w:r>
          </w:p>
        </w:tc>
        <w:tc>
          <w:tcPr>
            <w:tcW w:w="4442" w:type="dxa"/>
          </w:tcPr>
          <w:p w14:paraId="4DE557C2" w14:textId="621F763A" w:rsidR="00AD36FA" w:rsidRPr="00F118E6" w:rsidRDefault="00AD36FA" w:rsidP="006411B9">
            <w:pPr>
              <w:pStyle w:val="Default"/>
              <w:rPr>
                <w:rFonts w:ascii="Times New Roman" w:hAnsi="Times New Roman" w:cs="Times New Roman"/>
              </w:rPr>
            </w:pPr>
            <w:r w:rsidRPr="00F118E6">
              <w:rPr>
                <w:rFonts w:ascii="Times New Roman" w:hAnsi="Times New Roman" w:cs="Times New Roman"/>
              </w:rPr>
              <w:t xml:space="preserve">Vyradené zariadenia obsahujúce nebezpečné časti iné ako uvedené v 16 02 09 až 16 02 12. </w:t>
            </w:r>
          </w:p>
        </w:tc>
        <w:tc>
          <w:tcPr>
            <w:tcW w:w="1134" w:type="dxa"/>
          </w:tcPr>
          <w:p w14:paraId="7264977F" w14:textId="5C48E2C8"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1814E42A" w14:textId="3960399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7481F100" w14:textId="36C3E1D3"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5ADC9642" w14:textId="77777777" w:rsidTr="006411B9">
        <w:tc>
          <w:tcPr>
            <w:tcW w:w="1082" w:type="dxa"/>
          </w:tcPr>
          <w:p w14:paraId="76A62A5C" w14:textId="7B61BF3A" w:rsidR="00AD36FA" w:rsidRPr="00F118E6" w:rsidRDefault="00AD36FA" w:rsidP="00AD36FA">
            <w:pPr>
              <w:ind w:firstLine="0"/>
              <w:jc w:val="center"/>
              <w:rPr>
                <w:rFonts w:ascii="Times New Roman" w:hAnsi="Times New Roman" w:cs="Times New Roman"/>
              </w:rPr>
            </w:pPr>
            <w:r w:rsidRPr="00F118E6">
              <w:rPr>
                <w:rFonts w:ascii="Times New Roman" w:hAnsi="Times New Roman" w:cs="Times New Roman"/>
              </w:rPr>
              <w:t>16 02 14</w:t>
            </w:r>
          </w:p>
        </w:tc>
        <w:tc>
          <w:tcPr>
            <w:tcW w:w="4442" w:type="dxa"/>
          </w:tcPr>
          <w:p w14:paraId="5FB41118" w14:textId="581AEA61"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Vyradené zariadenia iné ako uvedené v 16 02 09 až 16 02 13</w:t>
            </w:r>
          </w:p>
        </w:tc>
        <w:tc>
          <w:tcPr>
            <w:tcW w:w="1134" w:type="dxa"/>
          </w:tcPr>
          <w:p w14:paraId="1A00A15C" w14:textId="3E7ED95E" w:rsidR="00AD36FA" w:rsidRPr="00F118E6" w:rsidRDefault="00822231"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53AFF85" w14:textId="1D54221C"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63695486" w14:textId="3FAD49EA"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78993684" w14:textId="77777777" w:rsidTr="006411B9">
        <w:tc>
          <w:tcPr>
            <w:tcW w:w="1082" w:type="dxa"/>
          </w:tcPr>
          <w:p w14:paraId="3C036DA8" w14:textId="77777777" w:rsidR="00AD36FA" w:rsidRPr="00F118E6" w:rsidRDefault="00AD36FA" w:rsidP="00AD36FA">
            <w:pPr>
              <w:ind w:firstLine="0"/>
              <w:jc w:val="center"/>
              <w:rPr>
                <w:rFonts w:ascii="Times New Roman" w:hAnsi="Times New Roman" w:cs="Times New Roman"/>
              </w:rPr>
            </w:pPr>
            <w:r w:rsidRPr="00F118E6">
              <w:rPr>
                <w:rFonts w:ascii="Times New Roman" w:hAnsi="Times New Roman" w:cs="Times New Roman"/>
              </w:rPr>
              <w:lastRenderedPageBreak/>
              <w:t>17 04 05</w:t>
            </w:r>
          </w:p>
        </w:tc>
        <w:tc>
          <w:tcPr>
            <w:tcW w:w="4442" w:type="dxa"/>
          </w:tcPr>
          <w:p w14:paraId="6A928E8F"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Železo a oceľ</w:t>
            </w:r>
          </w:p>
        </w:tc>
        <w:tc>
          <w:tcPr>
            <w:tcW w:w="1134" w:type="dxa"/>
          </w:tcPr>
          <w:p w14:paraId="1373FD90"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3D32938"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3</w:t>
            </w:r>
          </w:p>
        </w:tc>
        <w:tc>
          <w:tcPr>
            <w:tcW w:w="1410" w:type="dxa"/>
          </w:tcPr>
          <w:p w14:paraId="36E1341E"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025FDF48" w14:textId="77777777" w:rsidTr="006411B9">
        <w:tc>
          <w:tcPr>
            <w:tcW w:w="1082" w:type="dxa"/>
          </w:tcPr>
          <w:p w14:paraId="040E83CE"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17 04 11</w:t>
            </w:r>
          </w:p>
        </w:tc>
        <w:tc>
          <w:tcPr>
            <w:tcW w:w="4442" w:type="dxa"/>
          </w:tcPr>
          <w:p w14:paraId="3BE322DE"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Káble iné ako uvedené v 17 04 10</w:t>
            </w:r>
          </w:p>
        </w:tc>
        <w:tc>
          <w:tcPr>
            <w:tcW w:w="1134" w:type="dxa"/>
          </w:tcPr>
          <w:p w14:paraId="13BD7EDC"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7B87A16"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1</w:t>
            </w:r>
          </w:p>
        </w:tc>
        <w:tc>
          <w:tcPr>
            <w:tcW w:w="1410" w:type="dxa"/>
          </w:tcPr>
          <w:p w14:paraId="2B3098BA" w14:textId="4217ECF4"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R3</w:t>
            </w:r>
          </w:p>
        </w:tc>
      </w:tr>
      <w:tr w:rsidR="00AD36FA" w:rsidRPr="008B208C" w14:paraId="7C10DE42" w14:textId="77777777" w:rsidTr="006411B9">
        <w:tc>
          <w:tcPr>
            <w:tcW w:w="1082" w:type="dxa"/>
          </w:tcPr>
          <w:p w14:paraId="33057A1D"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17 06 04</w:t>
            </w:r>
          </w:p>
        </w:tc>
        <w:tc>
          <w:tcPr>
            <w:tcW w:w="4442" w:type="dxa"/>
          </w:tcPr>
          <w:p w14:paraId="742A83C6"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lang w:eastAsia="sk-SK"/>
              </w:rPr>
              <w:t>izolačné materiály iné ako uvedené v 17 06 01 a 17 06 03</w:t>
            </w:r>
          </w:p>
        </w:tc>
        <w:tc>
          <w:tcPr>
            <w:tcW w:w="1134" w:type="dxa"/>
          </w:tcPr>
          <w:p w14:paraId="1E0E4096"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3D0857F" w14:textId="2F46EFF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w:t>
            </w:r>
            <w:r w:rsidR="00822231" w:rsidRPr="00F118E6">
              <w:rPr>
                <w:rFonts w:ascii="Times New Roman" w:hAnsi="Times New Roman" w:cs="Times New Roman"/>
              </w:rPr>
              <w:t>02</w:t>
            </w:r>
          </w:p>
        </w:tc>
        <w:tc>
          <w:tcPr>
            <w:tcW w:w="1410" w:type="dxa"/>
          </w:tcPr>
          <w:p w14:paraId="119E2C29"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R5</w:t>
            </w:r>
          </w:p>
        </w:tc>
      </w:tr>
      <w:tr w:rsidR="00AD36FA" w:rsidRPr="008B208C" w14:paraId="0354B8A7" w14:textId="77777777" w:rsidTr="006411B9">
        <w:tc>
          <w:tcPr>
            <w:tcW w:w="1082" w:type="dxa"/>
          </w:tcPr>
          <w:p w14:paraId="2E2B811D" w14:textId="77777777" w:rsidR="00AD36FA" w:rsidRPr="00F118E6" w:rsidRDefault="00AD36FA" w:rsidP="00AD36FA">
            <w:pPr>
              <w:ind w:firstLine="0"/>
              <w:jc w:val="left"/>
              <w:rPr>
                <w:rFonts w:ascii="Times New Roman" w:hAnsi="Times New Roman" w:cs="Times New Roman"/>
              </w:rPr>
            </w:pPr>
          </w:p>
        </w:tc>
        <w:tc>
          <w:tcPr>
            <w:tcW w:w="4442" w:type="dxa"/>
          </w:tcPr>
          <w:p w14:paraId="5605082E" w14:textId="77777777" w:rsidR="00AD36FA" w:rsidRPr="00F118E6" w:rsidRDefault="00AD36FA" w:rsidP="00AD36FA">
            <w:pPr>
              <w:ind w:firstLine="0"/>
              <w:jc w:val="left"/>
              <w:rPr>
                <w:rFonts w:ascii="Times New Roman" w:hAnsi="Times New Roman" w:cs="Times New Roman"/>
                <w:lang w:eastAsia="sk-SK"/>
              </w:rPr>
            </w:pPr>
          </w:p>
        </w:tc>
        <w:tc>
          <w:tcPr>
            <w:tcW w:w="1134" w:type="dxa"/>
          </w:tcPr>
          <w:p w14:paraId="1A17B3F7" w14:textId="77777777" w:rsidR="00AD36FA" w:rsidRPr="00F118E6" w:rsidRDefault="00AD36FA" w:rsidP="00AD36FA">
            <w:pPr>
              <w:ind w:hanging="25"/>
              <w:jc w:val="left"/>
              <w:rPr>
                <w:rFonts w:ascii="Times New Roman" w:hAnsi="Times New Roman" w:cs="Times New Roman"/>
              </w:rPr>
            </w:pPr>
          </w:p>
        </w:tc>
        <w:tc>
          <w:tcPr>
            <w:tcW w:w="992" w:type="dxa"/>
          </w:tcPr>
          <w:p w14:paraId="1A5FC9BF" w14:textId="77777777" w:rsidR="00AD36FA" w:rsidRPr="00F118E6" w:rsidRDefault="00AD36FA" w:rsidP="00AD36FA">
            <w:pPr>
              <w:ind w:firstLine="1"/>
              <w:jc w:val="left"/>
              <w:rPr>
                <w:rFonts w:ascii="Times New Roman" w:hAnsi="Times New Roman" w:cs="Times New Roman"/>
              </w:rPr>
            </w:pPr>
          </w:p>
        </w:tc>
        <w:tc>
          <w:tcPr>
            <w:tcW w:w="1410" w:type="dxa"/>
          </w:tcPr>
          <w:p w14:paraId="67CB7502" w14:textId="77777777" w:rsidR="00AD36FA" w:rsidRPr="00F118E6" w:rsidRDefault="00AD36FA" w:rsidP="00822231">
            <w:pPr>
              <w:ind w:hanging="27"/>
              <w:jc w:val="center"/>
              <w:rPr>
                <w:rFonts w:ascii="Times New Roman" w:hAnsi="Times New Roman" w:cs="Times New Roman"/>
              </w:rPr>
            </w:pPr>
          </w:p>
        </w:tc>
      </w:tr>
    </w:tbl>
    <w:p w14:paraId="36F8932B" w14:textId="77777777" w:rsidR="00AD36FA" w:rsidRDefault="00AD36FA" w:rsidP="00903211">
      <w:pPr>
        <w:pStyle w:val="Zkladntext"/>
        <w:rPr>
          <w:highlight w:val="cyan"/>
        </w:rPr>
      </w:pPr>
    </w:p>
    <w:p w14:paraId="0EC36F72" w14:textId="77777777" w:rsidR="00822231" w:rsidRDefault="00822231" w:rsidP="00822231">
      <w:r w:rsidRPr="00447F16">
        <w:t>O - ostatný odpad, N - nebezpečný odpad</w:t>
      </w:r>
    </w:p>
    <w:p w14:paraId="21EECC52" w14:textId="77777777" w:rsidR="00130336" w:rsidRPr="00D216B0" w:rsidRDefault="00130336" w:rsidP="00822231">
      <w:pPr>
        <w:ind w:firstLine="0"/>
      </w:pPr>
    </w:p>
    <w:p w14:paraId="61213224" w14:textId="77777777" w:rsidR="00130336" w:rsidRPr="00D216B0" w:rsidRDefault="00130336" w:rsidP="002C7A1B">
      <w:r w:rsidRPr="00D216B0">
        <w:t>Vznik iných druhov odpadov sa pri prevádzke</w:t>
      </w:r>
      <w:r w:rsidR="00B5587A">
        <w:t xml:space="preserve"> </w:t>
      </w:r>
      <w:r w:rsidRPr="00D216B0">
        <w:t>nepredpokladá.</w:t>
      </w:r>
    </w:p>
    <w:p w14:paraId="518D6C70" w14:textId="77777777" w:rsidR="00130336" w:rsidRDefault="00130336" w:rsidP="00903211"/>
    <w:p w14:paraId="3985EAF7" w14:textId="2915543F" w:rsidR="00130336" w:rsidRDefault="00130336" w:rsidP="00903211">
      <w:pPr>
        <w:pStyle w:val="Nadpis1"/>
      </w:pPr>
      <w:bookmarkStart w:id="370" w:name="_Toc299794252"/>
      <w:bookmarkStart w:id="371" w:name="_Toc419188849"/>
      <w:bookmarkStart w:id="372" w:name="_Toc178961137"/>
      <w:r w:rsidRPr="007A2D71">
        <w:t>Základná koncepcia protipožiarnej bezpečnosti stavby</w:t>
      </w:r>
      <w:bookmarkEnd w:id="370"/>
      <w:bookmarkEnd w:id="371"/>
      <w:bookmarkEnd w:id="372"/>
    </w:p>
    <w:p w14:paraId="324DBF84" w14:textId="77777777" w:rsidR="002D30C1" w:rsidRPr="002D30C1" w:rsidRDefault="002D30C1" w:rsidP="00903211"/>
    <w:p w14:paraId="0306C8A3" w14:textId="2AEA2848" w:rsidR="008A05E1" w:rsidRDefault="002D30C1" w:rsidP="00903211">
      <w:r>
        <w:t>Je uvedená v </w:t>
      </w:r>
      <w:r w:rsidR="008A05E1">
        <w:t xml:space="preserve">samostatných </w:t>
      </w:r>
      <w:r>
        <w:t>časti</w:t>
      </w:r>
      <w:r w:rsidR="008A05E1">
        <w:t>ach</w:t>
      </w:r>
    </w:p>
    <w:p w14:paraId="1945FBF2" w14:textId="1178EB3D" w:rsidR="008A05E1" w:rsidRPr="001360C1" w:rsidRDefault="008A05E1" w:rsidP="008A05E1">
      <w:pPr>
        <w:pStyle w:val="Odsekzoznamu"/>
        <w:numPr>
          <w:ilvl w:val="0"/>
          <w:numId w:val="6"/>
        </w:numPr>
      </w:pPr>
      <w:r w:rsidRPr="001360C1">
        <w:t>Pre PC 01</w:t>
      </w:r>
      <w:r w:rsidRPr="001360C1">
        <w:tab/>
      </w:r>
      <w:r w:rsidRPr="001360C1">
        <w:tab/>
      </w:r>
      <w:r w:rsidRPr="001360C1">
        <w:tab/>
        <w:t>B3 – Riešenie protipožiarnej bezpečnosť stavby</w:t>
      </w:r>
    </w:p>
    <w:p w14:paraId="4A5F31D7" w14:textId="74180B40" w:rsidR="007B3DD0" w:rsidRPr="001360C1" w:rsidRDefault="008A05E1" w:rsidP="001360C1">
      <w:pPr>
        <w:pStyle w:val="Odsekzoznamu"/>
        <w:numPr>
          <w:ilvl w:val="0"/>
          <w:numId w:val="6"/>
        </w:numPr>
      </w:pPr>
      <w:r w:rsidRPr="001360C1">
        <w:t>Pre PC 02</w:t>
      </w:r>
      <w:r w:rsidRPr="001360C1">
        <w:tab/>
      </w:r>
      <w:r w:rsidRPr="001360C1">
        <w:tab/>
      </w:r>
      <w:r w:rsidRPr="001360C1">
        <w:tab/>
      </w:r>
      <w:r w:rsidR="002D30C1" w:rsidRPr="001360C1">
        <w:t>B2 – Protipožiarna bezpečnosť stavby.</w:t>
      </w:r>
    </w:p>
    <w:p w14:paraId="30E30443" w14:textId="10275A48" w:rsidR="007B3DD0" w:rsidRDefault="007B3DD0" w:rsidP="00903211"/>
    <w:p w14:paraId="6E81229F" w14:textId="77777777" w:rsidR="00130336" w:rsidRPr="003E210B" w:rsidRDefault="00130336" w:rsidP="00903211">
      <w:pPr>
        <w:pStyle w:val="Nadpis1"/>
      </w:pPr>
      <w:bookmarkStart w:id="373" w:name="_Toc24944050"/>
      <w:bookmarkStart w:id="374" w:name="_Toc39022044"/>
      <w:bookmarkStart w:id="375" w:name="_Toc191430714"/>
      <w:bookmarkStart w:id="376" w:name="_Toc299794277"/>
      <w:bookmarkStart w:id="377" w:name="_Toc419188852"/>
      <w:bookmarkStart w:id="378" w:name="_Toc178961138"/>
      <w:r w:rsidRPr="003E210B">
        <w:t>Riešenie protikoróznej ochrany</w:t>
      </w:r>
      <w:bookmarkEnd w:id="373"/>
      <w:bookmarkEnd w:id="374"/>
      <w:bookmarkEnd w:id="375"/>
      <w:bookmarkEnd w:id="376"/>
      <w:bookmarkEnd w:id="377"/>
      <w:bookmarkEnd w:id="378"/>
    </w:p>
    <w:p w14:paraId="6B1A0E31" w14:textId="77777777" w:rsidR="003E210B" w:rsidRPr="003E210B" w:rsidRDefault="003E210B" w:rsidP="00903211"/>
    <w:p w14:paraId="619F654F" w14:textId="77777777" w:rsidR="00130336" w:rsidRPr="00287C9B" w:rsidRDefault="00130336" w:rsidP="00903211">
      <w:r w:rsidRPr="00287C9B">
        <w:t xml:space="preserve">V rozsahu realizácie stavby sú navrhované oceľové konštrukcie ( ďalej OK ) , ktoré majú charakter technologických zariadení, potrubí , nosných OK pre potrubia a technologické zariadenia, resp. konštrukcií pre vykonávanie revízií a údržby. </w:t>
      </w:r>
    </w:p>
    <w:p w14:paraId="3AFE7D1D" w14:textId="77777777" w:rsidR="00130336" w:rsidRPr="00287C9B" w:rsidRDefault="00130336" w:rsidP="00903211">
      <w:r w:rsidRPr="00287C9B">
        <w:t xml:space="preserve">Pre správnu funkciu, únosnosť a životnosť všetkých OK je potrebné tieto chrániť pomocou náterových systémov protikoróznej ochrany. Tieto náterové protikorózne systémy vrátane farebného riešenia OK budú podrobne navrhnuté v ďalších stupňoch projektovej prípravy.  </w:t>
      </w:r>
    </w:p>
    <w:p w14:paraId="50128D36" w14:textId="77777777" w:rsidR="00130336" w:rsidRPr="00D263C3" w:rsidRDefault="00130336" w:rsidP="00903211">
      <w:r w:rsidRPr="00287C9B">
        <w:t>Všetky nosné oceľové konštrukcie budú uzemnené.</w:t>
      </w:r>
    </w:p>
    <w:p w14:paraId="72C03BFD" w14:textId="77777777" w:rsidR="00130336" w:rsidRPr="00393F54" w:rsidRDefault="00130336" w:rsidP="00903211"/>
    <w:p w14:paraId="53CA3DEA" w14:textId="77777777" w:rsidR="00130336" w:rsidRDefault="00130336" w:rsidP="00903211">
      <w:pPr>
        <w:pStyle w:val="Nadpis1"/>
      </w:pPr>
      <w:bookmarkStart w:id="379" w:name="_Toc299794253"/>
      <w:bookmarkStart w:id="380" w:name="_Toc419188853"/>
      <w:bookmarkStart w:id="381" w:name="_Toc178961139"/>
      <w:r>
        <w:t>Zariadenia civilnej obrany</w:t>
      </w:r>
      <w:bookmarkEnd w:id="379"/>
      <w:bookmarkEnd w:id="380"/>
      <w:bookmarkEnd w:id="381"/>
    </w:p>
    <w:p w14:paraId="10B60E28" w14:textId="77777777" w:rsidR="00130336" w:rsidRPr="00840CFE" w:rsidRDefault="00130336" w:rsidP="00903211"/>
    <w:p w14:paraId="3349C755" w14:textId="59747FD3" w:rsidR="00130336" w:rsidRPr="003E210B" w:rsidRDefault="00130336" w:rsidP="00903211">
      <w:r w:rsidRPr="003E210B">
        <w:t xml:space="preserve">Realizáciou </w:t>
      </w:r>
      <w:r w:rsidR="002C7A1B">
        <w:t xml:space="preserve">tejto </w:t>
      </w:r>
      <w:r w:rsidRPr="003E210B">
        <w:t xml:space="preserve">stavby nevzniknú požiadavky na zvýšenie počtu pracovníkov prevádzky a preto aj z tohto dôvodu nie je nutné v rámci projektu riešiť nové objekty pre potreby civilnej ochrany obyvateľstva. Pre ochranu pracovníkov nachádzajúcich sa v priestoroch prevádzky jednotlivých spotrebičov USSK budú v prípade ohrozenia slúžiť jestvujúce objekty CO spoločnosti </w:t>
      </w:r>
      <w:r w:rsidR="00273205">
        <w:t>U. S. Steel</w:t>
      </w:r>
      <w:r w:rsidR="0078709A">
        <w:t xml:space="preserve"> Košice, </w:t>
      </w:r>
      <w:proofErr w:type="spellStart"/>
      <w:r w:rsidR="0078709A">
        <w:t>s.r.o</w:t>
      </w:r>
      <w:proofErr w:type="spellEnd"/>
      <w:r w:rsidR="0078709A">
        <w:t>.</w:t>
      </w:r>
      <w:r w:rsidRPr="003E210B">
        <w:t xml:space="preserve">    </w:t>
      </w:r>
    </w:p>
    <w:p w14:paraId="3070E790" w14:textId="77777777" w:rsidR="00130336" w:rsidRDefault="00130336" w:rsidP="00903211">
      <w:pPr>
        <w:pStyle w:val="Hlavika"/>
      </w:pPr>
      <w:r w:rsidRPr="00027590">
        <w:t xml:space="preserve">  </w:t>
      </w:r>
    </w:p>
    <w:p w14:paraId="7670576D" w14:textId="77777777" w:rsidR="00130336" w:rsidRDefault="00130336" w:rsidP="00903211">
      <w:pPr>
        <w:pStyle w:val="Nadpis1"/>
      </w:pPr>
      <w:bookmarkStart w:id="382" w:name="_Toc419188854"/>
      <w:bookmarkStart w:id="383" w:name="_Toc178961140"/>
      <w:r>
        <w:t>Starostlivosť o bezpečnosť práce a technických zariadení</w:t>
      </w:r>
      <w:bookmarkEnd w:id="382"/>
      <w:bookmarkEnd w:id="383"/>
    </w:p>
    <w:p w14:paraId="4ED6E1D0" w14:textId="77777777" w:rsidR="00130336" w:rsidRDefault="00130336" w:rsidP="00903211"/>
    <w:p w14:paraId="24A1D416" w14:textId="77777777" w:rsidR="00130336" w:rsidRPr="003E210B" w:rsidRDefault="00130336" w:rsidP="002C7A1B">
      <w:r w:rsidRPr="003E210B">
        <w:lastRenderedPageBreak/>
        <w:t xml:space="preserve">Všeobecne možno povedať  že hlavnými rizikami sú ohrozenia plynom, elektrickým prúdom, pádom </w:t>
      </w:r>
      <w:r w:rsidR="003E210B" w:rsidRPr="003E210B">
        <w:t xml:space="preserve">z výšky </w:t>
      </w:r>
      <w:r w:rsidRPr="003E210B">
        <w:t xml:space="preserve">pri údržbe </w:t>
      </w:r>
      <w:r w:rsidR="003E210B" w:rsidRPr="003E210B">
        <w:t>a obsluhe</w:t>
      </w:r>
      <w:r w:rsidRPr="003E210B">
        <w:t>.</w:t>
      </w:r>
    </w:p>
    <w:p w14:paraId="6F521C91" w14:textId="77777777" w:rsidR="00130336" w:rsidRPr="003E210B" w:rsidRDefault="00130336" w:rsidP="002C7A1B">
      <w:r w:rsidRPr="003E210B">
        <w:t>Obsluha je povinná pri práci vždy dodržiavať predpisy  návody na obsluhu zariadenia a iné pokyny na zaistenie bezpečnosti a ochrany zdravia pri práci.</w:t>
      </w:r>
    </w:p>
    <w:p w14:paraId="3C1ED8F1" w14:textId="77777777" w:rsidR="00130336" w:rsidRPr="003E210B" w:rsidRDefault="00130336" w:rsidP="002C7A1B">
      <w:r w:rsidRPr="003E210B">
        <w:t>Obsluha nesmie nikdy pracovať so zariadením  ktoré je pokazené alebo vykazuje znaky poruchy. V prípade zistenia chyby na zariadení sa zariadenie musí ihneď vypnúť a chyba ohlásiť.</w:t>
      </w:r>
    </w:p>
    <w:p w14:paraId="06756F8B" w14:textId="77777777" w:rsidR="00130336" w:rsidRPr="003E210B" w:rsidRDefault="00130336" w:rsidP="002C7A1B">
      <w:r w:rsidRPr="003E210B">
        <w:t>Únikové cesty  manipulačné priestory okolo zariadenia a priestory pred elektrickými rozvodmi a hasiacimi prístrojmi musia ostať voľné a čisté.</w:t>
      </w:r>
    </w:p>
    <w:p w14:paraId="6244E0BD" w14:textId="77777777" w:rsidR="00130336" w:rsidRPr="00BE3365" w:rsidRDefault="00130336" w:rsidP="00903211">
      <w:pPr>
        <w:pStyle w:val="Hlavika"/>
      </w:pPr>
    </w:p>
    <w:p w14:paraId="076EAA2D" w14:textId="60BC147B" w:rsidR="00130336" w:rsidRDefault="00130336" w:rsidP="00903211">
      <w:pPr>
        <w:pStyle w:val="Nadpis2"/>
        <w:rPr>
          <w:snapToGrid w:val="0"/>
        </w:rPr>
      </w:pPr>
      <w:bookmarkStart w:id="384" w:name="_Toc211656113"/>
      <w:bookmarkStart w:id="385" w:name="_Toc270021812"/>
      <w:bookmarkStart w:id="386" w:name="_Toc300099048"/>
      <w:bookmarkStart w:id="387" w:name="_Toc419188855"/>
      <w:bookmarkStart w:id="388" w:name="_Toc178961141"/>
      <w:r w:rsidRPr="00BE3365">
        <w:rPr>
          <w:snapToGrid w:val="0"/>
        </w:rPr>
        <w:t xml:space="preserve">Posúdenie rizík podľa STN EN </w:t>
      </w:r>
      <w:r w:rsidR="00A316FC">
        <w:rPr>
          <w:snapToGrid w:val="0"/>
        </w:rPr>
        <w:t>12100</w:t>
      </w:r>
      <w:bookmarkEnd w:id="384"/>
      <w:bookmarkEnd w:id="385"/>
      <w:bookmarkEnd w:id="386"/>
      <w:bookmarkEnd w:id="387"/>
      <w:bookmarkEnd w:id="388"/>
    </w:p>
    <w:p w14:paraId="3B8328F6" w14:textId="77777777" w:rsidR="00130336" w:rsidRPr="00840CFE" w:rsidRDefault="00130336" w:rsidP="00903211"/>
    <w:p w14:paraId="31C72A14" w14:textId="78AE5624" w:rsidR="00130336" w:rsidRPr="003E210B" w:rsidRDefault="00130336" w:rsidP="002C7A1B">
      <w:pPr>
        <w:rPr>
          <w:lang w:eastAsia="sk-SK"/>
        </w:rPr>
      </w:pPr>
      <w:r w:rsidRPr="003E210B">
        <w:t>Posúdenie rizík podľa STN EN 1</w:t>
      </w:r>
      <w:r w:rsidR="00A316FC">
        <w:t>2100</w:t>
      </w:r>
      <w:r w:rsidRPr="003E210B">
        <w:t xml:space="preserve"> – Bezpečnosť strojov,  </w:t>
      </w:r>
      <w:r w:rsidR="00A316FC">
        <w:t>všeobecné zásady konštruovania strojov. Posudzovanie rizika</w:t>
      </w:r>
      <w:r w:rsidR="005E4AD1">
        <w:t>. V</w:t>
      </w:r>
      <w:r w:rsidRPr="003E210B">
        <w:t> zmysle zákona č.</w:t>
      </w:r>
      <w:r w:rsidRPr="003E210B">
        <w:rPr>
          <w:lang w:eastAsia="sk-SK"/>
        </w:rPr>
        <w:t>124/2006 Z. z. o bezpečnosti a ochrane zdravia pri práci a o zmene a doplnení niektorých zákonov v znení neskorších predpisov.</w:t>
      </w:r>
    </w:p>
    <w:p w14:paraId="3CE9A952" w14:textId="77777777" w:rsidR="002B4C9C" w:rsidRPr="003E210B" w:rsidRDefault="002B4C9C" w:rsidP="00903211">
      <w:pPr>
        <w:pStyle w:val="Hlavika"/>
      </w:pPr>
    </w:p>
    <w:p w14:paraId="58E450B3" w14:textId="289D4FA9" w:rsidR="00A316FC" w:rsidRDefault="00130336" w:rsidP="00903211">
      <w:bookmarkStart w:id="389" w:name="_Toc211656114"/>
      <w:bookmarkStart w:id="390" w:name="_Toc270021813"/>
      <w:bookmarkStart w:id="391" w:name="_Toc300099049"/>
      <w:r w:rsidRPr="00935A97">
        <w:t>Identifikácia ohrození:</w:t>
      </w:r>
      <w:bookmarkEnd w:id="389"/>
      <w:bookmarkEnd w:id="390"/>
      <w:bookmarkEnd w:id="391"/>
    </w:p>
    <w:tbl>
      <w:tblPr>
        <w:tblStyle w:val="Mriekatabuky"/>
        <w:tblW w:w="9209" w:type="dxa"/>
        <w:tblLook w:val="04A0" w:firstRow="1" w:lastRow="0" w:firstColumn="1" w:lastColumn="0" w:noHBand="0" w:noVBand="1"/>
      </w:tblPr>
      <w:tblGrid>
        <w:gridCol w:w="672"/>
        <w:gridCol w:w="1294"/>
        <w:gridCol w:w="3118"/>
        <w:gridCol w:w="2454"/>
        <w:gridCol w:w="1671"/>
      </w:tblGrid>
      <w:tr w:rsidR="00ED4B83" w14:paraId="05CC34E7" w14:textId="77777777" w:rsidTr="00E70161">
        <w:trPr>
          <w:cantSplit/>
          <w:trHeight w:val="451"/>
        </w:trPr>
        <w:tc>
          <w:tcPr>
            <w:tcW w:w="625" w:type="dxa"/>
            <w:vMerge w:val="restart"/>
          </w:tcPr>
          <w:p w14:paraId="22D60071" w14:textId="067BEA65" w:rsidR="002C7A1B" w:rsidRDefault="002C7A1B" w:rsidP="00E70161">
            <w:pPr>
              <w:ind w:firstLine="0"/>
              <w:rPr>
                <w:rFonts w:ascii="Times New Roman" w:hAnsi="Times New Roman" w:cs="Times New Roman"/>
                <w:sz w:val="20"/>
                <w:szCs w:val="20"/>
              </w:rPr>
            </w:pPr>
          </w:p>
          <w:p w14:paraId="01D46086" w14:textId="06DBB231" w:rsidR="009E4DD2" w:rsidRPr="002C7A1B" w:rsidRDefault="002C7A1B" w:rsidP="002C7A1B">
            <w:pPr>
              <w:ind w:firstLine="33"/>
              <w:rPr>
                <w:rFonts w:ascii="Times New Roman" w:hAnsi="Times New Roman" w:cs="Times New Roman"/>
                <w:sz w:val="20"/>
                <w:szCs w:val="20"/>
              </w:rPr>
            </w:pPr>
            <w:r>
              <w:rPr>
                <w:rFonts w:ascii="Times New Roman" w:hAnsi="Times New Roman" w:cs="Times New Roman"/>
                <w:sz w:val="20"/>
                <w:szCs w:val="20"/>
              </w:rPr>
              <w:t>Č</w:t>
            </w:r>
            <w:r w:rsidR="009E4DD2" w:rsidRPr="002C7A1B">
              <w:rPr>
                <w:rFonts w:ascii="Times New Roman" w:hAnsi="Times New Roman" w:cs="Times New Roman"/>
                <w:sz w:val="20"/>
                <w:szCs w:val="20"/>
              </w:rPr>
              <w:t>íslo</w:t>
            </w:r>
          </w:p>
        </w:tc>
        <w:tc>
          <w:tcPr>
            <w:tcW w:w="1294" w:type="dxa"/>
            <w:vMerge w:val="restart"/>
          </w:tcPr>
          <w:p w14:paraId="4B879413" w14:textId="687897DF"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Typ alebo skupina</w:t>
            </w:r>
          </w:p>
        </w:tc>
        <w:tc>
          <w:tcPr>
            <w:tcW w:w="5609" w:type="dxa"/>
            <w:gridSpan w:val="2"/>
          </w:tcPr>
          <w:p w14:paraId="169E5897" w14:textId="4C1FB7AF" w:rsidR="009E4DD2" w:rsidRPr="002C7A1B" w:rsidRDefault="009E4DD2" w:rsidP="00903211">
            <w:pPr>
              <w:rPr>
                <w:rFonts w:ascii="Times New Roman" w:hAnsi="Times New Roman" w:cs="Times New Roman"/>
                <w:sz w:val="20"/>
                <w:szCs w:val="20"/>
              </w:rPr>
            </w:pPr>
            <w:r w:rsidRPr="002C7A1B">
              <w:rPr>
                <w:rFonts w:ascii="Times New Roman" w:hAnsi="Times New Roman" w:cs="Times New Roman"/>
                <w:sz w:val="20"/>
                <w:szCs w:val="20"/>
              </w:rPr>
              <w:t>Príklady ohrozenia</w:t>
            </w:r>
          </w:p>
        </w:tc>
        <w:tc>
          <w:tcPr>
            <w:tcW w:w="1681" w:type="dxa"/>
            <w:vMerge w:val="restart"/>
          </w:tcPr>
          <w:p w14:paraId="0B7EE385" w14:textId="77777777" w:rsidR="009E4DD2" w:rsidRPr="002C7A1B" w:rsidRDefault="009E4DD2" w:rsidP="002C7A1B">
            <w:pPr>
              <w:ind w:firstLine="0"/>
              <w:jc w:val="left"/>
              <w:rPr>
                <w:rFonts w:ascii="Times New Roman" w:hAnsi="Times New Roman" w:cs="Times New Roman"/>
                <w:sz w:val="20"/>
                <w:szCs w:val="20"/>
              </w:rPr>
            </w:pPr>
            <w:r w:rsidRPr="002C7A1B">
              <w:rPr>
                <w:rFonts w:ascii="Times New Roman" w:hAnsi="Times New Roman" w:cs="Times New Roman"/>
                <w:sz w:val="20"/>
                <w:szCs w:val="20"/>
              </w:rPr>
              <w:t>Článok normy</w:t>
            </w:r>
          </w:p>
          <w:p w14:paraId="53B94656" w14:textId="4D9C5C8A" w:rsidR="009E4DD2" w:rsidRPr="002C7A1B" w:rsidRDefault="009E4DD2" w:rsidP="002C7A1B">
            <w:pPr>
              <w:ind w:firstLine="0"/>
              <w:jc w:val="left"/>
              <w:rPr>
                <w:rFonts w:ascii="Times New Roman" w:hAnsi="Times New Roman" w:cs="Times New Roman"/>
                <w:sz w:val="20"/>
                <w:szCs w:val="20"/>
              </w:rPr>
            </w:pPr>
            <w:r w:rsidRPr="002C7A1B">
              <w:rPr>
                <w:rFonts w:ascii="Times New Roman" w:hAnsi="Times New Roman" w:cs="Times New Roman"/>
                <w:sz w:val="20"/>
                <w:szCs w:val="20"/>
              </w:rPr>
              <w:t>STN EN 12100</w:t>
            </w:r>
          </w:p>
        </w:tc>
      </w:tr>
      <w:tr w:rsidR="00ED4B83" w14:paraId="394BA188" w14:textId="77777777" w:rsidTr="002E629C">
        <w:trPr>
          <w:trHeight w:val="415"/>
        </w:trPr>
        <w:tc>
          <w:tcPr>
            <w:tcW w:w="625" w:type="dxa"/>
            <w:vMerge/>
          </w:tcPr>
          <w:p w14:paraId="0616255D" w14:textId="77777777" w:rsidR="009E4DD2" w:rsidRPr="002C7A1B" w:rsidRDefault="009E4DD2" w:rsidP="00903211">
            <w:pPr>
              <w:rPr>
                <w:rFonts w:ascii="Times New Roman" w:hAnsi="Times New Roman" w:cs="Times New Roman"/>
                <w:sz w:val="20"/>
                <w:szCs w:val="20"/>
              </w:rPr>
            </w:pPr>
          </w:p>
        </w:tc>
        <w:tc>
          <w:tcPr>
            <w:tcW w:w="1294" w:type="dxa"/>
            <w:vMerge/>
          </w:tcPr>
          <w:p w14:paraId="1AA4110B" w14:textId="77777777" w:rsidR="009E4DD2" w:rsidRPr="002C7A1B" w:rsidRDefault="009E4DD2" w:rsidP="002C7A1B">
            <w:pPr>
              <w:ind w:firstLine="0"/>
              <w:rPr>
                <w:rFonts w:ascii="Times New Roman" w:hAnsi="Times New Roman" w:cs="Times New Roman"/>
                <w:sz w:val="20"/>
                <w:szCs w:val="20"/>
              </w:rPr>
            </w:pPr>
          </w:p>
        </w:tc>
        <w:tc>
          <w:tcPr>
            <w:tcW w:w="3140" w:type="dxa"/>
          </w:tcPr>
          <w:p w14:paraId="232E8593" w14:textId="5496B82C"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Zdroj</w:t>
            </w:r>
          </w:p>
        </w:tc>
        <w:tc>
          <w:tcPr>
            <w:tcW w:w="2469" w:type="dxa"/>
          </w:tcPr>
          <w:p w14:paraId="4AC7232E" w14:textId="525194AC"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Potenciálne následky</w:t>
            </w:r>
          </w:p>
        </w:tc>
        <w:tc>
          <w:tcPr>
            <w:tcW w:w="1681" w:type="dxa"/>
            <w:vMerge/>
          </w:tcPr>
          <w:p w14:paraId="549D8030" w14:textId="77777777" w:rsidR="009E4DD2" w:rsidRPr="002C7A1B" w:rsidRDefault="009E4DD2" w:rsidP="002C7A1B">
            <w:pPr>
              <w:ind w:firstLine="0"/>
              <w:rPr>
                <w:rFonts w:ascii="Times New Roman" w:hAnsi="Times New Roman" w:cs="Times New Roman"/>
                <w:sz w:val="20"/>
                <w:szCs w:val="20"/>
              </w:rPr>
            </w:pPr>
          </w:p>
        </w:tc>
      </w:tr>
      <w:tr w:rsidR="002E629C" w14:paraId="6053400D" w14:textId="77777777" w:rsidTr="002E629C">
        <w:trPr>
          <w:trHeight w:val="401"/>
        </w:trPr>
        <w:tc>
          <w:tcPr>
            <w:tcW w:w="625" w:type="dxa"/>
            <w:vMerge w:val="restart"/>
          </w:tcPr>
          <w:p w14:paraId="2580AE0F" w14:textId="0A38113E"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1</w:t>
            </w:r>
          </w:p>
        </w:tc>
        <w:tc>
          <w:tcPr>
            <w:tcW w:w="1294" w:type="dxa"/>
            <w:vMerge w:val="restart"/>
          </w:tcPr>
          <w:p w14:paraId="54A22C25" w14:textId="4E368885"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Mechanické ohrozenie</w:t>
            </w:r>
          </w:p>
        </w:tc>
        <w:tc>
          <w:tcPr>
            <w:tcW w:w="3140" w:type="dxa"/>
          </w:tcPr>
          <w:p w14:paraId="6C847835" w14:textId="3D638053"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Výška od podlahy</w:t>
            </w:r>
          </w:p>
        </w:tc>
        <w:tc>
          <w:tcPr>
            <w:tcW w:w="2469" w:type="dxa"/>
          </w:tcPr>
          <w:p w14:paraId="31047141" w14:textId="7F740C35"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Pád z výšky</w:t>
            </w:r>
          </w:p>
        </w:tc>
        <w:tc>
          <w:tcPr>
            <w:tcW w:w="1681" w:type="dxa"/>
          </w:tcPr>
          <w:p w14:paraId="1279A8F3" w14:textId="0DDC68D9"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6.3.5.4</w:t>
            </w:r>
          </w:p>
        </w:tc>
      </w:tr>
      <w:tr w:rsidR="002E629C" w14:paraId="3B9D6859" w14:textId="77777777" w:rsidTr="002E629C">
        <w:tc>
          <w:tcPr>
            <w:tcW w:w="625" w:type="dxa"/>
            <w:vMerge/>
          </w:tcPr>
          <w:p w14:paraId="74CD2164"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7C86DE07" w14:textId="2EB59D96" w:rsidR="002E629C" w:rsidRPr="002C7A1B" w:rsidRDefault="002E629C" w:rsidP="002C7A1B">
            <w:pPr>
              <w:ind w:firstLine="0"/>
              <w:rPr>
                <w:rFonts w:ascii="Times New Roman" w:hAnsi="Times New Roman" w:cs="Times New Roman"/>
                <w:sz w:val="20"/>
                <w:szCs w:val="20"/>
              </w:rPr>
            </w:pPr>
          </w:p>
        </w:tc>
        <w:tc>
          <w:tcPr>
            <w:tcW w:w="3140" w:type="dxa"/>
          </w:tcPr>
          <w:p w14:paraId="5D00B78A" w14:textId="2F70431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Rotujúce časti</w:t>
            </w:r>
          </w:p>
        </w:tc>
        <w:tc>
          <w:tcPr>
            <w:tcW w:w="2469" w:type="dxa"/>
          </w:tcPr>
          <w:p w14:paraId="7F8E12DA" w14:textId="0A87200D"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Vtiahnutie alebo zachytenie</w:t>
            </w:r>
          </w:p>
        </w:tc>
        <w:tc>
          <w:tcPr>
            <w:tcW w:w="1681" w:type="dxa"/>
          </w:tcPr>
          <w:p w14:paraId="087640B7" w14:textId="3AF7768B"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6.2.6</w:t>
            </w:r>
          </w:p>
        </w:tc>
      </w:tr>
      <w:tr w:rsidR="00751164" w14:paraId="4B88686A" w14:textId="77777777" w:rsidTr="002E629C">
        <w:tc>
          <w:tcPr>
            <w:tcW w:w="625" w:type="dxa"/>
          </w:tcPr>
          <w:p w14:paraId="20B8FD32" w14:textId="428B7B7A" w:rsidR="00A316FC" w:rsidRPr="002C7A1B" w:rsidRDefault="0005229F"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2</w:t>
            </w:r>
          </w:p>
        </w:tc>
        <w:tc>
          <w:tcPr>
            <w:tcW w:w="1294" w:type="dxa"/>
          </w:tcPr>
          <w:p w14:paraId="73D618FD" w14:textId="05AFD1FC"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Elektrické ohrozenie</w:t>
            </w:r>
          </w:p>
        </w:tc>
        <w:tc>
          <w:tcPr>
            <w:tcW w:w="3140" w:type="dxa"/>
          </w:tcPr>
          <w:p w14:paraId="77899A18" w14:textId="64E8CFE2"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Živé časti</w:t>
            </w:r>
          </w:p>
        </w:tc>
        <w:tc>
          <w:tcPr>
            <w:tcW w:w="2469" w:type="dxa"/>
          </w:tcPr>
          <w:p w14:paraId="74E9720B" w14:textId="77E84264"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Smrť po zásahu el. prúdom</w:t>
            </w:r>
          </w:p>
        </w:tc>
        <w:tc>
          <w:tcPr>
            <w:tcW w:w="1681" w:type="dxa"/>
          </w:tcPr>
          <w:p w14:paraId="3AC8FC6B" w14:textId="3705E4B9"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6.4.4</w:t>
            </w:r>
          </w:p>
        </w:tc>
      </w:tr>
      <w:tr w:rsidR="002E629C" w14:paraId="0FD8AB0C" w14:textId="77777777" w:rsidTr="002E629C">
        <w:tc>
          <w:tcPr>
            <w:tcW w:w="625" w:type="dxa"/>
            <w:vMerge w:val="restart"/>
          </w:tcPr>
          <w:p w14:paraId="4B1A98A7" w14:textId="782462B2"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3</w:t>
            </w:r>
          </w:p>
        </w:tc>
        <w:tc>
          <w:tcPr>
            <w:tcW w:w="1294" w:type="dxa"/>
            <w:vMerge w:val="restart"/>
          </w:tcPr>
          <w:p w14:paraId="565F18F5" w14:textId="426B5752"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Tepelné ohrozenie</w:t>
            </w:r>
          </w:p>
        </w:tc>
        <w:tc>
          <w:tcPr>
            <w:tcW w:w="3140" w:type="dxa"/>
          </w:tcPr>
          <w:p w14:paraId="194D4420" w14:textId="7EC600BE"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Horúce alebo chladné predmety, alebo materiál</w:t>
            </w:r>
          </w:p>
        </w:tc>
        <w:tc>
          <w:tcPr>
            <w:tcW w:w="2469" w:type="dxa"/>
          </w:tcPr>
          <w:p w14:paraId="443B404A" w14:textId="2C0105B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Popálenie</w:t>
            </w:r>
          </w:p>
        </w:tc>
        <w:tc>
          <w:tcPr>
            <w:tcW w:w="1681" w:type="dxa"/>
          </w:tcPr>
          <w:p w14:paraId="301E275B" w14:textId="1E8D3CE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6.2.4 b</w:t>
            </w:r>
          </w:p>
        </w:tc>
      </w:tr>
      <w:tr w:rsidR="002E629C" w14:paraId="744BD431" w14:textId="77777777" w:rsidTr="002E629C">
        <w:tc>
          <w:tcPr>
            <w:tcW w:w="625" w:type="dxa"/>
            <w:vMerge/>
          </w:tcPr>
          <w:p w14:paraId="0626AECC"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150C8DDF" w14:textId="77777777" w:rsidR="002E629C" w:rsidRPr="002C7A1B" w:rsidRDefault="002E629C" w:rsidP="002C7A1B">
            <w:pPr>
              <w:ind w:firstLine="0"/>
              <w:rPr>
                <w:rFonts w:ascii="Times New Roman" w:hAnsi="Times New Roman" w:cs="Times New Roman"/>
                <w:sz w:val="20"/>
                <w:szCs w:val="20"/>
              </w:rPr>
            </w:pPr>
          </w:p>
        </w:tc>
        <w:tc>
          <w:tcPr>
            <w:tcW w:w="3140" w:type="dxa"/>
          </w:tcPr>
          <w:p w14:paraId="1DAB5B9C" w14:textId="08B483F2"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Výbuch</w:t>
            </w:r>
          </w:p>
        </w:tc>
        <w:tc>
          <w:tcPr>
            <w:tcW w:w="2469" w:type="dxa"/>
          </w:tcPr>
          <w:p w14:paraId="51E640F8" w14:textId="4ECE0F0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Popálenie</w:t>
            </w:r>
          </w:p>
        </w:tc>
        <w:tc>
          <w:tcPr>
            <w:tcW w:w="1681" w:type="dxa"/>
          </w:tcPr>
          <w:p w14:paraId="09574702" w14:textId="5222F35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6.2.4 b</w:t>
            </w:r>
          </w:p>
        </w:tc>
      </w:tr>
      <w:tr w:rsidR="00751164" w14:paraId="39E0B561" w14:textId="77777777" w:rsidTr="002E629C">
        <w:tc>
          <w:tcPr>
            <w:tcW w:w="625" w:type="dxa"/>
          </w:tcPr>
          <w:p w14:paraId="1C184C0C" w14:textId="21DDC66B"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4</w:t>
            </w:r>
          </w:p>
        </w:tc>
        <w:tc>
          <w:tcPr>
            <w:tcW w:w="1294" w:type="dxa"/>
          </w:tcPr>
          <w:p w14:paraId="6B2A1FBB" w14:textId="62EE167D"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hlukom</w:t>
            </w:r>
          </w:p>
        </w:tc>
        <w:tc>
          <w:tcPr>
            <w:tcW w:w="3140" w:type="dxa"/>
          </w:tcPr>
          <w:p w14:paraId="4A102BB0" w14:textId="1D3762B3"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Nevyvážené rotačné časti</w:t>
            </w:r>
          </w:p>
        </w:tc>
        <w:tc>
          <w:tcPr>
            <w:tcW w:w="2469" w:type="dxa"/>
          </w:tcPr>
          <w:p w14:paraId="6968E85C" w14:textId="37F6ACEE"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Trvalé poškodenie sluchu</w:t>
            </w:r>
          </w:p>
        </w:tc>
        <w:tc>
          <w:tcPr>
            <w:tcW w:w="1681" w:type="dxa"/>
          </w:tcPr>
          <w:p w14:paraId="78A70110" w14:textId="3E749A34"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6.2.8 c</w:t>
            </w:r>
          </w:p>
        </w:tc>
      </w:tr>
      <w:tr w:rsidR="00ED4B83" w14:paraId="6AF7DC77" w14:textId="77777777" w:rsidTr="002E629C">
        <w:tc>
          <w:tcPr>
            <w:tcW w:w="625" w:type="dxa"/>
          </w:tcPr>
          <w:p w14:paraId="5AD7C944" w14:textId="1A4CA57E"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5</w:t>
            </w:r>
          </w:p>
        </w:tc>
        <w:tc>
          <w:tcPr>
            <w:tcW w:w="1294" w:type="dxa"/>
          </w:tcPr>
          <w:p w14:paraId="235119F6" w14:textId="3BB9E4E5"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vibráciami</w:t>
            </w:r>
          </w:p>
        </w:tc>
        <w:tc>
          <w:tcPr>
            <w:tcW w:w="3140" w:type="dxa"/>
          </w:tcPr>
          <w:p w14:paraId="795DA730" w14:textId="36C9EAE3"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Nevyvážené rotačné časti</w:t>
            </w:r>
          </w:p>
        </w:tc>
        <w:tc>
          <w:tcPr>
            <w:tcW w:w="2469" w:type="dxa"/>
          </w:tcPr>
          <w:p w14:paraId="18E3DED1" w14:textId="4D25623E"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Patologické zmeny v krížoch</w:t>
            </w:r>
          </w:p>
        </w:tc>
        <w:tc>
          <w:tcPr>
            <w:tcW w:w="1681" w:type="dxa"/>
          </w:tcPr>
          <w:p w14:paraId="78E7AD7F" w14:textId="226D33A8"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6.2.3 c</w:t>
            </w:r>
          </w:p>
        </w:tc>
      </w:tr>
      <w:tr w:rsidR="00ED4B83" w14:paraId="427A4CE2" w14:textId="77777777" w:rsidTr="002E629C">
        <w:tc>
          <w:tcPr>
            <w:tcW w:w="625" w:type="dxa"/>
          </w:tcPr>
          <w:p w14:paraId="41D1C0D5" w14:textId="526367E1"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7</w:t>
            </w:r>
          </w:p>
        </w:tc>
        <w:tc>
          <w:tcPr>
            <w:tcW w:w="1294" w:type="dxa"/>
          </w:tcPr>
          <w:p w14:paraId="37F33F00" w14:textId="77777777"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materiálom/</w:t>
            </w:r>
          </w:p>
          <w:p w14:paraId="26DF921C" w14:textId="2B5A080A"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látkami</w:t>
            </w:r>
          </w:p>
        </w:tc>
        <w:tc>
          <w:tcPr>
            <w:tcW w:w="3140" w:type="dxa"/>
          </w:tcPr>
          <w:p w14:paraId="7745A516"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Horľavé látky</w:t>
            </w:r>
          </w:p>
          <w:p w14:paraId="148A3DA9"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Výbušné látky</w:t>
            </w:r>
          </w:p>
          <w:p w14:paraId="69F4F0C5" w14:textId="0DFED7AE"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Plyn</w:t>
            </w:r>
          </w:p>
        </w:tc>
        <w:tc>
          <w:tcPr>
            <w:tcW w:w="2469" w:type="dxa"/>
          </w:tcPr>
          <w:p w14:paraId="1B91EA13"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Oheň</w:t>
            </w:r>
          </w:p>
          <w:p w14:paraId="7A4BE855"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Výbuch</w:t>
            </w:r>
          </w:p>
          <w:p w14:paraId="74C5A309" w14:textId="36CA05EF"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Otrava</w:t>
            </w:r>
          </w:p>
        </w:tc>
        <w:tc>
          <w:tcPr>
            <w:tcW w:w="1681" w:type="dxa"/>
          </w:tcPr>
          <w:p w14:paraId="01EACD16"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6.3.3.2.1</w:t>
            </w:r>
          </w:p>
          <w:p w14:paraId="198D23E0"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6.3.1</w:t>
            </w:r>
          </w:p>
          <w:p w14:paraId="5D0C7891" w14:textId="28F79EB9"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6.4.5.1 g</w:t>
            </w:r>
          </w:p>
        </w:tc>
      </w:tr>
      <w:tr w:rsidR="002E629C" w14:paraId="7184E402" w14:textId="77777777" w:rsidTr="002E629C">
        <w:tc>
          <w:tcPr>
            <w:tcW w:w="625" w:type="dxa"/>
            <w:vMerge w:val="restart"/>
          </w:tcPr>
          <w:p w14:paraId="68E45DC1" w14:textId="3E90F693"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8</w:t>
            </w:r>
          </w:p>
        </w:tc>
        <w:tc>
          <w:tcPr>
            <w:tcW w:w="1294" w:type="dxa"/>
            <w:vMerge w:val="restart"/>
          </w:tcPr>
          <w:p w14:paraId="1BEDA549" w14:textId="6FE8660C"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Ergonomické ohrozenie</w:t>
            </w:r>
          </w:p>
        </w:tc>
        <w:tc>
          <w:tcPr>
            <w:tcW w:w="3140" w:type="dxa"/>
          </w:tcPr>
          <w:p w14:paraId="06EA91C7" w14:textId="267350BA"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 xml:space="preserve">Prístup </w:t>
            </w:r>
          </w:p>
        </w:tc>
        <w:tc>
          <w:tcPr>
            <w:tcW w:w="2469" w:type="dxa"/>
          </w:tcPr>
          <w:p w14:paraId="6FE731DE" w14:textId="14C7281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Nepohoda</w:t>
            </w:r>
          </w:p>
        </w:tc>
        <w:tc>
          <w:tcPr>
            <w:tcW w:w="1681" w:type="dxa"/>
          </w:tcPr>
          <w:p w14:paraId="137102CB" w14:textId="7368A9AD"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6.2.2.1</w:t>
            </w:r>
          </w:p>
        </w:tc>
      </w:tr>
      <w:tr w:rsidR="002E629C" w14:paraId="41D553CB" w14:textId="77777777" w:rsidTr="002E629C">
        <w:tc>
          <w:tcPr>
            <w:tcW w:w="625" w:type="dxa"/>
            <w:vMerge/>
          </w:tcPr>
          <w:p w14:paraId="122C1EC2"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41A4C009" w14:textId="77777777" w:rsidR="002E629C" w:rsidRPr="002C7A1B" w:rsidRDefault="002E629C" w:rsidP="002C7A1B">
            <w:pPr>
              <w:ind w:firstLine="0"/>
              <w:rPr>
                <w:rFonts w:ascii="Times New Roman" w:hAnsi="Times New Roman" w:cs="Times New Roman"/>
                <w:sz w:val="20"/>
                <w:szCs w:val="20"/>
              </w:rPr>
            </w:pPr>
          </w:p>
        </w:tc>
        <w:tc>
          <w:tcPr>
            <w:tcW w:w="3140" w:type="dxa"/>
          </w:tcPr>
          <w:p w14:paraId="6867DEA7" w14:textId="4DC061B1"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Návrh, alebo rozmiestnenie ukazovateľov a zobrazovacích jednotiek</w:t>
            </w:r>
          </w:p>
        </w:tc>
        <w:tc>
          <w:tcPr>
            <w:tcW w:w="2469" w:type="dxa"/>
          </w:tcPr>
          <w:p w14:paraId="73D58E26" w14:textId="629D0DD1"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Nepohoda</w:t>
            </w:r>
          </w:p>
        </w:tc>
        <w:tc>
          <w:tcPr>
            <w:tcW w:w="1681" w:type="dxa"/>
          </w:tcPr>
          <w:p w14:paraId="62BB2DB5" w14:textId="05494FBB"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6.2.2.1</w:t>
            </w:r>
          </w:p>
        </w:tc>
      </w:tr>
      <w:tr w:rsidR="00ED4B83" w14:paraId="292F82E2" w14:textId="77777777" w:rsidTr="002E629C">
        <w:tc>
          <w:tcPr>
            <w:tcW w:w="625" w:type="dxa"/>
          </w:tcPr>
          <w:p w14:paraId="2FFC60D3" w14:textId="68846823" w:rsidR="00ED4B83" w:rsidRPr="002C7A1B" w:rsidRDefault="00751164"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9</w:t>
            </w:r>
          </w:p>
        </w:tc>
        <w:tc>
          <w:tcPr>
            <w:tcW w:w="1294" w:type="dxa"/>
          </w:tcPr>
          <w:p w14:paraId="001B3C79" w14:textId="491814BB"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súvisiace s prostredím, v ktorom sa stroj používa</w:t>
            </w:r>
          </w:p>
        </w:tc>
        <w:tc>
          <w:tcPr>
            <w:tcW w:w="3140" w:type="dxa"/>
          </w:tcPr>
          <w:p w14:paraId="2FEB9BD1" w14:textId="1B55F747" w:rsidR="00ED4B83" w:rsidRPr="002C7A1B" w:rsidRDefault="005E4AD1" w:rsidP="002C7A1B">
            <w:pPr>
              <w:ind w:firstLine="0"/>
              <w:rPr>
                <w:rFonts w:ascii="Times New Roman" w:hAnsi="Times New Roman" w:cs="Times New Roman"/>
                <w:sz w:val="20"/>
                <w:szCs w:val="20"/>
              </w:rPr>
            </w:pPr>
            <w:r w:rsidRPr="002C7A1B">
              <w:rPr>
                <w:rFonts w:ascii="Times New Roman" w:hAnsi="Times New Roman" w:cs="Times New Roman"/>
                <w:sz w:val="20"/>
                <w:szCs w:val="20"/>
              </w:rPr>
              <w:t>Sneh, voda</w:t>
            </w:r>
          </w:p>
        </w:tc>
        <w:tc>
          <w:tcPr>
            <w:tcW w:w="2469" w:type="dxa"/>
          </w:tcPr>
          <w:p w14:paraId="7CC55AB2" w14:textId="434EE896"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Pošmyknutie, pád</w:t>
            </w:r>
          </w:p>
        </w:tc>
        <w:tc>
          <w:tcPr>
            <w:tcW w:w="1681" w:type="dxa"/>
          </w:tcPr>
          <w:p w14:paraId="3A35489D" w14:textId="4CAB25A6" w:rsidR="00ED4B83"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6.3.2.1</w:t>
            </w:r>
          </w:p>
        </w:tc>
      </w:tr>
    </w:tbl>
    <w:p w14:paraId="1BDF90C5" w14:textId="6AC19421" w:rsidR="00A316FC" w:rsidRDefault="00A316FC" w:rsidP="00903211"/>
    <w:p w14:paraId="2B8A7266" w14:textId="427549CF" w:rsidR="00130336" w:rsidRPr="00935A97" w:rsidRDefault="00130336" w:rsidP="00903211">
      <w:bookmarkStart w:id="392" w:name="_Toc211656115"/>
      <w:bookmarkStart w:id="393" w:name="_Toc270021814"/>
      <w:bookmarkStart w:id="394" w:name="_Toc300099050"/>
      <w:r w:rsidRPr="00935A97">
        <w:t>Návrh eliminácie rizík a odstránenia zostatkového rizika</w:t>
      </w:r>
      <w:bookmarkEnd w:id="392"/>
      <w:bookmarkEnd w:id="393"/>
      <w:bookmarkEnd w:id="394"/>
    </w:p>
    <w:tbl>
      <w:tblPr>
        <w:tblW w:w="9129" w:type="dxa"/>
        <w:tblInd w:w="70" w:type="dxa"/>
        <w:tblLayout w:type="fixed"/>
        <w:tblCellMar>
          <w:left w:w="70" w:type="dxa"/>
          <w:right w:w="70" w:type="dxa"/>
        </w:tblCellMar>
        <w:tblLook w:val="0000" w:firstRow="0" w:lastRow="0" w:firstColumn="0" w:lastColumn="0" w:noHBand="0" w:noVBand="0"/>
      </w:tblPr>
      <w:tblGrid>
        <w:gridCol w:w="766"/>
        <w:gridCol w:w="2693"/>
        <w:gridCol w:w="5670"/>
      </w:tblGrid>
      <w:tr w:rsidR="00130336" w:rsidRPr="00935A97" w14:paraId="71196734" w14:textId="77777777" w:rsidTr="002C7A1B">
        <w:trPr>
          <w:cantSplit/>
          <w:trHeight w:val="655"/>
          <w:tblHeader/>
        </w:trPr>
        <w:tc>
          <w:tcPr>
            <w:tcW w:w="766" w:type="dxa"/>
            <w:tcBorders>
              <w:top w:val="single" w:sz="12" w:space="0" w:color="000000"/>
              <w:left w:val="single" w:sz="12" w:space="0" w:color="000000"/>
              <w:bottom w:val="single" w:sz="12" w:space="0" w:color="000000"/>
            </w:tcBorders>
            <w:vAlign w:val="center"/>
          </w:tcPr>
          <w:p w14:paraId="79536A93" w14:textId="77777777" w:rsidR="00130336" w:rsidRPr="002C7A1B" w:rsidRDefault="00130336" w:rsidP="002C7A1B">
            <w:pPr>
              <w:ind w:firstLine="0"/>
              <w:rPr>
                <w:sz w:val="20"/>
                <w:szCs w:val="20"/>
              </w:rPr>
            </w:pPr>
            <w:proofErr w:type="spellStart"/>
            <w:r w:rsidRPr="002C7A1B">
              <w:rPr>
                <w:sz w:val="20"/>
                <w:szCs w:val="20"/>
              </w:rPr>
              <w:t>P.č</w:t>
            </w:r>
            <w:proofErr w:type="spellEnd"/>
            <w:r w:rsidRPr="002C7A1B">
              <w:rPr>
                <w:sz w:val="20"/>
                <w:szCs w:val="20"/>
              </w:rPr>
              <w:t>.</w:t>
            </w:r>
          </w:p>
        </w:tc>
        <w:tc>
          <w:tcPr>
            <w:tcW w:w="2693" w:type="dxa"/>
            <w:tcBorders>
              <w:top w:val="single" w:sz="12" w:space="0" w:color="000000"/>
              <w:left w:val="single" w:sz="8" w:space="0" w:color="000000"/>
              <w:bottom w:val="single" w:sz="12" w:space="0" w:color="000000"/>
            </w:tcBorders>
            <w:vAlign w:val="center"/>
          </w:tcPr>
          <w:p w14:paraId="102C7A19" w14:textId="77777777" w:rsidR="00130336" w:rsidRPr="002C7A1B" w:rsidRDefault="00130336" w:rsidP="002C7A1B">
            <w:pPr>
              <w:ind w:firstLine="0"/>
              <w:rPr>
                <w:sz w:val="20"/>
                <w:szCs w:val="20"/>
              </w:rPr>
            </w:pPr>
            <w:r w:rsidRPr="002C7A1B">
              <w:rPr>
                <w:sz w:val="20"/>
                <w:szCs w:val="20"/>
              </w:rPr>
              <w:t>Eliminácia rizika</w:t>
            </w:r>
          </w:p>
        </w:tc>
        <w:tc>
          <w:tcPr>
            <w:tcW w:w="5670" w:type="dxa"/>
            <w:tcBorders>
              <w:top w:val="single" w:sz="12" w:space="0" w:color="000000"/>
              <w:left w:val="single" w:sz="8" w:space="0" w:color="000000"/>
              <w:bottom w:val="single" w:sz="12" w:space="0" w:color="000000"/>
              <w:right w:val="single" w:sz="12" w:space="0" w:color="000000"/>
            </w:tcBorders>
            <w:vAlign w:val="center"/>
          </w:tcPr>
          <w:p w14:paraId="1554CBC1" w14:textId="77777777" w:rsidR="00130336" w:rsidRPr="002C7A1B" w:rsidRDefault="00130336" w:rsidP="002C7A1B">
            <w:pPr>
              <w:ind w:firstLine="0"/>
              <w:rPr>
                <w:sz w:val="20"/>
                <w:szCs w:val="20"/>
              </w:rPr>
            </w:pPr>
            <w:r w:rsidRPr="002C7A1B">
              <w:rPr>
                <w:sz w:val="20"/>
                <w:szCs w:val="20"/>
              </w:rPr>
              <w:t>Odstránenie zostatkového rizika</w:t>
            </w:r>
          </w:p>
        </w:tc>
      </w:tr>
      <w:tr w:rsidR="00570CC5" w:rsidRPr="00935A97" w14:paraId="4B753361" w14:textId="77777777" w:rsidTr="002C7A1B">
        <w:trPr>
          <w:cantSplit/>
        </w:trPr>
        <w:tc>
          <w:tcPr>
            <w:tcW w:w="766" w:type="dxa"/>
            <w:vMerge w:val="restart"/>
            <w:tcBorders>
              <w:top w:val="single" w:sz="12" w:space="0" w:color="000000"/>
              <w:left w:val="single" w:sz="12" w:space="0" w:color="000000"/>
            </w:tcBorders>
          </w:tcPr>
          <w:p w14:paraId="21917A1F" w14:textId="1C909FDB" w:rsidR="00570CC5" w:rsidRPr="002C7A1B" w:rsidRDefault="00570CC5" w:rsidP="00E70161">
            <w:pPr>
              <w:ind w:firstLine="0"/>
              <w:jc w:val="center"/>
              <w:rPr>
                <w:sz w:val="20"/>
                <w:szCs w:val="20"/>
              </w:rPr>
            </w:pPr>
            <w:r w:rsidRPr="002C7A1B">
              <w:rPr>
                <w:sz w:val="20"/>
                <w:szCs w:val="20"/>
              </w:rPr>
              <w:t>1</w:t>
            </w:r>
          </w:p>
        </w:tc>
        <w:tc>
          <w:tcPr>
            <w:tcW w:w="2693" w:type="dxa"/>
            <w:tcBorders>
              <w:top w:val="single" w:sz="12" w:space="0" w:color="000000"/>
              <w:left w:val="single" w:sz="8" w:space="0" w:color="000000"/>
              <w:bottom w:val="single" w:sz="4" w:space="0" w:color="000000"/>
            </w:tcBorders>
          </w:tcPr>
          <w:p w14:paraId="6506AF75" w14:textId="3E4F06F2" w:rsidR="00570CC5" w:rsidRPr="002C7A1B" w:rsidRDefault="00570CC5" w:rsidP="002C7A1B">
            <w:pPr>
              <w:ind w:firstLine="0"/>
              <w:rPr>
                <w:sz w:val="20"/>
                <w:szCs w:val="20"/>
              </w:rPr>
            </w:pPr>
            <w:r w:rsidRPr="002C7A1B">
              <w:rPr>
                <w:sz w:val="20"/>
                <w:szCs w:val="20"/>
              </w:rPr>
              <w:t>Mechanické ohrozenie</w:t>
            </w:r>
          </w:p>
        </w:tc>
        <w:tc>
          <w:tcPr>
            <w:tcW w:w="5670" w:type="dxa"/>
            <w:tcBorders>
              <w:top w:val="single" w:sz="12" w:space="0" w:color="000000"/>
              <w:left w:val="single" w:sz="8" w:space="0" w:color="000000"/>
              <w:bottom w:val="single" w:sz="4" w:space="0" w:color="000000"/>
              <w:right w:val="single" w:sz="12" w:space="0" w:color="000000"/>
            </w:tcBorders>
          </w:tcPr>
          <w:p w14:paraId="4C85FE2F" w14:textId="77777777" w:rsidR="00570CC5" w:rsidRPr="002C7A1B" w:rsidRDefault="00570CC5" w:rsidP="002C7A1B">
            <w:pPr>
              <w:ind w:firstLine="0"/>
              <w:rPr>
                <w:sz w:val="20"/>
                <w:szCs w:val="20"/>
              </w:rPr>
            </w:pPr>
          </w:p>
        </w:tc>
      </w:tr>
      <w:tr w:rsidR="00570CC5" w:rsidRPr="00935A97" w14:paraId="0E7F8E70" w14:textId="77777777" w:rsidTr="002C7A1B">
        <w:trPr>
          <w:cantSplit/>
        </w:trPr>
        <w:tc>
          <w:tcPr>
            <w:tcW w:w="766" w:type="dxa"/>
            <w:vMerge/>
            <w:tcBorders>
              <w:left w:val="single" w:sz="12" w:space="0" w:color="000000"/>
            </w:tcBorders>
          </w:tcPr>
          <w:p w14:paraId="6A40F610"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592CBE3E" w14:textId="60E9792C" w:rsidR="00570CC5" w:rsidRPr="002C7A1B" w:rsidRDefault="00570CC5" w:rsidP="002C7A1B">
            <w:pPr>
              <w:ind w:firstLine="0"/>
              <w:rPr>
                <w:sz w:val="20"/>
                <w:szCs w:val="20"/>
              </w:rPr>
            </w:pPr>
            <w:r w:rsidRPr="002C7A1B">
              <w:rPr>
                <w:sz w:val="20"/>
                <w:szCs w:val="20"/>
              </w:rPr>
              <w:t>Pád z výšky</w:t>
            </w:r>
          </w:p>
        </w:tc>
        <w:tc>
          <w:tcPr>
            <w:tcW w:w="5670" w:type="dxa"/>
            <w:tcBorders>
              <w:top w:val="single" w:sz="12" w:space="0" w:color="000000"/>
              <w:left w:val="single" w:sz="8" w:space="0" w:color="000000"/>
              <w:bottom w:val="single" w:sz="4" w:space="0" w:color="000000"/>
              <w:right w:val="single" w:sz="12" w:space="0" w:color="000000"/>
            </w:tcBorders>
          </w:tcPr>
          <w:p w14:paraId="248B4916" w14:textId="505D353F" w:rsidR="00570CC5" w:rsidRPr="002C7A1B" w:rsidRDefault="00570CC5" w:rsidP="002C7A1B">
            <w:pPr>
              <w:ind w:firstLine="0"/>
              <w:rPr>
                <w:sz w:val="20"/>
                <w:szCs w:val="20"/>
              </w:rPr>
            </w:pPr>
            <w:r w:rsidRPr="002C7A1B">
              <w:rPr>
                <w:sz w:val="20"/>
                <w:szCs w:val="20"/>
              </w:rPr>
              <w:t>Zabezpečenie kolektívnej ochrany, školenie obsluhy</w:t>
            </w:r>
          </w:p>
        </w:tc>
      </w:tr>
      <w:tr w:rsidR="00570CC5" w:rsidRPr="00935A97" w14:paraId="7E06D4DF" w14:textId="77777777" w:rsidTr="002C7A1B">
        <w:trPr>
          <w:cantSplit/>
        </w:trPr>
        <w:tc>
          <w:tcPr>
            <w:tcW w:w="766" w:type="dxa"/>
            <w:vMerge/>
            <w:tcBorders>
              <w:left w:val="single" w:sz="12" w:space="0" w:color="000000"/>
              <w:bottom w:val="single" w:sz="4" w:space="0" w:color="000000"/>
            </w:tcBorders>
          </w:tcPr>
          <w:p w14:paraId="74956C5F"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236B6084" w14:textId="77A213EB" w:rsidR="00570CC5" w:rsidRPr="002C7A1B" w:rsidRDefault="00570CC5" w:rsidP="002C7A1B">
            <w:pPr>
              <w:ind w:firstLine="0"/>
              <w:rPr>
                <w:sz w:val="20"/>
                <w:szCs w:val="20"/>
              </w:rPr>
            </w:pPr>
            <w:r w:rsidRPr="002C7A1B">
              <w:rPr>
                <w:sz w:val="20"/>
                <w:szCs w:val="20"/>
              </w:rPr>
              <w:t>Rotujúce časti</w:t>
            </w:r>
          </w:p>
        </w:tc>
        <w:tc>
          <w:tcPr>
            <w:tcW w:w="5670" w:type="dxa"/>
            <w:tcBorders>
              <w:top w:val="single" w:sz="12" w:space="0" w:color="000000"/>
              <w:left w:val="single" w:sz="8" w:space="0" w:color="000000"/>
              <w:bottom w:val="single" w:sz="4" w:space="0" w:color="000000"/>
              <w:right w:val="single" w:sz="12" w:space="0" w:color="000000"/>
            </w:tcBorders>
          </w:tcPr>
          <w:p w14:paraId="69625FEC" w14:textId="1AA34F5A" w:rsidR="00570CC5" w:rsidRPr="002C7A1B" w:rsidRDefault="00570CC5" w:rsidP="002C7A1B">
            <w:pPr>
              <w:ind w:firstLine="0"/>
              <w:rPr>
                <w:sz w:val="20"/>
                <w:szCs w:val="20"/>
              </w:rPr>
            </w:pPr>
            <w:proofErr w:type="spellStart"/>
            <w:r w:rsidRPr="002C7A1B">
              <w:rPr>
                <w:sz w:val="20"/>
                <w:szCs w:val="20"/>
              </w:rPr>
              <w:t>Zakrytovanie</w:t>
            </w:r>
            <w:proofErr w:type="spellEnd"/>
            <w:r w:rsidRPr="002C7A1B">
              <w:rPr>
                <w:sz w:val="20"/>
                <w:szCs w:val="20"/>
              </w:rPr>
              <w:t>, školenie obsluhy</w:t>
            </w:r>
          </w:p>
        </w:tc>
      </w:tr>
      <w:tr w:rsidR="00570CC5" w:rsidRPr="00935A97" w14:paraId="7D47A45C" w14:textId="77777777" w:rsidTr="002C7A1B">
        <w:trPr>
          <w:cantSplit/>
        </w:trPr>
        <w:tc>
          <w:tcPr>
            <w:tcW w:w="766" w:type="dxa"/>
            <w:vMerge w:val="restart"/>
            <w:tcBorders>
              <w:top w:val="single" w:sz="12" w:space="0" w:color="000000"/>
              <w:left w:val="single" w:sz="12" w:space="0" w:color="000000"/>
            </w:tcBorders>
          </w:tcPr>
          <w:p w14:paraId="40378BBB" w14:textId="6954572B" w:rsidR="00570CC5" w:rsidRPr="002C7A1B" w:rsidRDefault="00570CC5" w:rsidP="00E70161">
            <w:pPr>
              <w:ind w:firstLine="0"/>
              <w:jc w:val="center"/>
              <w:rPr>
                <w:sz w:val="20"/>
                <w:szCs w:val="20"/>
              </w:rPr>
            </w:pPr>
            <w:r w:rsidRPr="002C7A1B">
              <w:rPr>
                <w:sz w:val="20"/>
                <w:szCs w:val="20"/>
              </w:rPr>
              <w:t>2</w:t>
            </w:r>
          </w:p>
        </w:tc>
        <w:tc>
          <w:tcPr>
            <w:tcW w:w="2693" w:type="dxa"/>
            <w:tcBorders>
              <w:top w:val="single" w:sz="12" w:space="0" w:color="000000"/>
              <w:left w:val="single" w:sz="8" w:space="0" w:color="000000"/>
              <w:bottom w:val="single" w:sz="4" w:space="0" w:color="000000"/>
            </w:tcBorders>
          </w:tcPr>
          <w:p w14:paraId="2DF85688" w14:textId="7A135D5A" w:rsidR="00570CC5" w:rsidRPr="002C7A1B" w:rsidRDefault="00570CC5" w:rsidP="002C7A1B">
            <w:pPr>
              <w:ind w:firstLine="0"/>
              <w:rPr>
                <w:sz w:val="20"/>
                <w:szCs w:val="20"/>
              </w:rPr>
            </w:pPr>
            <w:r w:rsidRPr="002C7A1B">
              <w:rPr>
                <w:sz w:val="20"/>
                <w:szCs w:val="20"/>
              </w:rPr>
              <w:t>Elektrické ohrozenie</w:t>
            </w:r>
          </w:p>
        </w:tc>
        <w:tc>
          <w:tcPr>
            <w:tcW w:w="5670" w:type="dxa"/>
            <w:tcBorders>
              <w:top w:val="single" w:sz="12" w:space="0" w:color="000000"/>
              <w:left w:val="single" w:sz="8" w:space="0" w:color="000000"/>
              <w:bottom w:val="single" w:sz="4" w:space="0" w:color="000000"/>
              <w:right w:val="single" w:sz="12" w:space="0" w:color="000000"/>
            </w:tcBorders>
          </w:tcPr>
          <w:p w14:paraId="2B1C71D4" w14:textId="77777777" w:rsidR="00570CC5" w:rsidRPr="002C7A1B" w:rsidRDefault="00570CC5" w:rsidP="002C7A1B">
            <w:pPr>
              <w:ind w:firstLine="0"/>
              <w:rPr>
                <w:sz w:val="20"/>
                <w:szCs w:val="20"/>
              </w:rPr>
            </w:pPr>
          </w:p>
        </w:tc>
      </w:tr>
      <w:tr w:rsidR="00570CC5" w:rsidRPr="00935A97" w14:paraId="576BEA05" w14:textId="77777777" w:rsidTr="002C7A1B">
        <w:trPr>
          <w:cantSplit/>
        </w:trPr>
        <w:tc>
          <w:tcPr>
            <w:tcW w:w="766" w:type="dxa"/>
            <w:vMerge/>
            <w:tcBorders>
              <w:left w:val="single" w:sz="12" w:space="0" w:color="000000"/>
              <w:bottom w:val="single" w:sz="4" w:space="0" w:color="000000"/>
            </w:tcBorders>
          </w:tcPr>
          <w:p w14:paraId="414BA0BE"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0D627AA9" w14:textId="2263A0E3" w:rsidR="00570CC5" w:rsidRPr="002C7A1B" w:rsidRDefault="00570CC5" w:rsidP="002C7A1B">
            <w:pPr>
              <w:ind w:firstLine="0"/>
              <w:rPr>
                <w:sz w:val="20"/>
                <w:szCs w:val="20"/>
              </w:rPr>
            </w:pPr>
            <w:r w:rsidRPr="002C7A1B">
              <w:rPr>
                <w:sz w:val="20"/>
                <w:szCs w:val="20"/>
              </w:rPr>
              <w:t>Živé časti</w:t>
            </w:r>
          </w:p>
        </w:tc>
        <w:tc>
          <w:tcPr>
            <w:tcW w:w="5670" w:type="dxa"/>
            <w:tcBorders>
              <w:top w:val="single" w:sz="12" w:space="0" w:color="000000"/>
              <w:left w:val="single" w:sz="8" w:space="0" w:color="000000"/>
              <w:bottom w:val="single" w:sz="4" w:space="0" w:color="000000"/>
              <w:right w:val="single" w:sz="12" w:space="0" w:color="000000"/>
            </w:tcBorders>
          </w:tcPr>
          <w:p w14:paraId="16084C83" w14:textId="52BE7524" w:rsidR="00570CC5" w:rsidRPr="002C7A1B" w:rsidRDefault="00570CC5" w:rsidP="002C7A1B">
            <w:pPr>
              <w:ind w:firstLine="0"/>
              <w:rPr>
                <w:sz w:val="20"/>
                <w:szCs w:val="20"/>
              </w:rPr>
            </w:pPr>
            <w:r w:rsidRPr="002C7A1B">
              <w:rPr>
                <w:sz w:val="20"/>
                <w:szCs w:val="20"/>
              </w:rPr>
              <w:t>Elektrické zariadenia budú vyrobené v zmysle príslušných noriem STN, Vykonávaním pravidelnej kontroly a údržby el. zariadení, školenie obsluhy</w:t>
            </w:r>
          </w:p>
        </w:tc>
      </w:tr>
      <w:tr w:rsidR="005E4AD1" w:rsidRPr="00935A97" w14:paraId="4102DFE4" w14:textId="77777777" w:rsidTr="002C7A1B">
        <w:trPr>
          <w:cantSplit/>
        </w:trPr>
        <w:tc>
          <w:tcPr>
            <w:tcW w:w="766" w:type="dxa"/>
            <w:vMerge w:val="restart"/>
            <w:tcBorders>
              <w:top w:val="single" w:sz="12" w:space="0" w:color="000000"/>
              <w:left w:val="single" w:sz="12" w:space="0" w:color="000000"/>
            </w:tcBorders>
          </w:tcPr>
          <w:p w14:paraId="61FDB701" w14:textId="6FA0BE91" w:rsidR="005E4AD1" w:rsidRPr="002C7A1B" w:rsidRDefault="005E4AD1" w:rsidP="00E70161">
            <w:pPr>
              <w:ind w:firstLine="0"/>
              <w:jc w:val="center"/>
              <w:rPr>
                <w:sz w:val="20"/>
                <w:szCs w:val="20"/>
              </w:rPr>
            </w:pPr>
            <w:r w:rsidRPr="002C7A1B">
              <w:rPr>
                <w:sz w:val="20"/>
                <w:szCs w:val="20"/>
              </w:rPr>
              <w:t>3</w:t>
            </w:r>
          </w:p>
        </w:tc>
        <w:tc>
          <w:tcPr>
            <w:tcW w:w="2693" w:type="dxa"/>
            <w:tcBorders>
              <w:top w:val="single" w:sz="12" w:space="0" w:color="000000"/>
              <w:left w:val="single" w:sz="8" w:space="0" w:color="000000"/>
              <w:bottom w:val="single" w:sz="4" w:space="0" w:color="000000"/>
            </w:tcBorders>
          </w:tcPr>
          <w:p w14:paraId="5D627E7F" w14:textId="1193EF8B" w:rsidR="005E4AD1" w:rsidRPr="002C7A1B" w:rsidRDefault="005E4AD1" w:rsidP="002C7A1B">
            <w:pPr>
              <w:ind w:firstLine="0"/>
              <w:rPr>
                <w:sz w:val="20"/>
                <w:szCs w:val="20"/>
              </w:rPr>
            </w:pPr>
            <w:r w:rsidRPr="002C7A1B">
              <w:rPr>
                <w:sz w:val="20"/>
                <w:szCs w:val="20"/>
              </w:rPr>
              <w:t>Tepelné ohrozenie</w:t>
            </w:r>
          </w:p>
        </w:tc>
        <w:tc>
          <w:tcPr>
            <w:tcW w:w="5670" w:type="dxa"/>
            <w:tcBorders>
              <w:top w:val="single" w:sz="12" w:space="0" w:color="000000"/>
              <w:left w:val="single" w:sz="8" w:space="0" w:color="000000"/>
              <w:bottom w:val="single" w:sz="4" w:space="0" w:color="000000"/>
              <w:right w:val="single" w:sz="12" w:space="0" w:color="000000"/>
            </w:tcBorders>
          </w:tcPr>
          <w:p w14:paraId="269BC5E0" w14:textId="77777777" w:rsidR="005E4AD1" w:rsidRPr="002C7A1B" w:rsidRDefault="005E4AD1" w:rsidP="002C7A1B">
            <w:pPr>
              <w:ind w:firstLine="0"/>
              <w:rPr>
                <w:sz w:val="20"/>
                <w:szCs w:val="20"/>
              </w:rPr>
            </w:pPr>
          </w:p>
        </w:tc>
      </w:tr>
      <w:tr w:rsidR="005E4AD1" w:rsidRPr="00935A97" w14:paraId="6820571E" w14:textId="77777777" w:rsidTr="002C7A1B">
        <w:trPr>
          <w:cantSplit/>
        </w:trPr>
        <w:tc>
          <w:tcPr>
            <w:tcW w:w="766" w:type="dxa"/>
            <w:vMerge/>
            <w:tcBorders>
              <w:left w:val="single" w:sz="12" w:space="0" w:color="000000"/>
            </w:tcBorders>
          </w:tcPr>
          <w:p w14:paraId="26540C8A"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0171D464" w14:textId="0016336B" w:rsidR="005E4AD1" w:rsidRPr="002C7A1B" w:rsidRDefault="005E4AD1" w:rsidP="002C7A1B">
            <w:pPr>
              <w:ind w:firstLine="0"/>
              <w:rPr>
                <w:sz w:val="20"/>
                <w:szCs w:val="20"/>
              </w:rPr>
            </w:pPr>
            <w:r w:rsidRPr="002C7A1B">
              <w:rPr>
                <w:sz w:val="20"/>
                <w:szCs w:val="20"/>
              </w:rPr>
              <w:t>Horúce alebo chladné predmety, alebo materiál</w:t>
            </w:r>
          </w:p>
        </w:tc>
        <w:tc>
          <w:tcPr>
            <w:tcW w:w="5670" w:type="dxa"/>
            <w:tcBorders>
              <w:top w:val="single" w:sz="12" w:space="0" w:color="000000"/>
              <w:left w:val="single" w:sz="8" w:space="0" w:color="000000"/>
              <w:bottom w:val="single" w:sz="4" w:space="0" w:color="000000"/>
              <w:right w:val="single" w:sz="12" w:space="0" w:color="000000"/>
            </w:tcBorders>
          </w:tcPr>
          <w:p w14:paraId="06EDB408" w14:textId="0C2DA4D4" w:rsidR="005E4AD1" w:rsidRPr="002C7A1B" w:rsidRDefault="005E4AD1" w:rsidP="002C7A1B">
            <w:pPr>
              <w:ind w:firstLine="0"/>
              <w:rPr>
                <w:sz w:val="20"/>
                <w:szCs w:val="20"/>
              </w:rPr>
            </w:pPr>
            <w:r w:rsidRPr="002C7A1B">
              <w:rPr>
                <w:sz w:val="20"/>
                <w:szCs w:val="20"/>
              </w:rPr>
              <w:t>Izolácia horúcich povrchov, školenie obsluhy</w:t>
            </w:r>
          </w:p>
        </w:tc>
      </w:tr>
      <w:tr w:rsidR="005E4AD1" w:rsidRPr="00935A97" w14:paraId="3FB170A1" w14:textId="77777777" w:rsidTr="002C7A1B">
        <w:trPr>
          <w:cantSplit/>
        </w:trPr>
        <w:tc>
          <w:tcPr>
            <w:tcW w:w="766" w:type="dxa"/>
            <w:vMerge/>
            <w:tcBorders>
              <w:left w:val="single" w:sz="12" w:space="0" w:color="000000"/>
              <w:bottom w:val="single" w:sz="4" w:space="0" w:color="000000"/>
            </w:tcBorders>
          </w:tcPr>
          <w:p w14:paraId="37CC5D9D"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363032DE" w14:textId="69081F71" w:rsidR="005E4AD1" w:rsidRPr="002C7A1B" w:rsidRDefault="005E4AD1" w:rsidP="002C7A1B">
            <w:pPr>
              <w:ind w:firstLine="0"/>
              <w:rPr>
                <w:sz w:val="20"/>
                <w:szCs w:val="20"/>
              </w:rPr>
            </w:pPr>
            <w:r w:rsidRPr="002C7A1B">
              <w:rPr>
                <w:sz w:val="20"/>
                <w:szCs w:val="20"/>
              </w:rPr>
              <w:t>Výbuch</w:t>
            </w:r>
          </w:p>
        </w:tc>
        <w:tc>
          <w:tcPr>
            <w:tcW w:w="5670" w:type="dxa"/>
            <w:tcBorders>
              <w:top w:val="single" w:sz="12" w:space="0" w:color="000000"/>
              <w:left w:val="single" w:sz="8" w:space="0" w:color="000000"/>
              <w:bottom w:val="single" w:sz="4" w:space="0" w:color="000000"/>
              <w:right w:val="single" w:sz="12" w:space="0" w:color="000000"/>
            </w:tcBorders>
          </w:tcPr>
          <w:p w14:paraId="721C3886" w14:textId="42E55113" w:rsidR="005E4AD1" w:rsidRPr="002C7A1B" w:rsidRDefault="005E4AD1" w:rsidP="002C7A1B">
            <w:pPr>
              <w:ind w:firstLine="0"/>
              <w:rPr>
                <w:sz w:val="20"/>
                <w:szCs w:val="20"/>
              </w:rPr>
            </w:pPr>
            <w:r w:rsidRPr="002C7A1B">
              <w:rPr>
                <w:sz w:val="20"/>
                <w:szCs w:val="20"/>
              </w:rPr>
              <w:t>Kontrola atmosféry, školenie obsluhy</w:t>
            </w:r>
          </w:p>
        </w:tc>
      </w:tr>
      <w:tr w:rsidR="002E629C" w:rsidRPr="00935A97" w14:paraId="0EF381DD" w14:textId="77777777" w:rsidTr="002C7A1B">
        <w:trPr>
          <w:cantSplit/>
        </w:trPr>
        <w:tc>
          <w:tcPr>
            <w:tcW w:w="766" w:type="dxa"/>
            <w:tcBorders>
              <w:top w:val="single" w:sz="12" w:space="0" w:color="000000"/>
              <w:left w:val="single" w:sz="12" w:space="0" w:color="000000"/>
              <w:bottom w:val="single" w:sz="4" w:space="0" w:color="000000"/>
            </w:tcBorders>
          </w:tcPr>
          <w:p w14:paraId="153AA563" w14:textId="72642030" w:rsidR="002E629C" w:rsidRPr="002C7A1B" w:rsidRDefault="00503BE7" w:rsidP="00E70161">
            <w:pPr>
              <w:ind w:firstLine="0"/>
              <w:jc w:val="center"/>
              <w:rPr>
                <w:sz w:val="20"/>
                <w:szCs w:val="20"/>
              </w:rPr>
            </w:pPr>
            <w:r w:rsidRPr="002C7A1B">
              <w:rPr>
                <w:sz w:val="20"/>
                <w:szCs w:val="20"/>
              </w:rPr>
              <w:t>4</w:t>
            </w:r>
          </w:p>
        </w:tc>
        <w:tc>
          <w:tcPr>
            <w:tcW w:w="2693" w:type="dxa"/>
            <w:tcBorders>
              <w:top w:val="single" w:sz="12" w:space="0" w:color="000000"/>
              <w:left w:val="single" w:sz="8" w:space="0" w:color="000000"/>
              <w:bottom w:val="single" w:sz="4" w:space="0" w:color="000000"/>
            </w:tcBorders>
          </w:tcPr>
          <w:p w14:paraId="05E772BA" w14:textId="70522B86" w:rsidR="002E629C" w:rsidRPr="002C7A1B" w:rsidRDefault="00503BE7" w:rsidP="002C7A1B">
            <w:pPr>
              <w:ind w:firstLine="0"/>
              <w:rPr>
                <w:sz w:val="20"/>
                <w:szCs w:val="20"/>
              </w:rPr>
            </w:pPr>
            <w:r w:rsidRPr="002C7A1B">
              <w:rPr>
                <w:sz w:val="20"/>
                <w:szCs w:val="20"/>
              </w:rPr>
              <w:t>Ohrozenie hlukom</w:t>
            </w:r>
          </w:p>
        </w:tc>
        <w:tc>
          <w:tcPr>
            <w:tcW w:w="5670" w:type="dxa"/>
            <w:tcBorders>
              <w:top w:val="single" w:sz="12" w:space="0" w:color="000000"/>
              <w:left w:val="single" w:sz="8" w:space="0" w:color="000000"/>
              <w:bottom w:val="single" w:sz="4" w:space="0" w:color="000000"/>
              <w:right w:val="single" w:sz="12" w:space="0" w:color="000000"/>
            </w:tcBorders>
          </w:tcPr>
          <w:p w14:paraId="1B29000C" w14:textId="23B47A2D" w:rsidR="002E629C" w:rsidRPr="002C7A1B" w:rsidRDefault="00503BE7" w:rsidP="002C7A1B">
            <w:pPr>
              <w:ind w:firstLine="0"/>
              <w:rPr>
                <w:sz w:val="20"/>
                <w:szCs w:val="20"/>
              </w:rPr>
            </w:pPr>
            <w:r w:rsidRPr="002C7A1B">
              <w:rPr>
                <w:sz w:val="20"/>
                <w:szCs w:val="20"/>
              </w:rPr>
              <w:t>Obsluha na pracovisku je povinná používať ochranné pracovné prostriedky na ochranu sluchu, Pravidelná kontrola používania ochranných pracovných prostriedkov, školenie obsluhy</w:t>
            </w:r>
          </w:p>
        </w:tc>
      </w:tr>
      <w:tr w:rsidR="002E629C" w:rsidRPr="00935A97" w14:paraId="76457D5E" w14:textId="77777777" w:rsidTr="002C7A1B">
        <w:trPr>
          <w:cantSplit/>
        </w:trPr>
        <w:tc>
          <w:tcPr>
            <w:tcW w:w="766" w:type="dxa"/>
            <w:tcBorders>
              <w:top w:val="single" w:sz="12" w:space="0" w:color="000000"/>
              <w:left w:val="single" w:sz="12" w:space="0" w:color="000000"/>
              <w:bottom w:val="single" w:sz="4" w:space="0" w:color="000000"/>
            </w:tcBorders>
          </w:tcPr>
          <w:p w14:paraId="2EC9A2EC" w14:textId="71F2D08F" w:rsidR="002E629C" w:rsidRPr="002C7A1B" w:rsidRDefault="00503BE7" w:rsidP="00E70161">
            <w:pPr>
              <w:ind w:firstLine="0"/>
              <w:jc w:val="center"/>
              <w:rPr>
                <w:sz w:val="20"/>
                <w:szCs w:val="20"/>
              </w:rPr>
            </w:pPr>
            <w:r w:rsidRPr="002C7A1B">
              <w:rPr>
                <w:sz w:val="20"/>
                <w:szCs w:val="20"/>
              </w:rPr>
              <w:t>5</w:t>
            </w:r>
          </w:p>
        </w:tc>
        <w:tc>
          <w:tcPr>
            <w:tcW w:w="2693" w:type="dxa"/>
            <w:tcBorders>
              <w:top w:val="single" w:sz="12" w:space="0" w:color="000000"/>
              <w:left w:val="single" w:sz="8" w:space="0" w:color="000000"/>
              <w:bottom w:val="single" w:sz="4" w:space="0" w:color="000000"/>
            </w:tcBorders>
          </w:tcPr>
          <w:p w14:paraId="087C14F3" w14:textId="0EA80F7B" w:rsidR="002E629C" w:rsidRPr="002C7A1B" w:rsidRDefault="00503BE7" w:rsidP="002C7A1B">
            <w:pPr>
              <w:ind w:firstLine="0"/>
              <w:rPr>
                <w:sz w:val="20"/>
                <w:szCs w:val="20"/>
              </w:rPr>
            </w:pPr>
            <w:r w:rsidRPr="002C7A1B">
              <w:rPr>
                <w:sz w:val="20"/>
                <w:szCs w:val="20"/>
              </w:rPr>
              <w:t>Ohrozenie vibráciami</w:t>
            </w:r>
          </w:p>
        </w:tc>
        <w:tc>
          <w:tcPr>
            <w:tcW w:w="5670" w:type="dxa"/>
            <w:tcBorders>
              <w:top w:val="single" w:sz="12" w:space="0" w:color="000000"/>
              <w:left w:val="single" w:sz="8" w:space="0" w:color="000000"/>
              <w:bottom w:val="single" w:sz="4" w:space="0" w:color="000000"/>
              <w:right w:val="single" w:sz="12" w:space="0" w:color="000000"/>
            </w:tcBorders>
          </w:tcPr>
          <w:p w14:paraId="1B3C6042" w14:textId="4F7F70CF" w:rsidR="002E629C" w:rsidRPr="002C7A1B" w:rsidRDefault="00503BE7" w:rsidP="002C7A1B">
            <w:pPr>
              <w:ind w:firstLine="0"/>
              <w:rPr>
                <w:sz w:val="20"/>
                <w:szCs w:val="20"/>
              </w:rPr>
            </w:pPr>
            <w:r w:rsidRPr="002C7A1B">
              <w:rPr>
                <w:sz w:val="20"/>
                <w:szCs w:val="20"/>
              </w:rPr>
              <w:t>Vykonávaním pravidelnej kontroly a údržby zariadení, školenie obsluhy</w:t>
            </w:r>
          </w:p>
        </w:tc>
      </w:tr>
      <w:tr w:rsidR="00570CC5" w:rsidRPr="00935A97" w14:paraId="3260C44D" w14:textId="77777777" w:rsidTr="002C7A1B">
        <w:trPr>
          <w:cantSplit/>
        </w:trPr>
        <w:tc>
          <w:tcPr>
            <w:tcW w:w="766" w:type="dxa"/>
            <w:vMerge w:val="restart"/>
            <w:tcBorders>
              <w:top w:val="single" w:sz="12" w:space="0" w:color="000000"/>
              <w:left w:val="single" w:sz="12" w:space="0" w:color="000000"/>
            </w:tcBorders>
          </w:tcPr>
          <w:p w14:paraId="26D3724E" w14:textId="45577D70" w:rsidR="00570CC5" w:rsidRPr="002C7A1B" w:rsidRDefault="00570CC5" w:rsidP="00E70161">
            <w:pPr>
              <w:ind w:firstLine="0"/>
              <w:jc w:val="center"/>
              <w:rPr>
                <w:sz w:val="20"/>
                <w:szCs w:val="20"/>
              </w:rPr>
            </w:pPr>
            <w:r w:rsidRPr="002C7A1B">
              <w:rPr>
                <w:sz w:val="20"/>
                <w:szCs w:val="20"/>
              </w:rPr>
              <w:t>7</w:t>
            </w:r>
          </w:p>
        </w:tc>
        <w:tc>
          <w:tcPr>
            <w:tcW w:w="2693" w:type="dxa"/>
            <w:tcBorders>
              <w:top w:val="single" w:sz="12" w:space="0" w:color="000000"/>
              <w:left w:val="single" w:sz="8" w:space="0" w:color="000000"/>
              <w:bottom w:val="single" w:sz="4" w:space="0" w:color="000000"/>
            </w:tcBorders>
          </w:tcPr>
          <w:p w14:paraId="18D4D289" w14:textId="6EAE41E3" w:rsidR="00570CC5" w:rsidRPr="002C7A1B" w:rsidRDefault="00570CC5" w:rsidP="002C7A1B">
            <w:pPr>
              <w:ind w:firstLine="0"/>
              <w:rPr>
                <w:sz w:val="20"/>
                <w:szCs w:val="20"/>
              </w:rPr>
            </w:pPr>
            <w:r w:rsidRPr="002C7A1B">
              <w:rPr>
                <w:sz w:val="20"/>
                <w:szCs w:val="20"/>
              </w:rPr>
              <w:t>Ohrozenie materiálom/látkami</w:t>
            </w:r>
          </w:p>
        </w:tc>
        <w:tc>
          <w:tcPr>
            <w:tcW w:w="5670" w:type="dxa"/>
            <w:tcBorders>
              <w:top w:val="single" w:sz="12" w:space="0" w:color="000000"/>
              <w:left w:val="single" w:sz="8" w:space="0" w:color="000000"/>
              <w:bottom w:val="single" w:sz="4" w:space="0" w:color="000000"/>
              <w:right w:val="single" w:sz="12" w:space="0" w:color="000000"/>
            </w:tcBorders>
          </w:tcPr>
          <w:p w14:paraId="379D8E16" w14:textId="77777777" w:rsidR="00570CC5" w:rsidRPr="002C7A1B" w:rsidRDefault="00570CC5" w:rsidP="002C7A1B">
            <w:pPr>
              <w:ind w:firstLine="0"/>
              <w:rPr>
                <w:sz w:val="20"/>
                <w:szCs w:val="20"/>
              </w:rPr>
            </w:pPr>
          </w:p>
        </w:tc>
      </w:tr>
      <w:tr w:rsidR="00570CC5" w:rsidRPr="00935A97" w14:paraId="7E28884A" w14:textId="77777777" w:rsidTr="002C7A1B">
        <w:trPr>
          <w:cantSplit/>
        </w:trPr>
        <w:tc>
          <w:tcPr>
            <w:tcW w:w="766" w:type="dxa"/>
            <w:vMerge/>
            <w:tcBorders>
              <w:left w:val="single" w:sz="12" w:space="0" w:color="000000"/>
            </w:tcBorders>
          </w:tcPr>
          <w:p w14:paraId="11547FDD"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71B9FEE0" w14:textId="3B7CD3E1" w:rsidR="00570CC5" w:rsidRPr="002C7A1B" w:rsidRDefault="00570CC5" w:rsidP="002C7A1B">
            <w:pPr>
              <w:ind w:firstLine="0"/>
              <w:rPr>
                <w:sz w:val="20"/>
                <w:szCs w:val="20"/>
              </w:rPr>
            </w:pPr>
            <w:r w:rsidRPr="002C7A1B">
              <w:rPr>
                <w:sz w:val="20"/>
                <w:szCs w:val="20"/>
              </w:rPr>
              <w:t>Horľavé látky</w:t>
            </w:r>
          </w:p>
        </w:tc>
        <w:tc>
          <w:tcPr>
            <w:tcW w:w="5670" w:type="dxa"/>
            <w:tcBorders>
              <w:top w:val="single" w:sz="12" w:space="0" w:color="000000"/>
              <w:left w:val="single" w:sz="8" w:space="0" w:color="000000"/>
              <w:bottom w:val="single" w:sz="4" w:space="0" w:color="000000"/>
              <w:right w:val="single" w:sz="12" w:space="0" w:color="000000"/>
            </w:tcBorders>
          </w:tcPr>
          <w:p w14:paraId="0773BD0E" w14:textId="179D3FBB"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Pravidelná kontrola a  školenie o používaní ochranných pomôcok</w:t>
            </w:r>
          </w:p>
        </w:tc>
      </w:tr>
      <w:tr w:rsidR="00570CC5" w:rsidRPr="00935A97" w14:paraId="70B9542C" w14:textId="77777777" w:rsidTr="002C7A1B">
        <w:trPr>
          <w:cantSplit/>
        </w:trPr>
        <w:tc>
          <w:tcPr>
            <w:tcW w:w="766" w:type="dxa"/>
            <w:vMerge/>
            <w:tcBorders>
              <w:left w:val="single" w:sz="12" w:space="0" w:color="000000"/>
            </w:tcBorders>
          </w:tcPr>
          <w:p w14:paraId="6D41D491"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1184BDC2" w14:textId="4BDA627E" w:rsidR="00570CC5" w:rsidRPr="002C7A1B" w:rsidRDefault="00570CC5" w:rsidP="002C7A1B">
            <w:pPr>
              <w:ind w:firstLine="0"/>
              <w:rPr>
                <w:sz w:val="20"/>
                <w:szCs w:val="20"/>
              </w:rPr>
            </w:pPr>
            <w:r w:rsidRPr="002C7A1B">
              <w:rPr>
                <w:sz w:val="20"/>
                <w:szCs w:val="20"/>
              </w:rPr>
              <w:t>Výbušné látky</w:t>
            </w:r>
          </w:p>
        </w:tc>
        <w:tc>
          <w:tcPr>
            <w:tcW w:w="5670" w:type="dxa"/>
            <w:tcBorders>
              <w:top w:val="single" w:sz="12" w:space="0" w:color="000000"/>
              <w:left w:val="single" w:sz="8" w:space="0" w:color="000000"/>
              <w:bottom w:val="single" w:sz="4" w:space="0" w:color="000000"/>
              <w:right w:val="single" w:sz="12" w:space="0" w:color="000000"/>
            </w:tcBorders>
          </w:tcPr>
          <w:p w14:paraId="2C70715A" w14:textId="080E917B"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Monitoring atmosféry. Pravidelná kontrola a  školenie o používaní ochranných pomôcok</w:t>
            </w:r>
          </w:p>
        </w:tc>
      </w:tr>
      <w:tr w:rsidR="00570CC5" w:rsidRPr="00935A97" w14:paraId="5EC548A4" w14:textId="77777777" w:rsidTr="002C7A1B">
        <w:trPr>
          <w:cantSplit/>
        </w:trPr>
        <w:tc>
          <w:tcPr>
            <w:tcW w:w="766" w:type="dxa"/>
            <w:vMerge/>
            <w:tcBorders>
              <w:left w:val="single" w:sz="12" w:space="0" w:color="000000"/>
              <w:bottom w:val="single" w:sz="4" w:space="0" w:color="000000"/>
            </w:tcBorders>
          </w:tcPr>
          <w:p w14:paraId="59BE6B74"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792D2BAF" w14:textId="48197F29" w:rsidR="00570CC5" w:rsidRPr="002C7A1B" w:rsidRDefault="00570CC5" w:rsidP="002C7A1B">
            <w:pPr>
              <w:ind w:firstLine="0"/>
              <w:rPr>
                <w:sz w:val="20"/>
                <w:szCs w:val="20"/>
              </w:rPr>
            </w:pPr>
            <w:r w:rsidRPr="002C7A1B">
              <w:rPr>
                <w:sz w:val="20"/>
                <w:szCs w:val="20"/>
              </w:rPr>
              <w:t>Plyn</w:t>
            </w:r>
          </w:p>
        </w:tc>
        <w:tc>
          <w:tcPr>
            <w:tcW w:w="5670" w:type="dxa"/>
            <w:tcBorders>
              <w:top w:val="single" w:sz="12" w:space="0" w:color="000000"/>
              <w:left w:val="single" w:sz="8" w:space="0" w:color="000000"/>
              <w:bottom w:val="single" w:sz="4" w:space="0" w:color="000000"/>
              <w:right w:val="single" w:sz="12" w:space="0" w:color="000000"/>
            </w:tcBorders>
          </w:tcPr>
          <w:p w14:paraId="54F1E404" w14:textId="2D3FA495"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Monitoring atmosféry. Pravidelná kontrola a  školenie o používaní ochranných pomôcok</w:t>
            </w:r>
          </w:p>
        </w:tc>
      </w:tr>
      <w:tr w:rsidR="005E4AD1" w:rsidRPr="00935A97" w14:paraId="24836072" w14:textId="77777777" w:rsidTr="002C7A1B">
        <w:trPr>
          <w:cantSplit/>
        </w:trPr>
        <w:tc>
          <w:tcPr>
            <w:tcW w:w="766" w:type="dxa"/>
            <w:vMerge w:val="restart"/>
            <w:tcBorders>
              <w:top w:val="single" w:sz="12" w:space="0" w:color="000000"/>
              <w:left w:val="single" w:sz="12" w:space="0" w:color="000000"/>
            </w:tcBorders>
          </w:tcPr>
          <w:p w14:paraId="62E78498" w14:textId="558BFAA0" w:rsidR="005E4AD1" w:rsidRPr="002C7A1B" w:rsidRDefault="005E4AD1" w:rsidP="00E70161">
            <w:pPr>
              <w:ind w:firstLine="0"/>
              <w:jc w:val="center"/>
              <w:rPr>
                <w:sz w:val="20"/>
                <w:szCs w:val="20"/>
              </w:rPr>
            </w:pPr>
            <w:r w:rsidRPr="002C7A1B">
              <w:rPr>
                <w:sz w:val="20"/>
                <w:szCs w:val="20"/>
              </w:rPr>
              <w:t>8</w:t>
            </w:r>
          </w:p>
        </w:tc>
        <w:tc>
          <w:tcPr>
            <w:tcW w:w="2693" w:type="dxa"/>
            <w:tcBorders>
              <w:top w:val="single" w:sz="12" w:space="0" w:color="000000"/>
              <w:left w:val="single" w:sz="8" w:space="0" w:color="000000"/>
              <w:bottom w:val="single" w:sz="4" w:space="0" w:color="000000"/>
            </w:tcBorders>
          </w:tcPr>
          <w:p w14:paraId="66D6A863" w14:textId="079EA9D4" w:rsidR="005E4AD1" w:rsidRPr="002C7A1B" w:rsidRDefault="005E4AD1" w:rsidP="002C7A1B">
            <w:pPr>
              <w:ind w:firstLine="0"/>
              <w:rPr>
                <w:sz w:val="20"/>
                <w:szCs w:val="20"/>
              </w:rPr>
            </w:pPr>
            <w:r w:rsidRPr="002C7A1B">
              <w:rPr>
                <w:sz w:val="20"/>
                <w:szCs w:val="20"/>
              </w:rPr>
              <w:t>Ergonomické ohrozenie</w:t>
            </w:r>
          </w:p>
        </w:tc>
        <w:tc>
          <w:tcPr>
            <w:tcW w:w="5670" w:type="dxa"/>
            <w:tcBorders>
              <w:top w:val="single" w:sz="12" w:space="0" w:color="000000"/>
              <w:left w:val="single" w:sz="8" w:space="0" w:color="000000"/>
              <w:bottom w:val="single" w:sz="4" w:space="0" w:color="000000"/>
              <w:right w:val="single" w:sz="12" w:space="0" w:color="000000"/>
            </w:tcBorders>
          </w:tcPr>
          <w:p w14:paraId="5406D0C1" w14:textId="77777777" w:rsidR="005E4AD1" w:rsidRPr="002C7A1B" w:rsidRDefault="005E4AD1" w:rsidP="002C7A1B">
            <w:pPr>
              <w:ind w:firstLine="0"/>
              <w:rPr>
                <w:sz w:val="20"/>
                <w:szCs w:val="20"/>
              </w:rPr>
            </w:pPr>
          </w:p>
        </w:tc>
      </w:tr>
      <w:tr w:rsidR="005E4AD1" w:rsidRPr="00935A97" w14:paraId="7F986E8F" w14:textId="77777777" w:rsidTr="002C7A1B">
        <w:trPr>
          <w:cantSplit/>
        </w:trPr>
        <w:tc>
          <w:tcPr>
            <w:tcW w:w="766" w:type="dxa"/>
            <w:vMerge/>
            <w:tcBorders>
              <w:left w:val="single" w:sz="12" w:space="0" w:color="000000"/>
            </w:tcBorders>
          </w:tcPr>
          <w:p w14:paraId="5F17B135"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2AF61625" w14:textId="251F52E0" w:rsidR="005E4AD1" w:rsidRPr="002C7A1B" w:rsidRDefault="005E4AD1" w:rsidP="002C7A1B">
            <w:pPr>
              <w:ind w:firstLine="0"/>
              <w:rPr>
                <w:sz w:val="20"/>
                <w:szCs w:val="20"/>
              </w:rPr>
            </w:pPr>
            <w:r w:rsidRPr="002C7A1B">
              <w:rPr>
                <w:sz w:val="20"/>
                <w:szCs w:val="20"/>
              </w:rPr>
              <w:t>Prístup</w:t>
            </w:r>
          </w:p>
        </w:tc>
        <w:tc>
          <w:tcPr>
            <w:tcW w:w="5670" w:type="dxa"/>
            <w:tcBorders>
              <w:top w:val="single" w:sz="12" w:space="0" w:color="000000"/>
              <w:left w:val="single" w:sz="8" w:space="0" w:color="000000"/>
              <w:bottom w:val="single" w:sz="4" w:space="0" w:color="000000"/>
              <w:right w:val="single" w:sz="12" w:space="0" w:color="000000"/>
            </w:tcBorders>
          </w:tcPr>
          <w:p w14:paraId="3DBC65C1" w14:textId="7653D8A5" w:rsidR="005E4AD1" w:rsidRPr="002C7A1B" w:rsidRDefault="005E4AD1" w:rsidP="002C7A1B">
            <w:pPr>
              <w:ind w:firstLine="0"/>
              <w:rPr>
                <w:sz w:val="20"/>
                <w:szCs w:val="20"/>
              </w:rPr>
            </w:pPr>
            <w:r w:rsidRPr="002C7A1B">
              <w:rPr>
                <w:sz w:val="20"/>
                <w:szCs w:val="20"/>
              </w:rPr>
              <w:t>Umiestnenie prípravkov na pracovisku bude zodpovedať ergonomickým nárokom na pracovisko</w:t>
            </w:r>
          </w:p>
        </w:tc>
      </w:tr>
      <w:tr w:rsidR="005E4AD1" w:rsidRPr="00935A97" w14:paraId="5258325B" w14:textId="77777777" w:rsidTr="002C7A1B">
        <w:trPr>
          <w:cantSplit/>
        </w:trPr>
        <w:tc>
          <w:tcPr>
            <w:tcW w:w="766" w:type="dxa"/>
            <w:vMerge/>
            <w:tcBorders>
              <w:left w:val="single" w:sz="12" w:space="0" w:color="000000"/>
              <w:bottom w:val="single" w:sz="4" w:space="0" w:color="000000"/>
            </w:tcBorders>
          </w:tcPr>
          <w:p w14:paraId="15D64ECD"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5999C2D9" w14:textId="041A905F" w:rsidR="005E4AD1" w:rsidRPr="002C7A1B" w:rsidRDefault="005E4AD1" w:rsidP="002C7A1B">
            <w:pPr>
              <w:ind w:firstLine="0"/>
              <w:rPr>
                <w:sz w:val="20"/>
                <w:szCs w:val="20"/>
              </w:rPr>
            </w:pPr>
            <w:r w:rsidRPr="002C7A1B">
              <w:rPr>
                <w:sz w:val="20"/>
                <w:szCs w:val="20"/>
              </w:rPr>
              <w:t>Návrh, alebo rozmiestnenie ukazovateľov a zobrazovacích jednotiek</w:t>
            </w:r>
          </w:p>
        </w:tc>
        <w:tc>
          <w:tcPr>
            <w:tcW w:w="5670" w:type="dxa"/>
            <w:tcBorders>
              <w:top w:val="single" w:sz="12" w:space="0" w:color="000000"/>
              <w:left w:val="single" w:sz="8" w:space="0" w:color="000000"/>
              <w:bottom w:val="single" w:sz="4" w:space="0" w:color="000000"/>
              <w:right w:val="single" w:sz="12" w:space="0" w:color="000000"/>
            </w:tcBorders>
          </w:tcPr>
          <w:p w14:paraId="7AD4D765" w14:textId="475055FF" w:rsidR="005E4AD1" w:rsidRPr="002C7A1B" w:rsidRDefault="005E4AD1" w:rsidP="002C7A1B">
            <w:pPr>
              <w:ind w:firstLine="0"/>
              <w:rPr>
                <w:sz w:val="20"/>
                <w:szCs w:val="20"/>
              </w:rPr>
            </w:pPr>
            <w:r w:rsidRPr="002C7A1B">
              <w:rPr>
                <w:sz w:val="20"/>
                <w:szCs w:val="20"/>
              </w:rPr>
              <w:t>Umiestnenie prípravkov na pracovisku bude zodpovedať ergonomickým nárokom na pracovisko, Náležitým poučením o spôsobe vykonávania práce</w:t>
            </w:r>
          </w:p>
        </w:tc>
      </w:tr>
      <w:tr w:rsidR="00570CC5" w:rsidRPr="00935A97" w14:paraId="5A03523F" w14:textId="77777777" w:rsidTr="002C7A1B">
        <w:trPr>
          <w:cantSplit/>
        </w:trPr>
        <w:tc>
          <w:tcPr>
            <w:tcW w:w="766" w:type="dxa"/>
            <w:tcBorders>
              <w:top w:val="single" w:sz="12" w:space="0" w:color="000000"/>
              <w:left w:val="single" w:sz="12" w:space="0" w:color="000000"/>
              <w:bottom w:val="single" w:sz="4" w:space="0" w:color="000000"/>
            </w:tcBorders>
          </w:tcPr>
          <w:p w14:paraId="769929A7" w14:textId="2DA1CF1F" w:rsidR="00570CC5" w:rsidRPr="002C7A1B" w:rsidRDefault="005E4AD1" w:rsidP="00E70161">
            <w:pPr>
              <w:ind w:firstLine="0"/>
              <w:jc w:val="center"/>
              <w:rPr>
                <w:sz w:val="20"/>
                <w:szCs w:val="20"/>
              </w:rPr>
            </w:pPr>
            <w:r w:rsidRPr="002C7A1B">
              <w:rPr>
                <w:sz w:val="20"/>
                <w:szCs w:val="20"/>
              </w:rPr>
              <w:t>9</w:t>
            </w:r>
          </w:p>
        </w:tc>
        <w:tc>
          <w:tcPr>
            <w:tcW w:w="2693" w:type="dxa"/>
            <w:tcBorders>
              <w:top w:val="single" w:sz="12" w:space="0" w:color="000000"/>
              <w:left w:val="single" w:sz="8" w:space="0" w:color="000000"/>
              <w:bottom w:val="single" w:sz="4" w:space="0" w:color="000000"/>
            </w:tcBorders>
          </w:tcPr>
          <w:p w14:paraId="6CDFDDEE" w14:textId="3B705C5B" w:rsidR="00570CC5" w:rsidRPr="002C7A1B" w:rsidRDefault="005E4AD1" w:rsidP="002C7A1B">
            <w:pPr>
              <w:ind w:firstLine="0"/>
              <w:rPr>
                <w:sz w:val="20"/>
                <w:szCs w:val="20"/>
              </w:rPr>
            </w:pPr>
            <w:r w:rsidRPr="002C7A1B">
              <w:rPr>
                <w:sz w:val="20"/>
                <w:szCs w:val="20"/>
              </w:rPr>
              <w:t>Ohrozenie súvisiace s prostredím, v ktorom sa stroj používa</w:t>
            </w:r>
          </w:p>
        </w:tc>
        <w:tc>
          <w:tcPr>
            <w:tcW w:w="5670" w:type="dxa"/>
            <w:tcBorders>
              <w:top w:val="single" w:sz="12" w:space="0" w:color="000000"/>
              <w:left w:val="single" w:sz="8" w:space="0" w:color="000000"/>
              <w:bottom w:val="single" w:sz="4" w:space="0" w:color="000000"/>
              <w:right w:val="single" w:sz="12" w:space="0" w:color="000000"/>
            </w:tcBorders>
          </w:tcPr>
          <w:p w14:paraId="6351F3D0" w14:textId="77777777" w:rsidR="00570CC5" w:rsidRPr="002C7A1B" w:rsidRDefault="00570CC5" w:rsidP="002C7A1B">
            <w:pPr>
              <w:ind w:firstLine="0"/>
              <w:rPr>
                <w:sz w:val="20"/>
                <w:szCs w:val="20"/>
              </w:rPr>
            </w:pPr>
          </w:p>
        </w:tc>
      </w:tr>
      <w:tr w:rsidR="00570CC5" w:rsidRPr="00935A97" w14:paraId="5E24BE91" w14:textId="77777777" w:rsidTr="002C7A1B">
        <w:trPr>
          <w:cantSplit/>
        </w:trPr>
        <w:tc>
          <w:tcPr>
            <w:tcW w:w="766" w:type="dxa"/>
            <w:tcBorders>
              <w:left w:val="single" w:sz="12" w:space="0" w:color="000000"/>
              <w:bottom w:val="single" w:sz="6" w:space="0" w:color="000000"/>
            </w:tcBorders>
          </w:tcPr>
          <w:p w14:paraId="4C771301" w14:textId="167137DA" w:rsidR="00570CC5" w:rsidRPr="002C7A1B" w:rsidRDefault="00570CC5" w:rsidP="002C7A1B">
            <w:pPr>
              <w:ind w:firstLine="0"/>
              <w:rPr>
                <w:sz w:val="20"/>
                <w:szCs w:val="20"/>
              </w:rPr>
            </w:pPr>
          </w:p>
        </w:tc>
        <w:tc>
          <w:tcPr>
            <w:tcW w:w="2693" w:type="dxa"/>
            <w:tcBorders>
              <w:left w:val="single" w:sz="8" w:space="0" w:color="000000"/>
              <w:bottom w:val="single" w:sz="6" w:space="0" w:color="000000"/>
            </w:tcBorders>
          </w:tcPr>
          <w:p w14:paraId="0F20D838" w14:textId="5473A581" w:rsidR="00570CC5" w:rsidRPr="002C7A1B" w:rsidRDefault="005E4AD1" w:rsidP="002C7A1B">
            <w:pPr>
              <w:ind w:firstLine="0"/>
              <w:rPr>
                <w:sz w:val="20"/>
                <w:szCs w:val="20"/>
              </w:rPr>
            </w:pPr>
            <w:r w:rsidRPr="002C7A1B">
              <w:rPr>
                <w:sz w:val="20"/>
                <w:szCs w:val="20"/>
              </w:rPr>
              <w:t>Sneh, voda</w:t>
            </w:r>
          </w:p>
        </w:tc>
        <w:tc>
          <w:tcPr>
            <w:tcW w:w="5670" w:type="dxa"/>
            <w:tcBorders>
              <w:left w:val="single" w:sz="8" w:space="0" w:color="000000"/>
              <w:bottom w:val="single" w:sz="6" w:space="0" w:color="000000"/>
              <w:right w:val="single" w:sz="12" w:space="0" w:color="000000"/>
            </w:tcBorders>
          </w:tcPr>
          <w:p w14:paraId="7A13A16D" w14:textId="7EE55988" w:rsidR="00570CC5" w:rsidRPr="002C7A1B" w:rsidRDefault="005E4AD1" w:rsidP="002C7A1B">
            <w:pPr>
              <w:ind w:firstLine="0"/>
              <w:rPr>
                <w:sz w:val="20"/>
                <w:szCs w:val="20"/>
              </w:rPr>
            </w:pPr>
            <w:r w:rsidRPr="002C7A1B">
              <w:rPr>
                <w:sz w:val="20"/>
                <w:szCs w:val="20"/>
              </w:rPr>
              <w:t>Odstraňovanie snehu a námrazy z komunikácií, školenie obsluhy</w:t>
            </w:r>
          </w:p>
        </w:tc>
      </w:tr>
    </w:tbl>
    <w:p w14:paraId="481F7209" w14:textId="77777777" w:rsidR="00130336" w:rsidRDefault="00130336" w:rsidP="00903211"/>
    <w:p w14:paraId="7966ACC4" w14:textId="77777777" w:rsidR="00130336" w:rsidRDefault="00130336" w:rsidP="00903211">
      <w:r w:rsidRPr="00B236F9">
        <w:t xml:space="preserve">Len </w:t>
      </w:r>
      <w:r>
        <w:t xml:space="preserve">zaškolený </w:t>
      </w:r>
      <w:r w:rsidRPr="00B236F9">
        <w:t xml:space="preserve"> personál smie obsluhovať </w:t>
      </w:r>
      <w:r>
        <w:t xml:space="preserve"> technologické </w:t>
      </w:r>
      <w:r w:rsidRPr="00B236F9">
        <w:t>zariadenia. Pokyny sú uvedené v návode na prevádzku a údržbu.</w:t>
      </w:r>
    </w:p>
    <w:p w14:paraId="72FED1D0" w14:textId="77777777" w:rsidR="00130336" w:rsidRPr="00341B3B" w:rsidRDefault="00130336" w:rsidP="00A5288F">
      <w:pPr>
        <w:pStyle w:val="ApNORMLNY"/>
        <w:spacing w:line="276" w:lineRule="auto"/>
        <w:rPr>
          <w:highlight w:val="green"/>
        </w:rPr>
      </w:pPr>
    </w:p>
    <w:p w14:paraId="34C40715" w14:textId="77777777" w:rsidR="00130336" w:rsidRPr="00BE3365" w:rsidRDefault="00130336" w:rsidP="00903211">
      <w:pPr>
        <w:pStyle w:val="Nadpis2"/>
        <w:rPr>
          <w:lang w:eastAsia="sk-SK"/>
        </w:rPr>
      </w:pPr>
      <w:bookmarkStart w:id="395" w:name="_Toc419188856"/>
      <w:bookmarkStart w:id="396" w:name="_Toc178961142"/>
      <w:r w:rsidRPr="00BE3365">
        <w:rPr>
          <w:lang w:eastAsia="sk-SK"/>
        </w:rPr>
        <w:lastRenderedPageBreak/>
        <w:t xml:space="preserve">Bezpečnosť práce pri výstavbe </w:t>
      </w:r>
      <w:r>
        <w:rPr>
          <w:lang w:eastAsia="sk-SK"/>
        </w:rPr>
        <w:t>a počas prevádzky zariadení</w:t>
      </w:r>
      <w:bookmarkEnd w:id="395"/>
      <w:bookmarkEnd w:id="396"/>
    </w:p>
    <w:p w14:paraId="5F508778" w14:textId="77777777" w:rsidR="00130336" w:rsidRPr="00BE3365" w:rsidRDefault="00130336" w:rsidP="00903211"/>
    <w:p w14:paraId="2F69F471" w14:textId="77777777" w:rsidR="00130336" w:rsidRPr="00BE3365" w:rsidRDefault="00130336" w:rsidP="00903211">
      <w:r w:rsidRPr="00BE3365">
        <w:t xml:space="preserve">Pre zabezpečenie bezpečnosti práce </w:t>
      </w:r>
      <w:r>
        <w:t xml:space="preserve">a </w:t>
      </w:r>
      <w:r w:rsidRPr="00BE3365">
        <w:t xml:space="preserve">obmedzenie rizikových vplyvov pri realizácii stavby </w:t>
      </w:r>
      <w:r>
        <w:t>ako aj počas prevádzky zariadení</w:t>
      </w:r>
      <w:r w:rsidRPr="00BE3365">
        <w:t xml:space="preserve"> je potrebné, aby dodávatelia  </w:t>
      </w:r>
      <w:r>
        <w:t>a prevádzkovatelia</w:t>
      </w:r>
      <w:r w:rsidRPr="00BE3365">
        <w:t xml:space="preserve"> stavby dodržiavali všetky povinnosti, ktoré </w:t>
      </w:r>
      <w:r>
        <w:t xml:space="preserve">vyplývajú zo všeobecne platných predpisov pre oblasť dodržiavania BOZP, </w:t>
      </w:r>
      <w:r w:rsidRPr="00BE3365">
        <w:t xml:space="preserve">ako aj </w:t>
      </w:r>
      <w:r>
        <w:t xml:space="preserve">z </w:t>
      </w:r>
      <w:r w:rsidRPr="00BE3365">
        <w:t>intern</w:t>
      </w:r>
      <w:r>
        <w:t>ých</w:t>
      </w:r>
      <w:r w:rsidRPr="00BE3365">
        <w:t xml:space="preserve"> predpis</w:t>
      </w:r>
      <w:r>
        <w:t>ov</w:t>
      </w:r>
      <w:r w:rsidRPr="00BE3365">
        <w:t xml:space="preserve"> platn</w:t>
      </w:r>
      <w:r>
        <w:t>ých</w:t>
      </w:r>
      <w:r w:rsidRPr="00BE3365">
        <w:t xml:space="preserve"> pre prácu a pohyb osôb v areáli USSK.</w:t>
      </w:r>
    </w:p>
    <w:p w14:paraId="0ED35178" w14:textId="77777777" w:rsidR="00130336" w:rsidRDefault="00130336" w:rsidP="00903211">
      <w:r w:rsidRPr="00CF06B8">
        <w:t>Pre povinnosti dodávateľov počas výstavby platí najmä predpis VBP/GMBH/35 Bezpečnosť dodávateľov Špecifikácia S 0001.</w:t>
      </w:r>
    </w:p>
    <w:p w14:paraId="04CDFEEA" w14:textId="77777777" w:rsidR="00346E25" w:rsidRDefault="00346E25" w:rsidP="00903211"/>
    <w:p w14:paraId="79B9156D" w14:textId="77777777" w:rsidR="00346E25" w:rsidRDefault="00346E25" w:rsidP="00346E25">
      <w:pPr>
        <w:rPr>
          <w:spacing w:val="-10"/>
        </w:rPr>
      </w:pPr>
      <w:r>
        <w:t>Prehľad platných predpisov pre oblasť dodržiavania BOZP :</w:t>
      </w:r>
      <w:r>
        <w:rPr>
          <w:spacing w:val="-10"/>
        </w:rPr>
        <w:tab/>
      </w:r>
      <w:r>
        <w:rPr>
          <w:spacing w:val="-10"/>
        </w:rPr>
        <w:tab/>
      </w:r>
      <w:r>
        <w:rPr>
          <w:spacing w:val="-10"/>
        </w:rPr>
        <w:tab/>
      </w:r>
    </w:p>
    <w:p w14:paraId="4C77DD36" w14:textId="77777777" w:rsidR="00346E25" w:rsidRDefault="00346E25" w:rsidP="006D1885">
      <w:pPr>
        <w:pStyle w:val="Odsekzoznamu"/>
        <w:numPr>
          <w:ilvl w:val="0"/>
          <w:numId w:val="22"/>
        </w:numPr>
        <w:suppressAutoHyphens/>
        <w:jc w:val="left"/>
        <w:rPr>
          <w:lang w:eastAsia="sk-SK"/>
        </w:rPr>
      </w:pPr>
      <w:r>
        <w:rPr>
          <w:lang w:eastAsia="sk-SK"/>
        </w:rPr>
        <w:t xml:space="preserve">Zákon č. 311/2001 Z. z. v znení neskorších predpisov </w:t>
      </w:r>
    </w:p>
    <w:p w14:paraId="2D6E4459" w14:textId="77777777" w:rsidR="00346E25" w:rsidRDefault="00346E25" w:rsidP="006D1885">
      <w:pPr>
        <w:pStyle w:val="Odsekzoznamu"/>
        <w:numPr>
          <w:ilvl w:val="0"/>
          <w:numId w:val="22"/>
        </w:numPr>
        <w:suppressAutoHyphens/>
        <w:jc w:val="left"/>
        <w:rPr>
          <w:lang w:eastAsia="sk-SK"/>
        </w:rPr>
      </w:pPr>
      <w:r>
        <w:rPr>
          <w:lang w:eastAsia="sk-SK"/>
        </w:rPr>
        <w:t xml:space="preserve">Zákon č. 124/2006 Z. z. o bezpečnosti a ochrane zdravia pri práci a o zmene a doplnení niektorých zákonov v znení neskorších predpisov </w:t>
      </w:r>
    </w:p>
    <w:p w14:paraId="7A40DB1A" w14:textId="77777777" w:rsidR="00346E25" w:rsidRDefault="00346E25" w:rsidP="006D1885">
      <w:pPr>
        <w:pStyle w:val="Odsekzoznamu"/>
        <w:numPr>
          <w:ilvl w:val="0"/>
          <w:numId w:val="22"/>
        </w:numPr>
        <w:suppressAutoHyphens/>
        <w:jc w:val="left"/>
        <w:rPr>
          <w:lang w:eastAsia="sk-SK"/>
        </w:rPr>
      </w:pPr>
      <w:r>
        <w:rPr>
          <w:lang w:eastAsia="sk-SK"/>
        </w:rPr>
        <w:t xml:space="preserve">Zákon č. 125/2006 Z. z. o inšpekcii práce a o zmene a doplnení zákona č. 82/2005 Z. z. o nelegálnej práci a nelegálnom zamestnávaní a o zmene a doplnení niektorých zákonov v znení neskorších predpisov </w:t>
      </w:r>
    </w:p>
    <w:p w14:paraId="25226D4E" w14:textId="77777777" w:rsidR="00346E25" w:rsidRDefault="00346E25" w:rsidP="006D1885">
      <w:pPr>
        <w:pStyle w:val="Odsekzoznamu"/>
        <w:numPr>
          <w:ilvl w:val="0"/>
          <w:numId w:val="22"/>
        </w:numPr>
        <w:suppressAutoHyphens/>
        <w:jc w:val="left"/>
        <w:rPr>
          <w:lang w:eastAsia="sk-SK"/>
        </w:rPr>
      </w:pPr>
      <w:r>
        <w:rPr>
          <w:lang w:eastAsia="sk-SK"/>
        </w:rPr>
        <w:t xml:space="preserve">Zákon č. 355/2007 Z. z. o ochrane, podpore a rozvoji verejného zdravia a o zmene a doplnení niektorých zákonov v znení neskorších predpisov </w:t>
      </w:r>
    </w:p>
    <w:p w14:paraId="34C822BA" w14:textId="77777777" w:rsidR="00346E25" w:rsidRDefault="00346E25" w:rsidP="006D1885">
      <w:pPr>
        <w:pStyle w:val="Odsekzoznamu"/>
        <w:numPr>
          <w:ilvl w:val="0"/>
          <w:numId w:val="22"/>
        </w:numPr>
        <w:suppressAutoHyphens/>
        <w:jc w:val="left"/>
        <w:rPr>
          <w:lang w:eastAsia="sk-SK"/>
        </w:rPr>
      </w:pPr>
      <w:r>
        <w:rPr>
          <w:lang w:eastAsia="sk-SK"/>
        </w:rPr>
        <w:t xml:space="preserve">Zákon č. 377/2004 Z. z. o ochrane nefajčiarov a o zmene a doplnení niektorých zákonov v znení neskorších predpisov </w:t>
      </w:r>
    </w:p>
    <w:p w14:paraId="7CE907CB" w14:textId="77777777" w:rsidR="00346E25" w:rsidRDefault="00346E25" w:rsidP="006D1885">
      <w:pPr>
        <w:pStyle w:val="Odsekzoznamu"/>
        <w:numPr>
          <w:ilvl w:val="0"/>
          <w:numId w:val="22"/>
        </w:numPr>
        <w:suppressAutoHyphens/>
        <w:jc w:val="left"/>
        <w:rPr>
          <w:lang w:eastAsia="sk-SK"/>
        </w:rPr>
      </w:pPr>
      <w:r>
        <w:rPr>
          <w:lang w:eastAsia="sk-SK"/>
        </w:rPr>
        <w:t xml:space="preserve">Zákon č. 51/1988 Zb. o banskej činnosti, výbušninách o štátnej banskej správe v znení neskorších predpisov </w:t>
      </w:r>
    </w:p>
    <w:p w14:paraId="12DCE8DD" w14:textId="77777777" w:rsidR="00346E25" w:rsidRDefault="00346E25" w:rsidP="006D1885">
      <w:pPr>
        <w:pStyle w:val="Odsekzoznamu"/>
        <w:numPr>
          <w:ilvl w:val="0"/>
          <w:numId w:val="22"/>
        </w:numPr>
        <w:suppressAutoHyphens/>
        <w:jc w:val="left"/>
        <w:rPr>
          <w:lang w:eastAsia="sk-SK"/>
        </w:rPr>
      </w:pPr>
      <w:r>
        <w:rPr>
          <w:lang w:eastAsia="sk-SK"/>
        </w:rPr>
        <w:t xml:space="preserve">Zákon č. 67/2010 Z. z. o podmienkach uvedenia chemických látok a chemických zmesí na trh a o zmene a doplnení niektorých zákonov (chemický zákon) </w:t>
      </w:r>
    </w:p>
    <w:p w14:paraId="3FDE3256" w14:textId="77777777" w:rsidR="00346E25" w:rsidRDefault="00346E25" w:rsidP="006D1885">
      <w:pPr>
        <w:pStyle w:val="Odsekzoznamu"/>
        <w:numPr>
          <w:ilvl w:val="0"/>
          <w:numId w:val="22"/>
        </w:numPr>
        <w:suppressAutoHyphens/>
        <w:jc w:val="left"/>
        <w:rPr>
          <w:lang w:eastAsia="sk-SK"/>
        </w:rPr>
      </w:pPr>
      <w:r>
        <w:rPr>
          <w:lang w:eastAsia="sk-SK"/>
        </w:rPr>
        <w:t xml:space="preserve">Zákon č. 128/2015 Z. z. o prevencii závažných priemyselných havárií a o zmene a doplnení niektorých zákonov v znení zákona č. 91/2016 </w:t>
      </w:r>
      <w:proofErr w:type="spellStart"/>
      <w:r>
        <w:rPr>
          <w:lang w:eastAsia="sk-SK"/>
        </w:rPr>
        <w:t>Z.z</w:t>
      </w:r>
      <w:proofErr w:type="spellEnd"/>
      <w:r>
        <w:rPr>
          <w:lang w:eastAsia="sk-SK"/>
        </w:rPr>
        <w:t xml:space="preserve">. a zákona č. 272/2023 </w:t>
      </w:r>
      <w:proofErr w:type="spellStart"/>
      <w:r>
        <w:rPr>
          <w:lang w:eastAsia="sk-SK"/>
        </w:rPr>
        <w:t>Z.z</w:t>
      </w:r>
      <w:proofErr w:type="spellEnd"/>
      <w:r>
        <w:rPr>
          <w:lang w:eastAsia="sk-SK"/>
        </w:rPr>
        <w:t>.</w:t>
      </w:r>
    </w:p>
    <w:p w14:paraId="4A3DF518" w14:textId="77777777" w:rsidR="00346E25" w:rsidRDefault="00346E25" w:rsidP="006D1885">
      <w:pPr>
        <w:pStyle w:val="Odsekzoznamu"/>
        <w:numPr>
          <w:ilvl w:val="0"/>
          <w:numId w:val="22"/>
        </w:numPr>
        <w:suppressAutoHyphens/>
        <w:jc w:val="left"/>
        <w:rPr>
          <w:lang w:eastAsia="sk-SK"/>
        </w:rPr>
      </w:pPr>
      <w:r>
        <w:rPr>
          <w:lang w:eastAsia="sk-SK"/>
        </w:rPr>
        <w:t>Zákon č. 56/2018 Z. z. o</w:t>
      </w:r>
      <w:r>
        <w:rPr>
          <w:rFonts w:ascii="Arial" w:hAnsi="Arial" w:cs="Arial"/>
          <w:b/>
          <w:bCs/>
          <w:color w:val="070707"/>
          <w:shd w:val="clear" w:color="auto" w:fill="FFFFFF"/>
        </w:rPr>
        <w:t xml:space="preserve"> </w:t>
      </w:r>
      <w:r w:rsidRPr="000328B9">
        <w:rPr>
          <w:color w:val="070707"/>
          <w:shd w:val="clear" w:color="auto" w:fill="FFFFFF"/>
        </w:rPr>
        <w:t>posudzovaní zhody výrobku, sprístupňovaní určeného výrobku na trhu a o zmene a doplnení niektorých zákonov</w:t>
      </w:r>
      <w:r>
        <w:rPr>
          <w:lang w:eastAsia="sk-SK"/>
        </w:rPr>
        <w:t xml:space="preserve"> v znení neskorších predpisov </w:t>
      </w:r>
    </w:p>
    <w:p w14:paraId="45F06A1E" w14:textId="77777777" w:rsidR="00346E25" w:rsidRDefault="00346E25" w:rsidP="006D1885">
      <w:pPr>
        <w:pStyle w:val="Odsekzoznamu"/>
        <w:numPr>
          <w:ilvl w:val="0"/>
          <w:numId w:val="22"/>
        </w:numPr>
        <w:suppressAutoHyphens/>
        <w:jc w:val="left"/>
        <w:rPr>
          <w:lang w:eastAsia="sk-SK"/>
        </w:rPr>
      </w:pPr>
      <w:r>
        <w:rPr>
          <w:lang w:eastAsia="sk-SK"/>
        </w:rPr>
        <w:t xml:space="preserve">Nariadenie Európskeho parlamentu a rady EU 2016/425 o osobných ochranných prostriedkoch a o zrušení smernice Rady 89/686/EHS </w:t>
      </w:r>
    </w:p>
    <w:p w14:paraId="3323D6EB"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115/2006 Z. z. o minimálnych zdravotných a bezpečnostných požiadavkách na ochranu zamestnancov pred rizikami súvisiacimi s expozíciou hluku v znení neskorších predpisov </w:t>
      </w:r>
    </w:p>
    <w:p w14:paraId="00F8BCEF" w14:textId="77777777" w:rsidR="00346E25" w:rsidRDefault="00346E25" w:rsidP="006D1885">
      <w:pPr>
        <w:pStyle w:val="Odsekzoznamu"/>
        <w:numPr>
          <w:ilvl w:val="0"/>
          <w:numId w:val="22"/>
        </w:numPr>
        <w:suppressAutoHyphens/>
        <w:rPr>
          <w:lang w:eastAsia="sk-SK"/>
        </w:rPr>
      </w:pPr>
      <w:r>
        <w:rPr>
          <w:lang w:eastAsia="sk-SK"/>
        </w:rPr>
        <w:t xml:space="preserve">Nariadenie vlády SR č. 149/2016 Z. z - </w:t>
      </w:r>
      <w:r w:rsidRPr="007E370F">
        <w:rPr>
          <w:color w:val="070707"/>
          <w:shd w:val="clear" w:color="auto" w:fill="FFFFFF"/>
        </w:rPr>
        <w:t>Nariadenie vlády Slovenskej republiky o zariadeniach a ochranných systémoch určených na použitie v prostredí s nebezpečenstvom výbuchu</w:t>
      </w:r>
      <w:r>
        <w:rPr>
          <w:lang w:eastAsia="sk-SK"/>
        </w:rPr>
        <w:t xml:space="preserve"> v znení neskorších predpisov </w:t>
      </w:r>
    </w:p>
    <w:p w14:paraId="6174BBD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253/2006 Z. z. o ochrane zamestnancov pred rizikami súvisiacimi s expozíciou azbestu pri práci </w:t>
      </w:r>
    </w:p>
    <w:p w14:paraId="56572EF3" w14:textId="77777777" w:rsidR="00346E25" w:rsidRDefault="00346E25" w:rsidP="006D1885">
      <w:pPr>
        <w:pStyle w:val="Odsekzoznamu"/>
        <w:numPr>
          <w:ilvl w:val="0"/>
          <w:numId w:val="22"/>
        </w:numPr>
        <w:suppressAutoHyphens/>
        <w:jc w:val="left"/>
        <w:rPr>
          <w:lang w:eastAsia="sk-SK"/>
        </w:rPr>
      </w:pPr>
      <w:r>
        <w:rPr>
          <w:lang w:eastAsia="sk-SK"/>
        </w:rPr>
        <w:lastRenderedPageBreak/>
        <w:t xml:space="preserve">Nariadenie vlády SR č. 272/2004 Z. z., ktorým sa ustanovuje zoznam prác a pracovísk, ktoré sú zakázané tehotným ženám a matkám do konca deviateho mesiaca po pôrode a dojčiacim ženám, zoznam prác a pracovísk spojených so špecifickým rizikom pre tehotné ženy, matky do konca deviateho mesiaca po pôrode a pre dojčiace ženy a ktorým sa ustanovujú niektoré povinnosti zamestnávateľom pri zamestnávaní týchto žien </w:t>
      </w:r>
    </w:p>
    <w:p w14:paraId="69B111A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286/2004 Z. z., ktorým sa ustanovuje zoznam prác a pracovísk, ktoré sú zakázané mladistvým zamestnancom, a ktorým sa ustanovujú niektoré povinnosti zamestnávateľom pri zamestnávaní mladistvých zamestnancov </w:t>
      </w:r>
    </w:p>
    <w:p w14:paraId="48FEB9F6"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276/2006 Z. z. o minimálnych bezpečnostných a zdravotných požiadavkách pri práci so zobrazovacími jednotkami </w:t>
      </w:r>
    </w:p>
    <w:p w14:paraId="6F30F61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281/2006 Z. z. o minimálnych bezpečnostných a zdravotných požiadavkách pri ručnej manipulácii s bremenami </w:t>
      </w:r>
    </w:p>
    <w:p w14:paraId="445DEDDB" w14:textId="77777777" w:rsidR="00346E25" w:rsidRPr="008E7622" w:rsidRDefault="00346E25" w:rsidP="006D1885">
      <w:pPr>
        <w:pStyle w:val="Odsekzoznamu"/>
        <w:numPr>
          <w:ilvl w:val="0"/>
          <w:numId w:val="22"/>
        </w:numPr>
        <w:suppressAutoHyphens/>
        <w:jc w:val="left"/>
        <w:rPr>
          <w:lang w:eastAsia="sk-SK"/>
        </w:rPr>
      </w:pPr>
      <w:r w:rsidRPr="008E7622">
        <w:rPr>
          <w:lang w:eastAsia="sk-SK"/>
        </w:rPr>
        <w:t xml:space="preserve">Nariadenie vlády SR č. 148/2016 Z. z. </w:t>
      </w:r>
      <w:r w:rsidRPr="009B4691">
        <w:rPr>
          <w:lang w:eastAsia="sk-SK"/>
        </w:rPr>
        <w:t>Nariadenie vlády Slovenskej republiky o sprístupňovaní elektrického zariadenia určeného na používanie v rámci určitých limitov napätia na trhu</w:t>
      </w:r>
      <w:r w:rsidRPr="008E7622">
        <w:rPr>
          <w:lang w:eastAsia="sk-SK"/>
        </w:rPr>
        <w:t xml:space="preserve"> v znení NV 325/2019 </w:t>
      </w:r>
      <w:proofErr w:type="spellStart"/>
      <w:r w:rsidRPr="008E7622">
        <w:rPr>
          <w:lang w:eastAsia="sk-SK"/>
        </w:rPr>
        <w:t>Z.z</w:t>
      </w:r>
      <w:proofErr w:type="spellEnd"/>
      <w:r w:rsidRPr="008E7622">
        <w:rPr>
          <w:lang w:eastAsia="sk-SK"/>
        </w:rPr>
        <w:t xml:space="preserve">. </w:t>
      </w:r>
    </w:p>
    <w:p w14:paraId="627ABD3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328/2003 Z. z., ktorým sa mení a dopĺňa nariadenie vlády č.513/2001 Z. z., ktorým sa ustanovujú podrobnosti o technických požiadavkách a postupoch posudzovania zhody na jednoduché tlakové nádoby </w:t>
      </w:r>
    </w:p>
    <w:p w14:paraId="19B95B25"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355/2006 Z. z. o ochrane zamestnancov pred rizikami súvisiacimi s expozíciou chemickým faktorom pri práci v znení neskorších predpisov </w:t>
      </w:r>
    </w:p>
    <w:p w14:paraId="76EA597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356/2006 Z. z. o ochrane zdravia zamestnancov pred rizikami súvisiacimi s expozíciou karcinogénnym a mutagénnym faktorom pri práci v znení neskorších predpisov </w:t>
      </w:r>
    </w:p>
    <w:p w14:paraId="1776AE2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387/2006 Z. z. o požiadavkách na zaistenie bezpečnostného a zdravotného označenia pri práci </w:t>
      </w:r>
    </w:p>
    <w:p w14:paraId="3F02EC8C"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č.391/2006 Z. z. o minimálnych bezpečnostných a zdravotných požiadavkách na pracovisko </w:t>
      </w:r>
    </w:p>
    <w:p w14:paraId="6E39986A"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392/2006 Z. z. o minimálnych bezpečnostných a zdravotných požiadavkách pri používaní pracovných prostriedkov </w:t>
      </w:r>
    </w:p>
    <w:p w14:paraId="3299076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393/2006 Z. z. o minimálnych požiadavkách na zaistenie bezpečnosti a ochrany zdravia pri práci vo výbušnom prostredí </w:t>
      </w:r>
    </w:p>
    <w:p w14:paraId="33BCEB3B"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116/2018 Z. z., </w:t>
      </w:r>
      <w:r w:rsidRPr="009B4691">
        <w:rPr>
          <w:lang w:eastAsia="sk-SK"/>
        </w:rPr>
        <w:t>ktorým sa zrušuje nariadenie vlády Slovenskej republiky č. </w:t>
      </w:r>
      <w:hyperlink r:id="rId13" w:tooltip="Odkaz na predpis alebo ustanovenie" w:history="1">
        <w:r w:rsidRPr="009B4691">
          <w:rPr>
            <w:lang w:eastAsia="sk-SK"/>
          </w:rPr>
          <w:t>393/1999</w:t>
        </w:r>
      </w:hyperlink>
      <w:r w:rsidRPr="009B4691">
        <w:rPr>
          <w:lang w:eastAsia="sk-SK"/>
        </w:rPr>
        <w:t> Z. z., ktorým sa ustanovujú podrobnosti o technických požiadavkách na spotrebiče plynných palív v znení neskorších predpisov</w:t>
      </w:r>
      <w:r w:rsidRPr="003A7F1D">
        <w:rPr>
          <w:lang w:eastAsia="sk-SK"/>
        </w:rPr>
        <w:t xml:space="preserve"> v znení neskorších predpisov</w:t>
      </w:r>
      <w:r>
        <w:rPr>
          <w:lang w:eastAsia="sk-SK"/>
        </w:rPr>
        <w:t xml:space="preserve"> </w:t>
      </w:r>
    </w:p>
    <w:p w14:paraId="71990BD9"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395/2006 Z. z. o minimálnych požiadavkách na poskytovanie a používanie osobných ochranných pracovných prostriedkov </w:t>
      </w:r>
    </w:p>
    <w:p w14:paraId="176886BC"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396/2006 Z. z. o minimálnych bezpečnostných a zdravotných požiadavkách na stavenisko </w:t>
      </w:r>
    </w:p>
    <w:p w14:paraId="20059A5D" w14:textId="77777777" w:rsidR="00346E25" w:rsidRDefault="00346E25" w:rsidP="006D1885">
      <w:pPr>
        <w:pStyle w:val="Odsekzoznamu"/>
        <w:numPr>
          <w:ilvl w:val="0"/>
          <w:numId w:val="22"/>
        </w:numPr>
        <w:suppressAutoHyphens/>
        <w:jc w:val="left"/>
        <w:rPr>
          <w:lang w:eastAsia="sk-SK"/>
        </w:rPr>
      </w:pPr>
      <w:r>
        <w:rPr>
          <w:lang w:eastAsia="sk-SK"/>
        </w:rPr>
        <w:lastRenderedPageBreak/>
        <w:t xml:space="preserve">Nariadenie vlády SR č. 416/2005 Z. z. o minimálnych zdravotných a bezpečnostných požiadavkách na ochranu zamestnancov pred rizikami súvisiacimi s expozíciou vibrácií v znení neskorších predpisov </w:t>
      </w:r>
    </w:p>
    <w:p w14:paraId="11FFA0E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436/2008 Z. z. , ktorým sa ustanovujú podrobnosti o technických požiadavkách a postupoch posudzovania zhody na strojové zariadenia </w:t>
      </w:r>
    </w:p>
    <w:p w14:paraId="16CB88F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1/2016 o sprístupňovaní tlakových zariadení na trhu </w:t>
      </w:r>
    </w:p>
    <w:p w14:paraId="19525289" w14:textId="77777777" w:rsidR="00346E25" w:rsidRPr="00AB5651" w:rsidRDefault="00346E25" w:rsidP="006D1885">
      <w:pPr>
        <w:pStyle w:val="Odsekzoznamu"/>
        <w:numPr>
          <w:ilvl w:val="0"/>
          <w:numId w:val="22"/>
        </w:numPr>
        <w:suppressAutoHyphens/>
        <w:jc w:val="left"/>
        <w:rPr>
          <w:lang w:eastAsia="sk-SK"/>
        </w:rPr>
      </w:pPr>
      <w:r w:rsidRPr="00AB5651">
        <w:rPr>
          <w:lang w:eastAsia="sk-SK"/>
        </w:rPr>
        <w:t>Vyhláška Ministerstva vnútra Slovenskej republiky č. 9/2009 ktorou sa vykonáva zákon o cestnej premávke a o zmene a doplnení niektorých zákonov</w:t>
      </w:r>
    </w:p>
    <w:p w14:paraId="06350D57"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práce, sociálnych vecí a rodiny Slovenskej republiky č. 356/2007 </w:t>
      </w:r>
      <w:proofErr w:type="spellStart"/>
      <w:r>
        <w:rPr>
          <w:lang w:eastAsia="sk-SK"/>
        </w:rPr>
        <w:t>Z.z</w:t>
      </w:r>
      <w:proofErr w:type="spellEnd"/>
      <w:r>
        <w:rPr>
          <w:lang w:eastAsia="sk-SK"/>
        </w:rPr>
        <w:t xml:space="preserve">., ktorou sa ustanovujú podrobnosti o požiadavkách a rozsahu výchovnej a vzdelávacej činnosti, o projekte výchovy a vzdelávania, vedení predpísanej dokumentácie a overovaní vedomostí účastníkov výchovnej a vzdelávacej činnosti ktorou sa ustanovujú podrobnosti o požiadavkách a rozsahu výchovnej a vzdelávacej činnosti </w:t>
      </w:r>
    </w:p>
    <w:p w14:paraId="3C4D8598"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práce, sociálnych vecí a rodiny Slovenskej republiky č. 500/2006 Z. z., ktorou sa ustanovuje vzor záznamu o registrovanom pracovnom úraze </w:t>
      </w:r>
    </w:p>
    <w:p w14:paraId="050ADA89"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zdravotníctva Slovenskej republiky č. 504/2006 Z. z. o spôsobe hlásenia, registrácie a evidencie choroby z povolania a ohrozenie chorobou z povolania </w:t>
      </w:r>
    </w:p>
    <w:p w14:paraId="0C6E63BC"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práce, sociálnych vecí a rodiny Slovenskej republiky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 </w:t>
      </w:r>
    </w:p>
    <w:p w14:paraId="01F4CBFD" w14:textId="77777777" w:rsidR="00346E25" w:rsidRDefault="00346E25" w:rsidP="006D1885">
      <w:pPr>
        <w:pStyle w:val="Odsekzoznamu"/>
        <w:numPr>
          <w:ilvl w:val="0"/>
          <w:numId w:val="22"/>
        </w:numPr>
        <w:suppressAutoHyphens/>
        <w:jc w:val="left"/>
      </w:pPr>
      <w:r>
        <w:rPr>
          <w:lang w:eastAsia="sk-SK"/>
        </w:rPr>
        <w:t xml:space="preserve">Vyhláška č.147/2013 </w:t>
      </w:r>
      <w:proofErr w:type="spellStart"/>
      <w:r>
        <w:rPr>
          <w:lang w:eastAsia="sk-SK"/>
        </w:rPr>
        <w:t>Z.z</w:t>
      </w:r>
      <w:proofErr w:type="spellEnd"/>
      <w:r>
        <w:rPr>
          <w:lang w:eastAsia="sk-SK"/>
        </w:rPr>
        <w:t xml:space="preserve">., ktorou sa stanovujú podrobnosti na zaistenie bezpečnosti a ochrany zdravia pri stavebných prácach a prácach s nimi súvisiacich a podrobnosti o odbornej spôsobilosti na výkon niektorých pracovných činností </w:t>
      </w:r>
    </w:p>
    <w:p w14:paraId="27424E3A" w14:textId="77777777" w:rsidR="00346E25" w:rsidRDefault="00346E25" w:rsidP="006D1885">
      <w:pPr>
        <w:pStyle w:val="Odsekzoznamu"/>
        <w:numPr>
          <w:ilvl w:val="0"/>
          <w:numId w:val="22"/>
        </w:numPr>
        <w:suppressAutoHyphens/>
        <w:jc w:val="left"/>
      </w:pPr>
      <w:r>
        <w:rPr>
          <w:lang w:eastAsia="sk-SK"/>
        </w:rPr>
        <w:t xml:space="preserve">VBP/GMBH/35 Bezpečnosť dodávateľov Špecifikácia S 0001 </w:t>
      </w:r>
    </w:p>
    <w:p w14:paraId="35BFCC15" w14:textId="77777777" w:rsidR="00346E25" w:rsidRDefault="00346E25" w:rsidP="006D1885">
      <w:pPr>
        <w:pStyle w:val="Odsekzoznamu"/>
        <w:numPr>
          <w:ilvl w:val="0"/>
          <w:numId w:val="22"/>
        </w:numPr>
        <w:suppressAutoHyphens/>
        <w:jc w:val="left"/>
      </w:pPr>
      <w:r>
        <w:rPr>
          <w:lang w:eastAsia="sk-SK"/>
        </w:rPr>
        <w:t xml:space="preserve">PRG/0006 Programy pre život ohrozujúce situácie </w:t>
      </w:r>
      <w:r>
        <w:rPr>
          <w:lang w:eastAsia="sk-SK"/>
        </w:rPr>
        <w:br/>
      </w:r>
    </w:p>
    <w:p w14:paraId="1A051746" w14:textId="77777777" w:rsidR="00346E25" w:rsidRDefault="00346E25" w:rsidP="00346E25">
      <w:r>
        <w:t>a ostatné neuvedené platné zákony, vyhlášky, nariadenia a smernice súvisiace s realizáciou a prevádzkou.</w:t>
      </w:r>
    </w:p>
    <w:p w14:paraId="505AA382" w14:textId="77777777" w:rsidR="00346E25" w:rsidRDefault="00346E25" w:rsidP="00346E25">
      <w:pPr>
        <w:pStyle w:val="vaiStandard"/>
        <w:spacing w:before="0" w:after="0" w:line="276" w:lineRule="auto"/>
        <w:ind w:firstLine="567"/>
        <w:rPr>
          <w:rFonts w:ascii="Times New Roman" w:hAnsi="Times New Roman"/>
          <w:sz w:val="24"/>
          <w:szCs w:val="24"/>
          <w:lang w:val="sk-SK" w:eastAsia="sk-SK"/>
        </w:rPr>
      </w:pPr>
      <w:r>
        <w:rPr>
          <w:rFonts w:ascii="Times New Roman" w:hAnsi="Times New Roman"/>
          <w:sz w:val="24"/>
          <w:szCs w:val="24"/>
          <w:lang w:val="sk-SK" w:eastAsia="sk-SK"/>
        </w:rPr>
        <w:t>Užívateľ prevádzky zaistí zaškolenie a preskúšanie obsluhy po stránke bezpečnosti práce.</w:t>
      </w:r>
    </w:p>
    <w:p w14:paraId="430F34E6" w14:textId="77777777" w:rsidR="00130336" w:rsidRPr="00CF06B8" w:rsidRDefault="00130336" w:rsidP="00903211"/>
    <w:p w14:paraId="396D3039" w14:textId="77777777" w:rsidR="00130336" w:rsidRDefault="00130336" w:rsidP="00903211">
      <w:r w:rsidRPr="00CF06B8">
        <w:t>Dopor</w:t>
      </w:r>
      <w:r>
        <w:t>učené Slovenské technické normy :</w:t>
      </w:r>
    </w:p>
    <w:p w14:paraId="2CDFDE4A" w14:textId="77777777" w:rsidR="00130336" w:rsidRPr="00CF06B8" w:rsidRDefault="00130336" w:rsidP="00903211"/>
    <w:p w14:paraId="235F7FB9" w14:textId="77777777" w:rsidR="00130336" w:rsidRPr="00CF06B8" w:rsidRDefault="00130336" w:rsidP="00903211">
      <w:r w:rsidRPr="00CF06B8">
        <w:t>STN  01 2725     Smernice pre farebnú úpravu pracovného prostredia</w:t>
      </w:r>
    </w:p>
    <w:p w14:paraId="21B39096" w14:textId="77777777" w:rsidR="00130336" w:rsidRPr="00CF06B8" w:rsidRDefault="00130336" w:rsidP="00903211">
      <w:r w:rsidRPr="00CF06B8">
        <w:t>STN  01 8010     Bezpečnostné farby a značky. Bezpečnostné ustanovenia</w:t>
      </w:r>
    </w:p>
    <w:p w14:paraId="00BE7CB3" w14:textId="77777777" w:rsidR="00130336" w:rsidRPr="00CF06B8" w:rsidRDefault="00130336" w:rsidP="00903211">
      <w:r w:rsidRPr="00CF06B8">
        <w:t>STN 01 8012-1   Bezpečnostné farby a značky</w:t>
      </w:r>
    </w:p>
    <w:p w14:paraId="26C286F7" w14:textId="77777777" w:rsidR="00130336" w:rsidRPr="00CF06B8" w:rsidRDefault="00130336" w:rsidP="00903211">
      <w:r w:rsidRPr="00CF06B8">
        <w:t xml:space="preserve">Časť 1: Definície a požiadavky na vyhotovenie </w:t>
      </w:r>
    </w:p>
    <w:p w14:paraId="0FC08475" w14:textId="77777777" w:rsidR="00130336" w:rsidRPr="00CF06B8" w:rsidRDefault="00130336" w:rsidP="00903211">
      <w:r w:rsidRPr="00CF06B8">
        <w:t>STN 01 8012-2   Bezpečnostné farby a značky</w:t>
      </w:r>
    </w:p>
    <w:p w14:paraId="67A6297F" w14:textId="77777777" w:rsidR="00130336" w:rsidRPr="00CF06B8" w:rsidRDefault="00130336" w:rsidP="00903211">
      <w:r w:rsidRPr="00CF06B8">
        <w:lastRenderedPageBreak/>
        <w:t>Časť 2: Bezpečnostné značky a značky na ochranu zdravia</w:t>
      </w:r>
    </w:p>
    <w:p w14:paraId="6C92DD0A" w14:textId="77777777" w:rsidR="00130336" w:rsidRPr="00CF06B8" w:rsidRDefault="00130336" w:rsidP="00903211">
      <w:r w:rsidRPr="00CF06B8">
        <w:t>STN  01 8013     Požiarne tabuľky</w:t>
      </w:r>
    </w:p>
    <w:p w14:paraId="5936C05E" w14:textId="1E64AE19" w:rsidR="00130336" w:rsidRPr="00CF06B8" w:rsidRDefault="00130336" w:rsidP="00903211">
      <w:r w:rsidRPr="00CF06B8">
        <w:t xml:space="preserve">STN  EN </w:t>
      </w:r>
      <w:r w:rsidR="005E4AD1">
        <w:t>12100</w:t>
      </w:r>
      <w:r w:rsidRPr="00CF06B8">
        <w:t xml:space="preserve"> </w:t>
      </w:r>
      <w:r w:rsidRPr="00CF06B8">
        <w:tab/>
      </w:r>
      <w:r w:rsidR="005E4AD1" w:rsidRPr="003E210B">
        <w:t xml:space="preserve">Bezpečnosť strojov,  </w:t>
      </w:r>
      <w:r w:rsidR="005E4AD1">
        <w:t>všeobecné zásady konštruovania strojov. Posudzovanie rizika.</w:t>
      </w:r>
    </w:p>
    <w:p w14:paraId="2CB93CFF" w14:textId="77777777" w:rsidR="00130336" w:rsidRPr="00CF06B8" w:rsidRDefault="00130336" w:rsidP="00903211">
      <w:r w:rsidRPr="00CF06B8">
        <w:t xml:space="preserve">STN  34 3510   </w:t>
      </w:r>
      <w:r w:rsidRPr="00CF06B8">
        <w:tab/>
        <w:t>Bezpečnostné tabuľky a nápisy pre elektrické zariadenia.</w:t>
      </w:r>
    </w:p>
    <w:p w14:paraId="5965C4A6" w14:textId="77777777" w:rsidR="00130336" w:rsidRPr="00CF06B8" w:rsidRDefault="00130336" w:rsidP="00903211">
      <w:r w:rsidRPr="00CF06B8">
        <w:t xml:space="preserve">STN 83 2003 </w:t>
      </w:r>
      <w:r w:rsidRPr="00CF06B8">
        <w:tab/>
        <w:t>Pracovná ochrana. Pracovné procesy. Všeobecné bezpečnostné požiadavky.</w:t>
      </w:r>
    </w:p>
    <w:p w14:paraId="3035EF1E" w14:textId="77777777" w:rsidR="00130336" w:rsidRPr="00CF06B8" w:rsidRDefault="00130336" w:rsidP="00903211">
      <w:r w:rsidRPr="00CF06B8">
        <w:t>STN  83 2040     Ochranné kryty a ohradenia výrobných zariadení</w:t>
      </w:r>
    </w:p>
    <w:p w14:paraId="2023316F" w14:textId="77777777" w:rsidR="00130336" w:rsidRPr="00CF06B8" w:rsidRDefault="00130336" w:rsidP="00903211">
      <w:r w:rsidRPr="00CF06B8">
        <w:t>STN  83 2131     Chrániče sluchu</w:t>
      </w:r>
    </w:p>
    <w:p w14:paraId="012C3982" w14:textId="77777777" w:rsidR="00130336" w:rsidRPr="00CF06B8" w:rsidRDefault="00130336" w:rsidP="00903211">
      <w:r w:rsidRPr="00CF06B8">
        <w:t>STN  83 2141     Ochranné prilby</w:t>
      </w:r>
    </w:p>
    <w:p w14:paraId="18A6DCF6" w14:textId="77777777" w:rsidR="00130336" w:rsidRPr="00CF06B8" w:rsidRDefault="00130336" w:rsidP="00903211">
      <w:r w:rsidRPr="00CF06B8">
        <w:t>STN  83 2303     Osobné ochranné pracovné prostriedky rúk</w:t>
      </w:r>
    </w:p>
    <w:p w14:paraId="54778DB4" w14:textId="77777777" w:rsidR="00130336" w:rsidRPr="00CF06B8" w:rsidRDefault="00130336" w:rsidP="00903211">
      <w:r w:rsidRPr="00CF06B8">
        <w:t>STN  83 2701     Ochranné odevy</w:t>
      </w:r>
    </w:p>
    <w:p w14:paraId="2995580E" w14:textId="77777777" w:rsidR="00130336" w:rsidRPr="00CF06B8" w:rsidRDefault="00130336" w:rsidP="00A5288F">
      <w:pPr>
        <w:pStyle w:val="vaiStandard"/>
        <w:spacing w:before="0" w:after="0" w:line="276" w:lineRule="auto"/>
        <w:rPr>
          <w:rFonts w:cs="Arial"/>
          <w:lang w:val="sk-SK" w:eastAsia="sk-SK"/>
        </w:rPr>
      </w:pPr>
      <w:r w:rsidRPr="00CF06B8">
        <w:rPr>
          <w:rFonts w:cs="Arial"/>
          <w:lang w:val="sk-SK" w:eastAsia="sk-SK"/>
        </w:rPr>
        <w:t>a ostatné neuvedené platné STN súvisiace s danou prevádzkou</w:t>
      </w:r>
    </w:p>
    <w:p w14:paraId="615FD797" w14:textId="77777777" w:rsidR="00130336" w:rsidRPr="00CF06B8" w:rsidRDefault="00130336" w:rsidP="00903211"/>
    <w:p w14:paraId="34DEB923" w14:textId="77777777" w:rsidR="00130336" w:rsidRPr="00CF06B8" w:rsidRDefault="00130336" w:rsidP="00903211">
      <w:r w:rsidRPr="00CF06B8">
        <w:t>Interné predpisy smernice a normy USSK :</w:t>
      </w:r>
    </w:p>
    <w:p w14:paraId="5F71422A" w14:textId="77777777" w:rsidR="00130336" w:rsidRPr="00CF06B8" w:rsidRDefault="00130336" w:rsidP="00903211"/>
    <w:p w14:paraId="170425EB" w14:textId="655898F1" w:rsidR="00130336" w:rsidRPr="00CE7C74" w:rsidRDefault="00130336" w:rsidP="00903211">
      <w:pPr>
        <w:rPr>
          <w:strike/>
        </w:rPr>
      </w:pPr>
      <w:r w:rsidRPr="00CE7C74">
        <w:t xml:space="preserve">Okrem všeobecne platných predpisov a noriem musia byť pri stavebných a montážnych prácach v areáli </w:t>
      </w:r>
      <w:r w:rsidR="00273205">
        <w:t>U. S. Steel</w:t>
      </w:r>
      <w:r w:rsidR="0078709A">
        <w:t xml:space="preserve"> Košice, </w:t>
      </w:r>
      <w:proofErr w:type="spellStart"/>
      <w:r w:rsidR="0078709A">
        <w:t>s.r.o</w:t>
      </w:r>
      <w:proofErr w:type="spellEnd"/>
      <w:r w:rsidR="0078709A">
        <w:t xml:space="preserve">. </w:t>
      </w:r>
      <w:r w:rsidRPr="00CE7C74">
        <w:t>dodržiavané všeobecné bezpečnostné predpisy VBP a usmernenia – PRG/0006 Programy pre život ohrozujúce situácie.</w:t>
      </w:r>
    </w:p>
    <w:p w14:paraId="152F67FD" w14:textId="77777777" w:rsidR="00130336" w:rsidRPr="00CE7C74" w:rsidRDefault="00130336" w:rsidP="00903211">
      <w:pPr>
        <w:rPr>
          <w:bCs/>
        </w:rPr>
      </w:pPr>
      <w:r w:rsidRPr="00CE7C74">
        <w:t xml:space="preserve">Tlakové skúšky </w:t>
      </w:r>
      <w:r w:rsidR="00CE7C74">
        <w:t xml:space="preserve">potrubí </w:t>
      </w:r>
      <w:r w:rsidRPr="00CE7C74">
        <w:t>je potrebné vykonať podľa normy STN EN 13480-5 Kovové a priemyselné potrubia časť Kontrola a skúšanie.</w:t>
      </w:r>
    </w:p>
    <w:p w14:paraId="56B5108D" w14:textId="0443AEDB" w:rsidR="00130336" w:rsidRPr="00CE7C74" w:rsidRDefault="00130336" w:rsidP="00903211">
      <w:r w:rsidRPr="00CE7C74">
        <w:t xml:space="preserve">Na  pracoviskách,  kde  si  to  vyžaduje  charakter  prevádzky,  je  potrebné  umiestniť bezpečnostné značky  a  nápisy  podľa  STN  018012  pre  elektrické  zariadenia.  </w:t>
      </w:r>
    </w:p>
    <w:p w14:paraId="7B48E189" w14:textId="77777777" w:rsidR="00130336" w:rsidRPr="00CE7C74" w:rsidRDefault="00130336" w:rsidP="00903211">
      <w:r w:rsidRPr="00CE7C74">
        <w:t>Pohybujúce  sa  zariadenia  a  súčasti  zariadení  v  blízkosti  možného  pohybu  osôb  budú  natreté  bezpečnostnými  nátermi  podľa  STN  018010  resp.  budú  vybavené  mechanickými  zábranami. Rotujúce  časti  strojov  budú  opatrené  krytmi.</w:t>
      </w:r>
    </w:p>
    <w:p w14:paraId="36014FB0" w14:textId="77777777" w:rsidR="00130336" w:rsidRPr="00CE7C74" w:rsidRDefault="00130336" w:rsidP="00903211">
      <w:r w:rsidRPr="00CE7C74">
        <w:t>Na  pracovisku  musia  byť  k  dispozícii  vhodné  pomôcky  pre  poskytovanie  prvej  pomoci.</w:t>
      </w:r>
    </w:p>
    <w:p w14:paraId="6B5AE3C8" w14:textId="77777777" w:rsidR="00130336" w:rsidRPr="00CE7C74" w:rsidRDefault="00130336" w:rsidP="00903211">
      <w:r w:rsidRPr="00CE7C74">
        <w:t>Nebezpečné  miesta  na  zariadeniach  a  znížené  prechody  budú  opatrené  bezpečnostnými  nátermi  podľa  STN  012720.</w:t>
      </w:r>
    </w:p>
    <w:p w14:paraId="18E16F7D" w14:textId="77777777" w:rsidR="00130336" w:rsidRPr="00CE7C74" w:rsidRDefault="00130336" w:rsidP="00903211">
      <w:r w:rsidRPr="00CE7C74">
        <w:t>Obsluhu  zariadenia  môže  robiť  len  osoba  poučená  a  k  tomu  určená.  Obsluha  zariadenia  nesmie  robiť  svojvoľné  opravy  na  zariadení,  odstraňovať  ochranné  kryty,  zasahovať  do  elektrických  rozvodných  skríň.</w:t>
      </w:r>
    </w:p>
    <w:p w14:paraId="1B7EBD65" w14:textId="77777777" w:rsidR="00130336" w:rsidRPr="00CE7C74" w:rsidRDefault="00130336" w:rsidP="00903211">
      <w:r w:rsidRPr="00CE7C74">
        <w:t>Elektroinštalácia  bude  realizovaná  v  zmysle  STN  33 2000  a  príslušnej  klasifikácii  prostredia v zmysle Protokolu o určení vonkajších vplyvov, ktorý bude spracovaný v ďalšom stupni projektovej prípravy.</w:t>
      </w:r>
    </w:p>
    <w:p w14:paraId="68347AE5" w14:textId="77777777" w:rsidR="00130336" w:rsidRPr="00CE7C74" w:rsidRDefault="00130336" w:rsidP="00903211">
      <w:r w:rsidRPr="00CE7C74">
        <w:t>Farebné  riešenie  jednotlivých  pracovísk  bude  realizované  s  prihliadnutím  na  bezpečnosť  a  pracovnú  pohodu  na  pracoviskách  a  podľa  STN  012725 a STN 018010.</w:t>
      </w:r>
    </w:p>
    <w:p w14:paraId="405B8DAA" w14:textId="77777777" w:rsidR="00130336" w:rsidRPr="00CE7C74" w:rsidRDefault="00130336" w:rsidP="00903211">
      <w:pPr>
        <w:pStyle w:val="Textkomentra"/>
      </w:pPr>
      <w:r w:rsidRPr="00CE7C74">
        <w:t>U  zdvíhacích  zariadení  je  nutné  dodržiavať  ustanovenia  STN  272143  a  STN  735130.</w:t>
      </w:r>
    </w:p>
    <w:p w14:paraId="135690DF" w14:textId="77777777" w:rsidR="00130336" w:rsidRPr="00CE7C74" w:rsidRDefault="00130336" w:rsidP="00903211">
      <w:r w:rsidRPr="00CE7C74">
        <w:lastRenderedPageBreak/>
        <w:t>Technická dokumentácia pre výrobu, montáž, opravu, údržbu a prevádzku technických zariadení a technická dokumentácia prevádzkovej technológie musí obsahovať požiadavky na zaistenie bezpečnosti práce, zásady vykonávania kontrol, skúšok a revízií.</w:t>
      </w:r>
    </w:p>
    <w:p w14:paraId="7B0073E1" w14:textId="77777777" w:rsidR="00130336" w:rsidRPr="00CE7C74" w:rsidRDefault="00130336" w:rsidP="00903211">
      <w:r w:rsidRPr="00CE7C74">
        <w:t>O strojoch, technických zariadeniach a technológiách sa musí viesť predpísaná prevádzková technická dokumentácia. Zmeny na strojoch, technických zariadeniach a technológiách musia byť vyznačené v technickej dokumentácii.</w:t>
      </w:r>
    </w:p>
    <w:p w14:paraId="5B6A79C5" w14:textId="77777777" w:rsidR="00130336" w:rsidRPr="00CE7C74" w:rsidRDefault="00130336" w:rsidP="00903211">
      <w:r w:rsidRPr="00CE7C74">
        <w:t>Strojné zariadenia sa môžu uviesť do prevádzky len vtedy, ak zodpovedajú príslušným predpisom a po vykonaní predpísaných kontrol, skúšok a revízií.</w:t>
      </w:r>
    </w:p>
    <w:p w14:paraId="1ECE5E4C" w14:textId="77777777" w:rsidR="00130336" w:rsidRPr="00CE7C74" w:rsidRDefault="00130336" w:rsidP="00903211">
      <w:r w:rsidRPr="00CE7C74">
        <w:t>U strojných zariadení a pecí sa  musia vykonávať pravidelné predpísané kontroly, skúšky, revízie, údržba a opravy.</w:t>
      </w:r>
    </w:p>
    <w:p w14:paraId="6E045A61" w14:textId="77777777" w:rsidR="00130336" w:rsidRPr="00CE7C74" w:rsidRDefault="00130336" w:rsidP="00903211">
      <w:r w:rsidRPr="00CE7C74">
        <w:t>Stroje a technické zariadenia s nebezpečenstvom ohrozenia osôb musia byť vybavené bezpečnostným označením, zábranou, prípadne signalizačným zariadením.</w:t>
      </w:r>
    </w:p>
    <w:p w14:paraId="380C3419" w14:textId="77777777" w:rsidR="00130336" w:rsidRPr="00CE7C74" w:rsidRDefault="00130336" w:rsidP="00903211">
      <w:r w:rsidRPr="00CE7C74">
        <w:t>Súčasťou  dokumentácie  všetkých  zariadení  musia  byť  aj  predpisy  pre  bezpečnú  montáž,  obsluhu  a  údržbu.</w:t>
      </w:r>
    </w:p>
    <w:p w14:paraId="47377C79" w14:textId="77777777" w:rsidR="00130336" w:rsidRPr="00CE7C74" w:rsidRDefault="00130336" w:rsidP="00903211">
      <w:r w:rsidRPr="00CE7C74">
        <w:t xml:space="preserve">Prostriedky na viazanie, zavesenie a uchopovanie bremien musia zodpovedať podmienkam   interného predpisu PRG/0006 Programy pre život ohrozujúce situácie a súčasne podmienkam zákona č.124/2006 </w:t>
      </w:r>
      <w:proofErr w:type="spellStart"/>
      <w:r w:rsidRPr="00CE7C74">
        <w:t>Z.z</w:t>
      </w:r>
      <w:proofErr w:type="spellEnd"/>
      <w:r w:rsidRPr="00CE7C74">
        <w:t>..</w:t>
      </w:r>
    </w:p>
    <w:p w14:paraId="36AEFC2F" w14:textId="77777777" w:rsidR="00130336" w:rsidRPr="00CE7C74" w:rsidRDefault="00130336" w:rsidP="00903211">
      <w:r w:rsidRPr="00CE7C74">
        <w:t>Na viditeľných miestach musia byť umiestnené príslušné bezpečnostné tabuľky s prevádzkovými predpismi, požiarnymi smernicami a informáciou, kde sa nachádza Prvá pomoc.</w:t>
      </w:r>
    </w:p>
    <w:p w14:paraId="720D62D3" w14:textId="77777777" w:rsidR="00130336" w:rsidRPr="00CE7C74" w:rsidRDefault="00130336" w:rsidP="00903211">
      <w:r w:rsidRPr="00CE7C74">
        <w:t xml:space="preserve">Pre stavbu, prevádzkovanie, montáž, skúšanie a bezpečnosť platia miestne PBTP , ktoré sa rozšíria o predmetný projekt  a príslušné normy  .                  </w:t>
      </w:r>
    </w:p>
    <w:p w14:paraId="06952AFF" w14:textId="77777777" w:rsidR="00130336" w:rsidRPr="00027590" w:rsidRDefault="00130336" w:rsidP="00903211">
      <w:r w:rsidRPr="00027590">
        <w:t xml:space="preserve">                                                                                                                 </w:t>
      </w:r>
    </w:p>
    <w:p w14:paraId="239F334F" w14:textId="77777777" w:rsidR="00130336" w:rsidRDefault="00130336" w:rsidP="00903211">
      <w:pPr>
        <w:pStyle w:val="Nadpis1"/>
      </w:pPr>
      <w:bookmarkStart w:id="397" w:name="_Toc419188857"/>
      <w:bookmarkStart w:id="398" w:name="_Toc178961143"/>
      <w:r>
        <w:t>Celkové náklady stavby a zdroje jej financovania</w:t>
      </w:r>
      <w:bookmarkEnd w:id="397"/>
      <w:bookmarkEnd w:id="398"/>
    </w:p>
    <w:p w14:paraId="2D8019CB" w14:textId="77777777" w:rsidR="00130336" w:rsidRPr="00F16AF3" w:rsidRDefault="00130336" w:rsidP="00903211"/>
    <w:p w14:paraId="266A4E26" w14:textId="12F046D8" w:rsidR="00130336" w:rsidRPr="00BB56DD" w:rsidRDefault="00130336" w:rsidP="00903211">
      <w:r>
        <w:t xml:space="preserve">Vzhľadom na to, že výška investičných nákladov na realizáciu stavby je internou záležitosťou </w:t>
      </w:r>
      <w:r w:rsidR="00273205">
        <w:t>U. S. Steel</w:t>
      </w:r>
      <w:r w:rsidR="0078709A">
        <w:t xml:space="preserve"> Košice, </w:t>
      </w:r>
      <w:proofErr w:type="spellStart"/>
      <w:r w:rsidR="0078709A">
        <w:t>s.r.o</w:t>
      </w:r>
      <w:proofErr w:type="spellEnd"/>
      <w:r w:rsidR="0078709A">
        <w:t xml:space="preserve">., </w:t>
      </w:r>
      <w:r>
        <w:t>nie je táto informácie v správe uvádzaná.  Výška nákladov bude uvedená v žiadosti o vydanie rozhodnutia o umiestnení stavby ( územného rozhodnutia ).</w:t>
      </w:r>
    </w:p>
    <w:p w14:paraId="05CCE688" w14:textId="2B1A0E2B" w:rsidR="0078709A" w:rsidRDefault="00130336" w:rsidP="00903211">
      <w:r>
        <w:t>Stavba bude financovaná zo zdro</w:t>
      </w:r>
      <w:smartTag w:uri="urn:schemas-microsoft-com:office:smarttags" w:element="PersonName">
        <w:r>
          <w:t>jo</w:t>
        </w:r>
      </w:smartTag>
      <w:r>
        <w:t xml:space="preserve">v, ktoré zabezpečuje jej budúci užívateľ a vlastník – spoločnosť </w:t>
      </w:r>
      <w:r w:rsidR="00273205">
        <w:t>U. S. Steel</w:t>
      </w:r>
      <w:r w:rsidR="0078709A">
        <w:t xml:space="preserve"> Košice, </w:t>
      </w:r>
      <w:proofErr w:type="spellStart"/>
      <w:r w:rsidR="0078709A">
        <w:t>s.r.o</w:t>
      </w:r>
      <w:proofErr w:type="spellEnd"/>
      <w:r w:rsidR="0078709A">
        <w:t>.</w:t>
      </w:r>
    </w:p>
    <w:p w14:paraId="02E76500" w14:textId="77777777" w:rsidR="0078709A" w:rsidRDefault="0078709A" w:rsidP="00903211"/>
    <w:p w14:paraId="3B2C2EDF" w14:textId="77777777" w:rsidR="00130336" w:rsidRDefault="00130336" w:rsidP="00FA3714">
      <w:pPr>
        <w:pStyle w:val="Nadpis1"/>
      </w:pPr>
      <w:bookmarkStart w:id="399" w:name="_Toc419188858"/>
      <w:bookmarkStart w:id="400" w:name="_Toc178961144"/>
      <w:r>
        <w:t>Organizácia a predpokladaný termín výstavby</w:t>
      </w:r>
      <w:bookmarkEnd w:id="399"/>
      <w:bookmarkEnd w:id="400"/>
    </w:p>
    <w:p w14:paraId="290EF5E8" w14:textId="77777777" w:rsidR="00130336" w:rsidRPr="00BB56DD" w:rsidRDefault="00130336" w:rsidP="00903211"/>
    <w:p w14:paraId="3DFC9767" w14:textId="5E6DE91C" w:rsidR="00130336" w:rsidRDefault="00130336" w:rsidP="00903211">
      <w:r>
        <w:t>Stavba „</w:t>
      </w:r>
      <w:r w:rsidR="002C7A1B" w:rsidRPr="00756CBA">
        <w:t>1369DW - Prípojky médií pre rozvojové územie DZ Energetika</w:t>
      </w:r>
      <w:r>
        <w:t xml:space="preserve">“ bude realizovaná v areáli </w:t>
      </w:r>
      <w:r w:rsidR="00273205">
        <w:t>U. S. Steel</w:t>
      </w:r>
      <w:r w:rsidR="0078709A">
        <w:t xml:space="preserve"> Košice, </w:t>
      </w:r>
      <w:proofErr w:type="spellStart"/>
      <w:r w:rsidR="0078709A">
        <w:t>s.r.o</w:t>
      </w:r>
      <w:proofErr w:type="spellEnd"/>
      <w:r w:rsidR="0078709A">
        <w:t xml:space="preserve">. </w:t>
      </w:r>
      <w:r>
        <w:t>vo</w:t>
      </w:r>
      <w:r w:rsidR="00CE7C74">
        <w:t xml:space="preserve"> vonkajšom prostredí.  </w:t>
      </w:r>
      <w:r>
        <w:t xml:space="preserve">Vzhľadom na to, že viaceré stavebné práce budú obmedzované činnosťou prevádzok </w:t>
      </w:r>
      <w:r w:rsidR="00273205">
        <w:t>U. S. Steel</w:t>
      </w:r>
      <w:r w:rsidR="0078709A">
        <w:t xml:space="preserve"> Košice, </w:t>
      </w:r>
      <w:proofErr w:type="spellStart"/>
      <w:r w:rsidR="0078709A">
        <w:t>s.r.o</w:t>
      </w:r>
      <w:proofErr w:type="spellEnd"/>
      <w:r w:rsidR="0078709A">
        <w:t>.</w:t>
      </w:r>
      <w:r>
        <w:t xml:space="preserve">, ktoré vykonávajú svoje aktivity v záujmovej lokalite, bude musieť byť pre organizáciu priebehu </w:t>
      </w:r>
      <w:r>
        <w:lastRenderedPageBreak/>
        <w:t>výstavby spracovaný podrobný časový harmonogram. Touto činnosťou sa bude stavebník zaoberať v ďalších fázach prípravy stavby.</w:t>
      </w:r>
    </w:p>
    <w:p w14:paraId="1E492742" w14:textId="77777777" w:rsidR="00130336" w:rsidRDefault="00130336" w:rsidP="00903211"/>
    <w:p w14:paraId="2F454A52" w14:textId="4A74FCD7" w:rsidR="00130336" w:rsidRDefault="00130336" w:rsidP="00761881">
      <w:r>
        <w:t>V súčasnosti sa predpokladá nasledujúci termín výstavby :</w:t>
      </w:r>
    </w:p>
    <w:p w14:paraId="10410914" w14:textId="3994B92E" w:rsidR="00130336" w:rsidRPr="004C0CBD" w:rsidRDefault="00130336" w:rsidP="00903211">
      <w:r w:rsidRPr="00CA05A5">
        <w:t>Predpokl</w:t>
      </w:r>
      <w:r>
        <w:t>adaný termín začatia  stavby:</w:t>
      </w:r>
      <w:r>
        <w:tab/>
      </w:r>
      <w:r w:rsidR="00273205">
        <w:t>04/2025</w:t>
      </w:r>
    </w:p>
    <w:p w14:paraId="2A05FD36" w14:textId="4FC72B31" w:rsidR="00130336" w:rsidRDefault="00130336" w:rsidP="00903211">
      <w:pPr>
        <w:rPr>
          <w:b/>
        </w:rPr>
      </w:pPr>
      <w:r w:rsidRPr="004C0CBD">
        <w:t>Predpokladaný termín ukončenia výstavby:</w:t>
      </w:r>
      <w:r w:rsidRPr="004C0CBD">
        <w:tab/>
      </w:r>
      <w:r w:rsidR="00273205">
        <w:t>12/2027</w:t>
      </w:r>
      <w:r w:rsidR="0078709A" w:rsidRPr="003B4C3D" w:rsidDel="0078709A">
        <w:rPr>
          <w:b/>
          <w:bCs/>
        </w:rPr>
        <w:t xml:space="preserve"> </w:t>
      </w:r>
    </w:p>
    <w:p w14:paraId="607E6CC0" w14:textId="26D0E89E" w:rsidR="00130336" w:rsidRPr="005873C4" w:rsidRDefault="00130336" w:rsidP="00903211">
      <w:r>
        <w:t>Realizácia stavby „</w:t>
      </w:r>
      <w:r w:rsidR="002C7A1B" w:rsidRPr="00756CBA">
        <w:t>1369DW - Prípojky médií pre rozvojové územie DZ Energetika</w:t>
      </w:r>
      <w:r>
        <w:t xml:space="preserve">“ má lokálny charakter v rámci časti areálu závodu </w:t>
      </w:r>
      <w:r w:rsidR="00273205">
        <w:t>U. S. Steel</w:t>
      </w:r>
      <w:r w:rsidR="0078709A">
        <w:t xml:space="preserve"> Košice, </w:t>
      </w:r>
      <w:proofErr w:type="spellStart"/>
      <w:r w:rsidR="0078709A">
        <w:t>s.r.o</w:t>
      </w:r>
      <w:proofErr w:type="spellEnd"/>
      <w:r w:rsidR="0078709A">
        <w:t xml:space="preserve">. </w:t>
      </w:r>
      <w:r>
        <w:t>a preto neovplyvní akékoľvek stavby mimo jeho hranice.</w:t>
      </w:r>
    </w:p>
    <w:p w14:paraId="6D1EEC12" w14:textId="77777777" w:rsidR="00130336" w:rsidRDefault="00130336" w:rsidP="00903211"/>
    <w:p w14:paraId="56536513" w14:textId="55BA2024" w:rsidR="00130336" w:rsidRDefault="00130336" w:rsidP="00903211">
      <w:r w:rsidRPr="000A02B5">
        <w:t xml:space="preserve">Košice, </w:t>
      </w:r>
      <w:r w:rsidR="0075553B">
        <w:t>september</w:t>
      </w:r>
      <w:r w:rsidR="00756CBA" w:rsidRPr="000A02B5">
        <w:t xml:space="preserve"> </w:t>
      </w:r>
      <w:r w:rsidRPr="000A02B5">
        <w:t>20</w:t>
      </w:r>
      <w:r w:rsidR="00047318" w:rsidRPr="000A02B5">
        <w:t>2</w:t>
      </w:r>
      <w:r w:rsidR="002C7A1B" w:rsidRPr="000A02B5">
        <w:t>4</w:t>
      </w:r>
      <w:r>
        <w:tab/>
      </w:r>
      <w:r>
        <w:tab/>
      </w:r>
      <w:r>
        <w:tab/>
      </w:r>
      <w:r w:rsidR="00756CBA">
        <w:t xml:space="preserve">              </w:t>
      </w:r>
      <w:r>
        <w:t xml:space="preserve">Zhotovil :      Ing. </w:t>
      </w:r>
      <w:r w:rsidR="002E0421">
        <w:t>Ľubomír Nagy</w:t>
      </w:r>
    </w:p>
    <w:p w14:paraId="58597187" w14:textId="34F9E5B0" w:rsidR="00130336" w:rsidRPr="00777F4C" w:rsidRDefault="00756CBA" w:rsidP="00903211">
      <w:r>
        <w:t xml:space="preserve">                                                                                               </w:t>
      </w:r>
      <w:r w:rsidR="00130336" w:rsidRPr="00777F4C">
        <w:t>hlavný inžinier projektu</w:t>
      </w:r>
    </w:p>
    <w:p w14:paraId="7A6529E5" w14:textId="77777777" w:rsidR="00130336" w:rsidRDefault="00130336" w:rsidP="00903211"/>
    <w:p w14:paraId="16053EF0" w14:textId="77777777" w:rsidR="00130336" w:rsidRDefault="00130336" w:rsidP="00903211"/>
    <w:p w14:paraId="649453C4" w14:textId="77777777" w:rsidR="00130336" w:rsidRDefault="00130336" w:rsidP="00903211">
      <w:pPr>
        <w:pStyle w:val="Hlavika"/>
      </w:pPr>
    </w:p>
    <w:sectPr w:rsidR="00130336" w:rsidSect="00A70855">
      <w:headerReference w:type="default" r:id="rId14"/>
      <w:footerReference w:type="default" r:id="rId15"/>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FFB28B" w14:textId="77777777" w:rsidR="00AD183F" w:rsidRDefault="00AD183F" w:rsidP="00903211">
      <w:r>
        <w:separator/>
      </w:r>
    </w:p>
  </w:endnote>
  <w:endnote w:type="continuationSeparator" w:id="0">
    <w:p w14:paraId="4817F24A" w14:textId="77777777" w:rsidR="00AD183F" w:rsidRDefault="00AD183F" w:rsidP="00903211">
      <w:r>
        <w:continuationSeparator/>
      </w:r>
    </w:p>
  </w:endnote>
  <w:endnote w:type="continuationNotice" w:id="1">
    <w:p w14:paraId="57229AAE" w14:textId="77777777" w:rsidR="00AD183F" w:rsidRDefault="00AD18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Ganymed">
    <w:panose1 w:val="00000000000000000000"/>
    <w:charset w:val="02"/>
    <w:family w:val="roman"/>
    <w:notTrueType/>
    <w:pitch w:val="variable"/>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Sans Serif">
    <w:panose1 w:val="00000000000000000000"/>
    <w:charset w:val="00"/>
    <w:family w:val="swiss"/>
    <w:notTrueType/>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Arial,Bold">
    <w:altName w:val="Arial"/>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pitch w:val="variable"/>
    <w:sig w:usb0="00000003" w:usb1="00000000" w:usb2="00000000" w:usb3="00000000" w:csb0="00000001" w:csb1="00000000"/>
  </w:font>
  <w:font w:name="Open Sans">
    <w:altName w:val="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10" w:type="dxa"/>
      <w:jc w:val="center"/>
      <w:tblLayout w:type="fixed"/>
      <w:tblCellMar>
        <w:left w:w="70" w:type="dxa"/>
        <w:right w:w="70" w:type="dxa"/>
      </w:tblCellMar>
      <w:tblLook w:val="0000" w:firstRow="0" w:lastRow="0" w:firstColumn="0" w:lastColumn="0" w:noHBand="0" w:noVBand="0"/>
    </w:tblPr>
    <w:tblGrid>
      <w:gridCol w:w="3544"/>
      <w:gridCol w:w="2268"/>
      <w:gridCol w:w="3398"/>
    </w:tblGrid>
    <w:tr w:rsidR="00F650D6" w14:paraId="65F2199E" w14:textId="77777777" w:rsidTr="00756CBA">
      <w:trPr>
        <w:jc w:val="center"/>
      </w:trPr>
      <w:tc>
        <w:tcPr>
          <w:tcW w:w="3544" w:type="dxa"/>
          <w:tcBorders>
            <w:top w:val="single" w:sz="4" w:space="0" w:color="auto"/>
          </w:tcBorders>
        </w:tcPr>
        <w:p w14:paraId="72D8BDFE" w14:textId="77777777" w:rsidR="00F650D6" w:rsidRPr="003B576F" w:rsidRDefault="00F650D6" w:rsidP="00903211">
          <w:pPr>
            <w:pStyle w:val="Pta"/>
            <w:rPr>
              <w:sz w:val="18"/>
              <w:szCs w:val="18"/>
            </w:rPr>
          </w:pPr>
          <w:r w:rsidRPr="003B576F">
            <w:rPr>
              <w:sz w:val="18"/>
              <w:szCs w:val="18"/>
            </w:rPr>
            <w:t>Súbor:</w:t>
          </w:r>
        </w:p>
        <w:p w14:paraId="7FFDA731" w14:textId="765CDBA6" w:rsidR="00F650D6" w:rsidRPr="003B576F" w:rsidRDefault="00F650D6" w:rsidP="00903211">
          <w:pPr>
            <w:pStyle w:val="Pta"/>
            <w:rPr>
              <w:sz w:val="18"/>
              <w:szCs w:val="18"/>
            </w:rPr>
          </w:pPr>
          <w:r w:rsidRPr="00FA3714">
            <w:rPr>
              <w:sz w:val="18"/>
              <w:szCs w:val="18"/>
            </w:rPr>
            <w:fldChar w:fldCharType="begin"/>
          </w:r>
          <w:r w:rsidRPr="006052B5">
            <w:rPr>
              <w:sz w:val="18"/>
              <w:szCs w:val="18"/>
            </w:rPr>
            <w:instrText xml:space="preserve"> FILENAME </w:instrText>
          </w:r>
          <w:r w:rsidRPr="00FA3714">
            <w:rPr>
              <w:sz w:val="18"/>
              <w:szCs w:val="18"/>
            </w:rPr>
            <w:fldChar w:fldCharType="separate"/>
          </w:r>
          <w:r w:rsidR="001317B9">
            <w:rPr>
              <w:noProof/>
              <w:sz w:val="18"/>
              <w:szCs w:val="18"/>
            </w:rPr>
            <w:t>EN-0723.3.B1.TS.R0</w:t>
          </w:r>
          <w:r w:rsidRPr="00FA3714">
            <w:rPr>
              <w:noProof/>
              <w:sz w:val="18"/>
              <w:szCs w:val="18"/>
            </w:rPr>
            <w:fldChar w:fldCharType="end"/>
          </w:r>
        </w:p>
      </w:tc>
      <w:tc>
        <w:tcPr>
          <w:tcW w:w="2268" w:type="dxa"/>
          <w:tcBorders>
            <w:top w:val="single" w:sz="4" w:space="0" w:color="auto"/>
          </w:tcBorders>
        </w:tcPr>
        <w:p w14:paraId="4103EE9F" w14:textId="2F000EE1" w:rsidR="00F650D6" w:rsidRPr="003B576F" w:rsidRDefault="00F650D6" w:rsidP="0074146F">
          <w:pPr>
            <w:pStyle w:val="Pta"/>
            <w:jc w:val="center"/>
            <w:rPr>
              <w:sz w:val="18"/>
              <w:szCs w:val="18"/>
            </w:rPr>
          </w:pPr>
          <w:r w:rsidRPr="003B576F">
            <w:rPr>
              <w:sz w:val="18"/>
              <w:szCs w:val="18"/>
            </w:rPr>
            <w:t xml:space="preserve">Revízia: </w:t>
          </w:r>
          <w:r w:rsidR="00E52250">
            <w:rPr>
              <w:sz w:val="18"/>
              <w:szCs w:val="18"/>
            </w:rPr>
            <w:t>3</w:t>
          </w:r>
        </w:p>
        <w:p w14:paraId="4EE63249" w14:textId="304791A0" w:rsidR="00F650D6" w:rsidRPr="003B576F" w:rsidRDefault="00F650D6" w:rsidP="0074146F">
          <w:pPr>
            <w:pStyle w:val="Pta"/>
            <w:jc w:val="center"/>
            <w:rPr>
              <w:sz w:val="18"/>
              <w:szCs w:val="18"/>
            </w:rPr>
          </w:pPr>
          <w:r w:rsidRPr="003B576F">
            <w:rPr>
              <w:sz w:val="18"/>
              <w:szCs w:val="18"/>
            </w:rPr>
            <w:t xml:space="preserve">Dátum: </w:t>
          </w:r>
          <w:r w:rsidRPr="00FA3714">
            <w:rPr>
              <w:sz w:val="18"/>
              <w:szCs w:val="18"/>
            </w:rPr>
            <w:t>0</w:t>
          </w:r>
          <w:r w:rsidR="001317B9">
            <w:rPr>
              <w:sz w:val="18"/>
              <w:szCs w:val="18"/>
            </w:rPr>
            <w:t>9</w:t>
          </w:r>
          <w:r w:rsidRPr="00FA3714">
            <w:rPr>
              <w:sz w:val="18"/>
              <w:szCs w:val="18"/>
            </w:rPr>
            <w:t>/2024</w:t>
          </w:r>
        </w:p>
      </w:tc>
      <w:tc>
        <w:tcPr>
          <w:tcW w:w="3398" w:type="dxa"/>
          <w:tcBorders>
            <w:top w:val="single" w:sz="4" w:space="0" w:color="auto"/>
          </w:tcBorders>
        </w:tcPr>
        <w:p w14:paraId="70240344" w14:textId="4CCABBB4" w:rsidR="00F650D6" w:rsidRPr="0074146F" w:rsidRDefault="00F650D6" w:rsidP="0074146F">
          <w:pPr>
            <w:pStyle w:val="Pta"/>
            <w:jc w:val="right"/>
            <w:rPr>
              <w:rStyle w:val="slostrany"/>
              <w:sz w:val="18"/>
              <w:szCs w:val="18"/>
            </w:rPr>
          </w:pPr>
          <w:r w:rsidRPr="0074146F">
            <w:rPr>
              <w:rStyle w:val="slostrany"/>
              <w:sz w:val="18"/>
              <w:szCs w:val="18"/>
            </w:rPr>
            <w:t>Strana.</w:t>
          </w:r>
        </w:p>
        <w:p w14:paraId="42D7A56D" w14:textId="0A4B1F0C" w:rsidR="00F650D6" w:rsidRPr="0074146F" w:rsidRDefault="00F650D6" w:rsidP="0074146F">
          <w:pPr>
            <w:pStyle w:val="Pta"/>
            <w:jc w:val="right"/>
            <w:rPr>
              <w:sz w:val="18"/>
              <w:szCs w:val="18"/>
            </w:rPr>
          </w:pPr>
          <w:r w:rsidRPr="0074146F">
            <w:rPr>
              <w:rStyle w:val="slostrany"/>
              <w:sz w:val="18"/>
              <w:szCs w:val="18"/>
            </w:rPr>
            <w:fldChar w:fldCharType="begin"/>
          </w:r>
          <w:r w:rsidRPr="0074146F">
            <w:rPr>
              <w:rStyle w:val="slostrany"/>
              <w:sz w:val="18"/>
              <w:szCs w:val="18"/>
            </w:rPr>
            <w:instrText xml:space="preserve"> PAGE </w:instrText>
          </w:r>
          <w:r w:rsidRPr="0074146F">
            <w:rPr>
              <w:rStyle w:val="slostrany"/>
              <w:sz w:val="18"/>
              <w:szCs w:val="18"/>
            </w:rPr>
            <w:fldChar w:fldCharType="separate"/>
          </w:r>
          <w:r w:rsidRPr="0074146F">
            <w:rPr>
              <w:rStyle w:val="slostrany"/>
              <w:noProof/>
              <w:sz w:val="18"/>
              <w:szCs w:val="18"/>
            </w:rPr>
            <w:t>13</w:t>
          </w:r>
          <w:r w:rsidRPr="0074146F">
            <w:rPr>
              <w:rStyle w:val="slostrany"/>
              <w:sz w:val="18"/>
              <w:szCs w:val="18"/>
            </w:rPr>
            <w:fldChar w:fldCharType="end"/>
          </w:r>
        </w:p>
      </w:tc>
    </w:tr>
  </w:tbl>
  <w:p w14:paraId="13CDA622" w14:textId="77777777" w:rsidR="00F650D6" w:rsidRDefault="00F650D6" w:rsidP="0090321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0DBFD" w14:textId="77777777" w:rsidR="00AD183F" w:rsidRDefault="00AD183F" w:rsidP="00903211">
      <w:r>
        <w:separator/>
      </w:r>
    </w:p>
  </w:footnote>
  <w:footnote w:type="continuationSeparator" w:id="0">
    <w:p w14:paraId="64CAA6F7" w14:textId="77777777" w:rsidR="00AD183F" w:rsidRDefault="00AD183F" w:rsidP="00903211">
      <w:r>
        <w:continuationSeparator/>
      </w:r>
    </w:p>
  </w:footnote>
  <w:footnote w:type="continuationNotice" w:id="1">
    <w:p w14:paraId="7F3674FF" w14:textId="77777777" w:rsidR="00AD183F" w:rsidRDefault="00AD183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1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70"/>
      <w:gridCol w:w="5643"/>
      <w:gridCol w:w="1697"/>
    </w:tblGrid>
    <w:tr w:rsidR="00F650D6" w14:paraId="4145DA1F" w14:textId="77777777" w:rsidTr="003B4C3D">
      <w:trPr>
        <w:trHeight w:val="900"/>
      </w:trPr>
      <w:tc>
        <w:tcPr>
          <w:tcW w:w="1870" w:type="dxa"/>
        </w:tcPr>
        <w:p w14:paraId="07D5ABFB" w14:textId="77777777" w:rsidR="00F650D6" w:rsidRDefault="00000000" w:rsidP="00903211">
          <w:pPr>
            <w:pStyle w:val="Hlavika"/>
            <w:rPr>
              <w:sz w:val="18"/>
            </w:rPr>
          </w:pPr>
          <w:r>
            <w:rPr>
              <w:noProof/>
              <w:lang w:val="cs-CZ"/>
            </w:rPr>
            <w:object w:dxaOrig="1440" w:dyaOrig="1440" w14:anchorId="30E14B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45.2pt;width:90pt;height:45pt;z-index:251658240;visibility:visible;mso-wrap-edited:f">
                <v:imagedata r:id="rId1" o:title="" croptop="519f" cropbottom="12982f" cropleft="811f" cropright="12166f"/>
                <w10:wrap type="square"/>
              </v:shape>
              <o:OLEObject Type="Embed" ProgID="Word.Picture.8" ShapeID="_x0000_s1026" DrawAspect="Content" ObjectID="_1789573831" r:id="rId2"/>
            </w:object>
          </w:r>
        </w:p>
      </w:tc>
      <w:tc>
        <w:tcPr>
          <w:tcW w:w="5643" w:type="dxa"/>
        </w:tcPr>
        <w:p w14:paraId="45FC7BB4" w14:textId="02228575" w:rsidR="00F650D6" w:rsidRPr="003B4C3D" w:rsidRDefault="00F650D6" w:rsidP="003B4C3D">
          <w:pPr>
            <w:pStyle w:val="Hlavika"/>
            <w:spacing w:line="240" w:lineRule="auto"/>
            <w:jc w:val="center"/>
            <w:rPr>
              <w:b/>
              <w:bCs/>
              <w:sz w:val="18"/>
              <w:szCs w:val="18"/>
            </w:rPr>
          </w:pPr>
          <w:r w:rsidRPr="003B4C3D">
            <w:rPr>
              <w:sz w:val="18"/>
              <w:szCs w:val="18"/>
            </w:rPr>
            <w:t>Stavba:/</w:t>
          </w:r>
          <w:proofErr w:type="spellStart"/>
          <w:r w:rsidRPr="003B4C3D">
            <w:rPr>
              <w:sz w:val="18"/>
              <w:szCs w:val="18"/>
            </w:rPr>
            <w:t>Job</w:t>
          </w:r>
          <w:proofErr w:type="spellEnd"/>
          <w:r w:rsidRPr="003B4C3D">
            <w:rPr>
              <w:sz w:val="18"/>
              <w:szCs w:val="18"/>
            </w:rPr>
            <w:t xml:space="preserve">: </w:t>
          </w:r>
          <w:r w:rsidRPr="003B4C3D">
            <w:rPr>
              <w:b/>
              <w:bCs/>
              <w:sz w:val="18"/>
              <w:szCs w:val="18"/>
            </w:rPr>
            <w:t>1369DW - Prípojky médií pre rozvojové územie DZ Energetika</w:t>
          </w:r>
        </w:p>
        <w:p w14:paraId="704C6CAF" w14:textId="01667D8C" w:rsidR="00F650D6" w:rsidRPr="003B4C3D" w:rsidRDefault="00F650D6" w:rsidP="003B4C3D">
          <w:pPr>
            <w:pStyle w:val="Hlavika"/>
            <w:spacing w:line="240" w:lineRule="auto"/>
            <w:jc w:val="center"/>
            <w:rPr>
              <w:sz w:val="18"/>
              <w:szCs w:val="18"/>
            </w:rPr>
          </w:pPr>
          <w:r w:rsidRPr="003B4C3D">
            <w:rPr>
              <w:sz w:val="18"/>
              <w:szCs w:val="18"/>
            </w:rPr>
            <w:t xml:space="preserve">Časť:/Part: </w:t>
          </w:r>
          <w:r w:rsidRPr="003B4C3D">
            <w:rPr>
              <w:b/>
              <w:bCs/>
              <w:sz w:val="18"/>
              <w:szCs w:val="18"/>
            </w:rPr>
            <w:t>Súhrnná technická správa</w:t>
          </w:r>
        </w:p>
      </w:tc>
      <w:tc>
        <w:tcPr>
          <w:tcW w:w="1697" w:type="dxa"/>
        </w:tcPr>
        <w:p w14:paraId="3EF263F2" w14:textId="77777777" w:rsidR="00F650D6" w:rsidRPr="003B4C3D" w:rsidRDefault="00F650D6" w:rsidP="003B4C3D">
          <w:pPr>
            <w:pStyle w:val="Hlavika"/>
            <w:spacing w:line="240" w:lineRule="auto"/>
            <w:ind w:firstLine="74"/>
            <w:jc w:val="right"/>
            <w:rPr>
              <w:sz w:val="18"/>
              <w:szCs w:val="18"/>
            </w:rPr>
          </w:pPr>
          <w:r w:rsidRPr="003B4C3D">
            <w:rPr>
              <w:sz w:val="18"/>
              <w:szCs w:val="18"/>
            </w:rPr>
            <w:t>Investor:</w:t>
          </w:r>
        </w:p>
        <w:p w14:paraId="385E8219" w14:textId="223038CF" w:rsidR="00273205" w:rsidRDefault="00273205" w:rsidP="003B4C3D">
          <w:pPr>
            <w:pStyle w:val="Hlavika"/>
            <w:spacing w:line="240" w:lineRule="auto"/>
            <w:ind w:firstLine="74"/>
            <w:jc w:val="right"/>
            <w:rPr>
              <w:sz w:val="18"/>
              <w:szCs w:val="18"/>
            </w:rPr>
          </w:pPr>
          <w:r>
            <w:rPr>
              <w:sz w:val="18"/>
              <w:szCs w:val="18"/>
            </w:rPr>
            <w:t>U. S. Steel</w:t>
          </w:r>
        </w:p>
        <w:p w14:paraId="4A5086E2" w14:textId="0AA6B445" w:rsidR="00F650D6" w:rsidRPr="003B4C3D" w:rsidRDefault="00F650D6" w:rsidP="003B4C3D">
          <w:pPr>
            <w:pStyle w:val="Hlavika"/>
            <w:spacing w:line="240" w:lineRule="auto"/>
            <w:ind w:firstLine="74"/>
            <w:jc w:val="right"/>
            <w:rPr>
              <w:sz w:val="18"/>
              <w:szCs w:val="18"/>
            </w:rPr>
          </w:pPr>
          <w:r w:rsidRPr="003B4C3D">
            <w:rPr>
              <w:sz w:val="18"/>
              <w:szCs w:val="18"/>
            </w:rPr>
            <w:t xml:space="preserve"> Košice,</w:t>
          </w:r>
        </w:p>
        <w:p w14:paraId="002C5F04" w14:textId="43C4BD68" w:rsidR="00F650D6" w:rsidRPr="003B4C3D" w:rsidRDefault="00F650D6" w:rsidP="003B4C3D">
          <w:pPr>
            <w:pStyle w:val="Hlavika"/>
            <w:spacing w:line="240" w:lineRule="auto"/>
            <w:ind w:firstLine="74"/>
            <w:jc w:val="right"/>
            <w:rPr>
              <w:sz w:val="18"/>
              <w:szCs w:val="18"/>
            </w:rPr>
          </w:pPr>
          <w:proofErr w:type="spellStart"/>
          <w:r w:rsidRPr="003B4C3D">
            <w:rPr>
              <w:sz w:val="18"/>
              <w:szCs w:val="18"/>
            </w:rPr>
            <w:t>s.r.o</w:t>
          </w:r>
          <w:proofErr w:type="spellEnd"/>
          <w:r w:rsidRPr="003B4C3D">
            <w:rPr>
              <w:sz w:val="18"/>
              <w:szCs w:val="18"/>
            </w:rPr>
            <w:t>.</w:t>
          </w:r>
        </w:p>
      </w:tc>
    </w:tr>
  </w:tbl>
  <w:p w14:paraId="2FCD9D8C" w14:textId="77777777" w:rsidR="00F650D6" w:rsidRDefault="00F650D6" w:rsidP="0090321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7136B35E"/>
    <w:lvl w:ilvl="0">
      <w:start w:val="1"/>
      <w:numFmt w:val="decimal"/>
      <w:pStyle w:val="Nadpis1"/>
      <w:lvlText w:val="%1."/>
      <w:legacy w:legacy="1" w:legacySpace="144" w:legacyIndent="0"/>
      <w:lvlJc w:val="left"/>
    </w:lvl>
    <w:lvl w:ilvl="1">
      <w:start w:val="1"/>
      <w:numFmt w:val="decimal"/>
      <w:pStyle w:val="Nadpis2"/>
      <w:lvlText w:val="%1.%2"/>
      <w:legacy w:legacy="1" w:legacySpace="144" w:legacyIndent="0"/>
      <w:lvlJc w:val="left"/>
    </w:lvl>
    <w:lvl w:ilvl="2">
      <w:start w:val="1"/>
      <w:numFmt w:val="decimal"/>
      <w:pStyle w:val="Nadpis3"/>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2"/>
    <w:multiLevelType w:val="multilevel"/>
    <w:tmpl w:val="00000002"/>
    <w:name w:val="WWNum41"/>
    <w:lvl w:ilvl="0">
      <w:start w:val="1"/>
      <w:numFmt w:val="bullet"/>
      <w:lvlText w:val="-"/>
      <w:lvlJc w:val="left"/>
      <w:pPr>
        <w:tabs>
          <w:tab w:val="num" w:pos="0"/>
        </w:tabs>
        <w:ind w:left="1287" w:hanging="360"/>
      </w:pPr>
      <w:rPr>
        <w:rFonts w:ascii="Arial" w:hAnsi="Arial"/>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rPr>
    </w:lvl>
  </w:abstractNum>
  <w:abstractNum w:abstractNumId="3" w15:restartNumberingAfterBreak="0">
    <w:nsid w:val="00000003"/>
    <w:multiLevelType w:val="multilevel"/>
    <w:tmpl w:val="00000003"/>
    <w:name w:val="WWNum42"/>
    <w:lvl w:ilvl="0">
      <w:start w:val="1"/>
      <w:numFmt w:val="bullet"/>
      <w:lvlText w:val="-"/>
      <w:lvlJc w:val="left"/>
      <w:pPr>
        <w:tabs>
          <w:tab w:val="num" w:pos="0"/>
        </w:tabs>
        <w:ind w:left="720" w:hanging="360"/>
      </w:pPr>
      <w:rPr>
        <w:rFonts w:ascii="Arial" w:hAnsi="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2A47AE5"/>
    <w:multiLevelType w:val="hybridMultilevel"/>
    <w:tmpl w:val="D7A222AC"/>
    <w:lvl w:ilvl="0" w:tplc="633C8086">
      <w:start w:val="1"/>
      <w:numFmt w:val="bullet"/>
      <w:lvlText w:val=""/>
      <w:lvlJc w:val="left"/>
      <w:pPr>
        <w:ind w:left="1429" w:hanging="360"/>
      </w:pPr>
      <w:rPr>
        <w:rFonts w:ascii="Symbol" w:hAnsi="Symbol" w:hint="default"/>
      </w:rPr>
    </w:lvl>
    <w:lvl w:ilvl="1" w:tplc="FEF49EEC">
      <w:start w:val="1"/>
      <w:numFmt w:val="bullet"/>
      <w:lvlText w:val="o"/>
      <w:lvlJc w:val="left"/>
      <w:pPr>
        <w:ind w:left="2149" w:hanging="360"/>
      </w:pPr>
      <w:rPr>
        <w:rFonts w:ascii="Courier New" w:hAnsi="Courier New" w:cs="Courier New" w:hint="default"/>
      </w:rPr>
    </w:lvl>
    <w:lvl w:ilvl="2" w:tplc="29FE5616">
      <w:start w:val="1"/>
      <w:numFmt w:val="bullet"/>
      <w:lvlText w:val=""/>
      <w:lvlJc w:val="left"/>
      <w:pPr>
        <w:ind w:left="2869" w:hanging="360"/>
      </w:pPr>
      <w:rPr>
        <w:rFonts w:ascii="Wingdings" w:hAnsi="Wingdings" w:hint="default"/>
      </w:rPr>
    </w:lvl>
    <w:lvl w:ilvl="3" w:tplc="EF6A445C">
      <w:start w:val="1"/>
      <w:numFmt w:val="bullet"/>
      <w:lvlText w:val=""/>
      <w:lvlJc w:val="left"/>
      <w:pPr>
        <w:ind w:left="3589" w:hanging="360"/>
      </w:pPr>
      <w:rPr>
        <w:rFonts w:ascii="Symbol" w:hAnsi="Symbol" w:hint="default"/>
      </w:rPr>
    </w:lvl>
    <w:lvl w:ilvl="4" w:tplc="0136F252">
      <w:start w:val="1"/>
      <w:numFmt w:val="bullet"/>
      <w:lvlText w:val="o"/>
      <w:lvlJc w:val="left"/>
      <w:pPr>
        <w:ind w:left="4309" w:hanging="360"/>
      </w:pPr>
      <w:rPr>
        <w:rFonts w:ascii="Courier New" w:hAnsi="Courier New" w:cs="Courier New" w:hint="default"/>
      </w:rPr>
    </w:lvl>
    <w:lvl w:ilvl="5" w:tplc="C64E1A64">
      <w:start w:val="1"/>
      <w:numFmt w:val="bullet"/>
      <w:lvlText w:val=""/>
      <w:lvlJc w:val="left"/>
      <w:pPr>
        <w:ind w:left="5029" w:hanging="360"/>
      </w:pPr>
      <w:rPr>
        <w:rFonts w:ascii="Wingdings" w:hAnsi="Wingdings" w:hint="default"/>
      </w:rPr>
    </w:lvl>
    <w:lvl w:ilvl="6" w:tplc="CD8AD9F6">
      <w:start w:val="1"/>
      <w:numFmt w:val="bullet"/>
      <w:lvlText w:val=""/>
      <w:lvlJc w:val="left"/>
      <w:pPr>
        <w:ind w:left="5749" w:hanging="360"/>
      </w:pPr>
      <w:rPr>
        <w:rFonts w:ascii="Symbol" w:hAnsi="Symbol" w:hint="default"/>
      </w:rPr>
    </w:lvl>
    <w:lvl w:ilvl="7" w:tplc="6E4E42FE">
      <w:start w:val="1"/>
      <w:numFmt w:val="bullet"/>
      <w:lvlText w:val="o"/>
      <w:lvlJc w:val="left"/>
      <w:pPr>
        <w:ind w:left="6469" w:hanging="360"/>
      </w:pPr>
      <w:rPr>
        <w:rFonts w:ascii="Courier New" w:hAnsi="Courier New" w:cs="Courier New" w:hint="default"/>
      </w:rPr>
    </w:lvl>
    <w:lvl w:ilvl="8" w:tplc="98FA5664">
      <w:start w:val="1"/>
      <w:numFmt w:val="bullet"/>
      <w:lvlText w:val=""/>
      <w:lvlJc w:val="left"/>
      <w:pPr>
        <w:ind w:left="7189" w:hanging="360"/>
      </w:pPr>
      <w:rPr>
        <w:rFonts w:ascii="Wingdings" w:hAnsi="Wingdings" w:hint="default"/>
      </w:rPr>
    </w:lvl>
  </w:abstractNum>
  <w:abstractNum w:abstractNumId="5" w15:restartNumberingAfterBreak="0">
    <w:nsid w:val="08BF3E14"/>
    <w:multiLevelType w:val="hybridMultilevel"/>
    <w:tmpl w:val="10F00A4E"/>
    <w:lvl w:ilvl="0" w:tplc="041B0001">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87418B"/>
    <w:multiLevelType w:val="hybridMultilevel"/>
    <w:tmpl w:val="4588DBD4"/>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7" w15:restartNumberingAfterBreak="0">
    <w:nsid w:val="11505F98"/>
    <w:multiLevelType w:val="hybridMultilevel"/>
    <w:tmpl w:val="170C66A0"/>
    <w:lvl w:ilvl="0" w:tplc="FFFFFFFF">
      <w:start w:val="21"/>
      <w:numFmt w:val="bullet"/>
      <w:lvlText w:val="-"/>
      <w:lvlJc w:val="left"/>
      <w:pPr>
        <w:ind w:left="1428" w:hanging="360"/>
      </w:pPr>
      <w:rPr>
        <w:rFonts w:ascii="Arial" w:eastAsia="Times New Roman" w:hAnsi="Arial" w:cs="Aria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8" w15:restartNumberingAfterBreak="0">
    <w:nsid w:val="125F09A9"/>
    <w:multiLevelType w:val="hybridMultilevel"/>
    <w:tmpl w:val="B82281FE"/>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9" w15:restartNumberingAfterBreak="0">
    <w:nsid w:val="12DB0E42"/>
    <w:multiLevelType w:val="hybridMultilevel"/>
    <w:tmpl w:val="3C76F8A2"/>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0" w15:restartNumberingAfterBreak="0">
    <w:nsid w:val="1E6D74FA"/>
    <w:multiLevelType w:val="hybridMultilevel"/>
    <w:tmpl w:val="EB18BD4C"/>
    <w:lvl w:ilvl="0" w:tplc="FFFFFFFF">
      <w:start w:val="21"/>
      <w:numFmt w:val="bullet"/>
      <w:lvlText w:val="-"/>
      <w:lvlJc w:val="left"/>
      <w:pPr>
        <w:ind w:left="1428" w:hanging="360"/>
      </w:pPr>
      <w:rPr>
        <w:rFonts w:ascii="Arial" w:eastAsia="Times New Roman" w:hAnsi="Arial" w:cs="Aria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1" w15:restartNumberingAfterBreak="0">
    <w:nsid w:val="1F7156CB"/>
    <w:multiLevelType w:val="hybridMultilevel"/>
    <w:tmpl w:val="1DC0CC1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2" w15:restartNumberingAfterBreak="0">
    <w:nsid w:val="212679C3"/>
    <w:multiLevelType w:val="hybridMultilevel"/>
    <w:tmpl w:val="0E0E8886"/>
    <w:lvl w:ilvl="0" w:tplc="FFFFFFFF">
      <w:start w:val="21"/>
      <w:numFmt w:val="bullet"/>
      <w:lvlText w:val="-"/>
      <w:lvlJc w:val="left"/>
      <w:pPr>
        <w:ind w:left="1428" w:hanging="360"/>
      </w:pPr>
      <w:rPr>
        <w:rFonts w:ascii="Arial" w:eastAsia="Times New Roman" w:hAnsi="Arial" w:cs="Aria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3" w15:restartNumberingAfterBreak="0">
    <w:nsid w:val="229E46C7"/>
    <w:multiLevelType w:val="hybridMultilevel"/>
    <w:tmpl w:val="84927D66"/>
    <w:lvl w:ilvl="0" w:tplc="CE6A4E3A">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4" w15:restartNumberingAfterBreak="0">
    <w:nsid w:val="26071892"/>
    <w:multiLevelType w:val="hybridMultilevel"/>
    <w:tmpl w:val="6B58ACBC"/>
    <w:lvl w:ilvl="0" w:tplc="FE188DE6">
      <w:numFmt w:val="bullet"/>
      <w:lvlText w:val="-"/>
      <w:lvlJc w:val="left"/>
      <w:pPr>
        <w:ind w:left="1068" w:hanging="360"/>
      </w:pPr>
      <w:rPr>
        <w:rFonts w:ascii="Arial" w:eastAsia="Times New Roman" w:hAnsi="Arial" w:cs="Arial" w:hint="default"/>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hint="default"/>
      </w:rPr>
    </w:lvl>
  </w:abstractNum>
  <w:abstractNum w:abstractNumId="15" w15:restartNumberingAfterBreak="0">
    <w:nsid w:val="26124532"/>
    <w:multiLevelType w:val="hybridMultilevel"/>
    <w:tmpl w:val="AC027702"/>
    <w:lvl w:ilvl="0" w:tplc="FE188DE6">
      <w:numFmt w:val="bullet"/>
      <w:lvlText w:val="-"/>
      <w:lvlJc w:val="left"/>
      <w:pPr>
        <w:ind w:left="1068" w:hanging="360"/>
      </w:pPr>
      <w:rPr>
        <w:rFonts w:ascii="Arial" w:eastAsia="Times New Roman" w:hAnsi="Arial" w:cs="Arial" w:hint="default"/>
      </w:rPr>
    </w:lvl>
    <w:lvl w:ilvl="1" w:tplc="041B0001">
      <w:start w:val="1"/>
      <w:numFmt w:val="bullet"/>
      <w:lvlText w:val=""/>
      <w:lvlJc w:val="left"/>
      <w:pPr>
        <w:ind w:left="1788" w:hanging="360"/>
      </w:pPr>
      <w:rPr>
        <w:rFonts w:ascii="Symbol" w:hAnsi="Symbol"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hint="default"/>
      </w:rPr>
    </w:lvl>
  </w:abstractNum>
  <w:abstractNum w:abstractNumId="16" w15:restartNumberingAfterBreak="0">
    <w:nsid w:val="2BA923B1"/>
    <w:multiLevelType w:val="hybridMultilevel"/>
    <w:tmpl w:val="069C08D2"/>
    <w:lvl w:ilvl="0" w:tplc="FFC0F0E4">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7" w15:restartNumberingAfterBreak="0">
    <w:nsid w:val="2FC37F00"/>
    <w:multiLevelType w:val="hybridMultilevel"/>
    <w:tmpl w:val="AF921B48"/>
    <w:lvl w:ilvl="0" w:tplc="CDE8D3CE">
      <w:start w:val="1"/>
      <w:numFmt w:val="bullet"/>
      <w:lvlText w:val="-"/>
      <w:lvlJc w:val="left"/>
      <w:pPr>
        <w:ind w:left="1287" w:hanging="360"/>
      </w:pPr>
      <w:rPr>
        <w:rFonts w:ascii="Arial" w:hAnsi="Aria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8" w15:restartNumberingAfterBreak="0">
    <w:nsid w:val="33964CF8"/>
    <w:multiLevelType w:val="hybridMultilevel"/>
    <w:tmpl w:val="10C6F00A"/>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9" w15:restartNumberingAfterBreak="0">
    <w:nsid w:val="34D34B4D"/>
    <w:multiLevelType w:val="hybridMultilevel"/>
    <w:tmpl w:val="356CFB68"/>
    <w:lvl w:ilvl="0" w:tplc="60B44D7C">
      <w:start w:val="21"/>
      <w:numFmt w:val="bullet"/>
      <w:lvlText w:val="-"/>
      <w:lvlJc w:val="left"/>
      <w:pPr>
        <w:tabs>
          <w:tab w:val="num" w:pos="1494"/>
        </w:tabs>
        <w:ind w:left="1494" w:hanging="360"/>
      </w:pPr>
      <w:rPr>
        <w:rFonts w:ascii="Arial" w:eastAsia="Times New Roman" w:hAnsi="Arial" w:cs="Aria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37476B9E"/>
    <w:multiLevelType w:val="multilevel"/>
    <w:tmpl w:val="8FA2D1B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38315EC9"/>
    <w:multiLevelType w:val="hybridMultilevel"/>
    <w:tmpl w:val="8188DA78"/>
    <w:lvl w:ilvl="0" w:tplc="DB70D39E">
      <w:start w:val="1"/>
      <w:numFmt w:val="bullet"/>
      <w:pStyle w:val="EPIOdrka2"/>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394A1D28"/>
    <w:multiLevelType w:val="hybridMultilevel"/>
    <w:tmpl w:val="73DAE37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3" w15:restartNumberingAfterBreak="0">
    <w:nsid w:val="3C5F5A8B"/>
    <w:multiLevelType w:val="hybridMultilevel"/>
    <w:tmpl w:val="7C4264D0"/>
    <w:lvl w:ilvl="0" w:tplc="041B0001">
      <w:start w:val="1"/>
      <w:numFmt w:val="bullet"/>
      <w:lvlText w:val=""/>
      <w:lvlJc w:val="left"/>
      <w:pPr>
        <w:ind w:left="1778" w:hanging="360"/>
      </w:pPr>
      <w:rPr>
        <w:rFonts w:ascii="Symbol" w:hAnsi="Symbol" w:hint="default"/>
      </w:rPr>
    </w:lvl>
    <w:lvl w:ilvl="1" w:tplc="041B0003">
      <w:start w:val="1"/>
      <w:numFmt w:val="bullet"/>
      <w:lvlText w:val="o"/>
      <w:lvlJc w:val="left"/>
      <w:pPr>
        <w:ind w:left="2498" w:hanging="360"/>
      </w:pPr>
      <w:rPr>
        <w:rFonts w:ascii="Courier New" w:hAnsi="Courier New" w:cs="Courier New" w:hint="default"/>
      </w:rPr>
    </w:lvl>
    <w:lvl w:ilvl="2" w:tplc="041B0005">
      <w:start w:val="1"/>
      <w:numFmt w:val="bullet"/>
      <w:lvlText w:val=""/>
      <w:lvlJc w:val="left"/>
      <w:pPr>
        <w:ind w:left="3218" w:hanging="360"/>
      </w:pPr>
      <w:rPr>
        <w:rFonts w:ascii="Wingdings" w:hAnsi="Wingdings" w:hint="default"/>
      </w:rPr>
    </w:lvl>
    <w:lvl w:ilvl="3" w:tplc="041B0001">
      <w:start w:val="1"/>
      <w:numFmt w:val="bullet"/>
      <w:lvlText w:val=""/>
      <w:lvlJc w:val="left"/>
      <w:pPr>
        <w:ind w:left="3938" w:hanging="360"/>
      </w:pPr>
      <w:rPr>
        <w:rFonts w:ascii="Symbol" w:hAnsi="Symbol" w:hint="default"/>
      </w:rPr>
    </w:lvl>
    <w:lvl w:ilvl="4" w:tplc="041B0003">
      <w:start w:val="1"/>
      <w:numFmt w:val="bullet"/>
      <w:lvlText w:val="o"/>
      <w:lvlJc w:val="left"/>
      <w:pPr>
        <w:ind w:left="4658" w:hanging="360"/>
      </w:pPr>
      <w:rPr>
        <w:rFonts w:ascii="Courier New" w:hAnsi="Courier New" w:cs="Courier New" w:hint="default"/>
      </w:rPr>
    </w:lvl>
    <w:lvl w:ilvl="5" w:tplc="041B0005">
      <w:start w:val="1"/>
      <w:numFmt w:val="bullet"/>
      <w:lvlText w:val=""/>
      <w:lvlJc w:val="left"/>
      <w:pPr>
        <w:ind w:left="5378" w:hanging="360"/>
      </w:pPr>
      <w:rPr>
        <w:rFonts w:ascii="Wingdings" w:hAnsi="Wingdings" w:hint="default"/>
      </w:rPr>
    </w:lvl>
    <w:lvl w:ilvl="6" w:tplc="041B0001">
      <w:start w:val="1"/>
      <w:numFmt w:val="bullet"/>
      <w:lvlText w:val=""/>
      <w:lvlJc w:val="left"/>
      <w:pPr>
        <w:ind w:left="6098" w:hanging="360"/>
      </w:pPr>
      <w:rPr>
        <w:rFonts w:ascii="Symbol" w:hAnsi="Symbol" w:hint="default"/>
      </w:rPr>
    </w:lvl>
    <w:lvl w:ilvl="7" w:tplc="041B0003">
      <w:start w:val="1"/>
      <w:numFmt w:val="bullet"/>
      <w:lvlText w:val="o"/>
      <w:lvlJc w:val="left"/>
      <w:pPr>
        <w:ind w:left="6818" w:hanging="360"/>
      </w:pPr>
      <w:rPr>
        <w:rFonts w:ascii="Courier New" w:hAnsi="Courier New" w:cs="Courier New" w:hint="default"/>
      </w:rPr>
    </w:lvl>
    <w:lvl w:ilvl="8" w:tplc="041B0005">
      <w:start w:val="1"/>
      <w:numFmt w:val="bullet"/>
      <w:lvlText w:val=""/>
      <w:lvlJc w:val="left"/>
      <w:pPr>
        <w:ind w:left="7538" w:hanging="360"/>
      </w:pPr>
      <w:rPr>
        <w:rFonts w:ascii="Wingdings" w:hAnsi="Wingdings" w:hint="default"/>
      </w:rPr>
    </w:lvl>
  </w:abstractNum>
  <w:abstractNum w:abstractNumId="24" w15:restartNumberingAfterBreak="0">
    <w:nsid w:val="3F03132C"/>
    <w:multiLevelType w:val="hybridMultilevel"/>
    <w:tmpl w:val="D8409178"/>
    <w:lvl w:ilvl="0" w:tplc="FFFFFFFF">
      <w:start w:val="21"/>
      <w:numFmt w:val="bullet"/>
      <w:lvlText w:val="-"/>
      <w:lvlJc w:val="left"/>
      <w:pPr>
        <w:tabs>
          <w:tab w:val="num" w:pos="786"/>
        </w:tabs>
        <w:ind w:left="786" w:hanging="360"/>
      </w:pPr>
      <w:rPr>
        <w:rFonts w:ascii="Arial" w:eastAsia="Times New Roman" w:hAnsi="Arial" w:cs="Arial" w:hint="default"/>
      </w:rPr>
    </w:lvl>
    <w:lvl w:ilvl="1" w:tplc="FFFFFFFF" w:tentative="1">
      <w:start w:val="1"/>
      <w:numFmt w:val="bullet"/>
      <w:lvlText w:val="o"/>
      <w:lvlJc w:val="left"/>
      <w:pPr>
        <w:tabs>
          <w:tab w:val="num" w:pos="1647"/>
        </w:tabs>
        <w:ind w:left="1647" w:hanging="360"/>
      </w:pPr>
      <w:rPr>
        <w:rFonts w:ascii="Courier New" w:hAnsi="Courier New" w:cs="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cs="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cs="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25" w15:restartNumberingAfterBreak="0">
    <w:nsid w:val="3F184023"/>
    <w:multiLevelType w:val="hybridMultilevel"/>
    <w:tmpl w:val="2DCC710C"/>
    <w:lvl w:ilvl="0" w:tplc="4C04854E">
      <w:numFmt w:val="bullet"/>
      <w:pStyle w:val="NadpisKapitoly"/>
      <w:lvlText w:val="•"/>
      <w:lvlJc w:val="left"/>
      <w:pPr>
        <w:tabs>
          <w:tab w:val="num" w:pos="1459"/>
        </w:tabs>
        <w:ind w:left="1610" w:hanging="533"/>
      </w:pPr>
      <w:rPr>
        <w:rFonts w:ascii="Times New Roman" w:hAnsi="Times New Roman" w:cs="Times New Roman" w:hint="default"/>
        <w:b w:val="0"/>
        <w:bCs w:val="0"/>
        <w:i w:val="0"/>
        <w:iCs w:val="0"/>
        <w:sz w:val="24"/>
        <w:szCs w:val="24"/>
      </w:rPr>
    </w:lvl>
    <w:lvl w:ilvl="1" w:tplc="822A0C02">
      <w:start w:val="1"/>
      <w:numFmt w:val="decimal"/>
      <w:pStyle w:val="PodNadpisKapitoly"/>
      <w:lvlText w:val="%2."/>
      <w:lvlJc w:val="left"/>
      <w:pPr>
        <w:tabs>
          <w:tab w:val="num" w:pos="1950"/>
        </w:tabs>
        <w:ind w:left="1950" w:hanging="360"/>
      </w:pPr>
      <w:rPr>
        <w:rFonts w:hint="default"/>
        <w:b w:val="0"/>
        <w:bCs w:val="0"/>
        <w:i w:val="0"/>
        <w:iCs w:val="0"/>
        <w:sz w:val="24"/>
        <w:szCs w:val="24"/>
      </w:rPr>
    </w:lvl>
    <w:lvl w:ilvl="2" w:tplc="F42E2CBC">
      <w:start w:val="1"/>
      <w:numFmt w:val="bullet"/>
      <w:pStyle w:val="PodNadpis3uroven"/>
      <w:lvlText w:val=""/>
      <w:lvlJc w:val="left"/>
      <w:pPr>
        <w:tabs>
          <w:tab w:val="num" w:pos="2670"/>
        </w:tabs>
        <w:ind w:left="2670" w:hanging="360"/>
      </w:pPr>
      <w:rPr>
        <w:rFonts w:ascii="Wingdings" w:hAnsi="Wingdings" w:cs="Wingdings" w:hint="default"/>
      </w:rPr>
    </w:lvl>
    <w:lvl w:ilvl="3" w:tplc="7AC66B52">
      <w:start w:val="1"/>
      <w:numFmt w:val="bullet"/>
      <w:lvlText w:val=""/>
      <w:lvlJc w:val="left"/>
      <w:pPr>
        <w:tabs>
          <w:tab w:val="num" w:pos="3390"/>
        </w:tabs>
        <w:ind w:left="3390" w:hanging="360"/>
      </w:pPr>
      <w:rPr>
        <w:rFonts w:ascii="Symbol" w:hAnsi="Symbol" w:cs="Symbol" w:hint="default"/>
      </w:rPr>
    </w:lvl>
    <w:lvl w:ilvl="4" w:tplc="896463D2">
      <w:start w:val="1"/>
      <w:numFmt w:val="bullet"/>
      <w:lvlText w:val="o"/>
      <w:lvlJc w:val="left"/>
      <w:pPr>
        <w:tabs>
          <w:tab w:val="num" w:pos="4110"/>
        </w:tabs>
        <w:ind w:left="4110" w:hanging="360"/>
      </w:pPr>
      <w:rPr>
        <w:rFonts w:ascii="Courier New" w:hAnsi="Courier New" w:cs="Courier New" w:hint="default"/>
      </w:rPr>
    </w:lvl>
    <w:lvl w:ilvl="5" w:tplc="CC824BD0">
      <w:start w:val="1"/>
      <w:numFmt w:val="bullet"/>
      <w:lvlText w:val=""/>
      <w:lvlJc w:val="left"/>
      <w:pPr>
        <w:tabs>
          <w:tab w:val="num" w:pos="4830"/>
        </w:tabs>
        <w:ind w:left="4830" w:hanging="360"/>
      </w:pPr>
      <w:rPr>
        <w:rFonts w:ascii="Wingdings" w:hAnsi="Wingdings" w:cs="Wingdings" w:hint="default"/>
      </w:rPr>
    </w:lvl>
    <w:lvl w:ilvl="6" w:tplc="FD66F148">
      <w:start w:val="1"/>
      <w:numFmt w:val="bullet"/>
      <w:lvlText w:val=""/>
      <w:lvlJc w:val="left"/>
      <w:pPr>
        <w:tabs>
          <w:tab w:val="num" w:pos="5550"/>
        </w:tabs>
        <w:ind w:left="5550" w:hanging="360"/>
      </w:pPr>
      <w:rPr>
        <w:rFonts w:ascii="Symbol" w:hAnsi="Symbol" w:cs="Symbol" w:hint="default"/>
      </w:rPr>
    </w:lvl>
    <w:lvl w:ilvl="7" w:tplc="EA5C85C0">
      <w:start w:val="1"/>
      <w:numFmt w:val="bullet"/>
      <w:lvlText w:val="o"/>
      <w:lvlJc w:val="left"/>
      <w:pPr>
        <w:tabs>
          <w:tab w:val="num" w:pos="6270"/>
        </w:tabs>
        <w:ind w:left="6270" w:hanging="360"/>
      </w:pPr>
      <w:rPr>
        <w:rFonts w:ascii="Courier New" w:hAnsi="Courier New" w:cs="Courier New" w:hint="default"/>
      </w:rPr>
    </w:lvl>
    <w:lvl w:ilvl="8" w:tplc="95EAB4BA">
      <w:start w:val="1"/>
      <w:numFmt w:val="bullet"/>
      <w:lvlText w:val=""/>
      <w:lvlJc w:val="left"/>
      <w:pPr>
        <w:tabs>
          <w:tab w:val="num" w:pos="6990"/>
        </w:tabs>
        <w:ind w:left="6990" w:hanging="360"/>
      </w:pPr>
      <w:rPr>
        <w:rFonts w:ascii="Wingdings" w:hAnsi="Wingdings" w:cs="Wingdings" w:hint="default"/>
      </w:rPr>
    </w:lvl>
  </w:abstractNum>
  <w:abstractNum w:abstractNumId="26" w15:restartNumberingAfterBreak="0">
    <w:nsid w:val="4E79459C"/>
    <w:multiLevelType w:val="hybridMultilevel"/>
    <w:tmpl w:val="8318A490"/>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7" w15:restartNumberingAfterBreak="0">
    <w:nsid w:val="50B048DF"/>
    <w:multiLevelType w:val="hybridMultilevel"/>
    <w:tmpl w:val="C4EC2106"/>
    <w:lvl w:ilvl="0" w:tplc="041B0001">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28" w15:restartNumberingAfterBreak="0">
    <w:nsid w:val="547F507D"/>
    <w:multiLevelType w:val="multilevel"/>
    <w:tmpl w:val="407086F4"/>
    <w:lvl w:ilvl="0">
      <w:start w:val="1"/>
      <w:numFmt w:val="bullet"/>
      <w:lvlText w:val=""/>
      <w:lvlJc w:val="left"/>
      <w:pPr>
        <w:ind w:left="0" w:firstLine="0"/>
      </w:pPr>
      <w:rPr>
        <w:rFonts w:ascii="Symbol" w:hAnsi="Symbol" w:hint="default"/>
      </w:rPr>
    </w:lvl>
    <w:lvl w:ilvl="1">
      <w:start w:val="1"/>
      <w:numFmt w:val="decimal"/>
      <w:lvlText w:val="%1.%2"/>
      <w:legacy w:legacy="1" w:legacySpace="144" w:legacyIndent="0"/>
      <w:lvlJc w:val="left"/>
      <w:pPr>
        <w:ind w:left="0" w:firstLine="0"/>
      </w:pPr>
      <w:rPr>
        <w:rFonts w:ascii="Arial" w:hAnsi="Arial" w:cs="Arial" w:hint="default"/>
        <w:sz w:val="24"/>
        <w:szCs w:val="24"/>
      </w:rPr>
    </w:lvl>
    <w:lvl w:ilvl="2">
      <w:start w:val="1"/>
      <w:numFmt w:val="decimal"/>
      <w:lvlText w:val="%1.%2.%3"/>
      <w:legacy w:legacy="1" w:legacySpace="144" w:legacyIndent="0"/>
      <w:lvlJc w:val="left"/>
      <w:pPr>
        <w:ind w:left="0" w:firstLine="0"/>
      </w:pPr>
    </w:lvl>
    <w:lvl w:ilvl="3">
      <w:start w:val="1"/>
      <w:numFmt w:val="decimal"/>
      <w:lvlText w:val="%1.%2.%3.%4"/>
      <w:legacy w:legacy="1" w:legacySpace="144" w:legacyIndent="0"/>
      <w:lvlJc w:val="left"/>
      <w:pPr>
        <w:ind w:left="0" w:firstLine="0"/>
      </w:pPr>
    </w:lvl>
    <w:lvl w:ilvl="4">
      <w:start w:val="1"/>
      <w:numFmt w:val="decimal"/>
      <w:lvlText w:val="%1.%2.%3.%4.%5"/>
      <w:legacy w:legacy="1" w:legacySpace="144" w:legacyIndent="0"/>
      <w:lvlJc w:val="left"/>
      <w:pPr>
        <w:ind w:left="0" w:firstLine="0"/>
      </w:pPr>
    </w:lvl>
    <w:lvl w:ilvl="5">
      <w:start w:val="1"/>
      <w:numFmt w:val="decimal"/>
      <w:lvlText w:val="%1.%2.%3.%4.%5.%6"/>
      <w:legacy w:legacy="1" w:legacySpace="144" w:legacyIndent="0"/>
      <w:lvlJc w:val="left"/>
      <w:pPr>
        <w:ind w:left="0" w:firstLine="0"/>
      </w:pPr>
    </w:lvl>
    <w:lvl w:ilvl="6">
      <w:start w:val="1"/>
      <w:numFmt w:val="decimal"/>
      <w:lvlText w:val="%1.%2.%3.%4.%5.%6.%7"/>
      <w:legacy w:legacy="1" w:legacySpace="144" w:legacyIndent="0"/>
      <w:lvlJc w:val="left"/>
      <w:pPr>
        <w:ind w:left="0" w:firstLine="0"/>
      </w:pPr>
    </w:lvl>
    <w:lvl w:ilvl="7">
      <w:start w:val="1"/>
      <w:numFmt w:val="decimal"/>
      <w:lvlText w:val="%1.%2.%3.%4.%5.%6.%7.%8"/>
      <w:legacy w:legacy="1" w:legacySpace="144" w:legacyIndent="0"/>
      <w:lvlJc w:val="left"/>
      <w:pPr>
        <w:ind w:left="0" w:firstLine="0"/>
      </w:pPr>
    </w:lvl>
    <w:lvl w:ilvl="8">
      <w:start w:val="1"/>
      <w:numFmt w:val="decimal"/>
      <w:lvlText w:val="%1.%2.%3.%4.%5.%6.%7.%8.%9"/>
      <w:legacy w:legacy="1" w:legacySpace="144" w:legacyIndent="0"/>
      <w:lvlJc w:val="left"/>
      <w:pPr>
        <w:ind w:left="0" w:firstLine="0"/>
      </w:pPr>
    </w:lvl>
  </w:abstractNum>
  <w:abstractNum w:abstractNumId="29" w15:restartNumberingAfterBreak="0">
    <w:nsid w:val="554A4AEC"/>
    <w:multiLevelType w:val="hybridMultilevel"/>
    <w:tmpl w:val="E7E26BC4"/>
    <w:lvl w:ilvl="0" w:tplc="DC0A1836">
      <w:start w:val="8"/>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5C933769"/>
    <w:multiLevelType w:val="hybridMultilevel"/>
    <w:tmpl w:val="0B1A669A"/>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1" w15:restartNumberingAfterBreak="0">
    <w:nsid w:val="5CD17855"/>
    <w:multiLevelType w:val="hybridMultilevel"/>
    <w:tmpl w:val="4E3CB10E"/>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32" w15:restartNumberingAfterBreak="0">
    <w:nsid w:val="5EFD5910"/>
    <w:multiLevelType w:val="hybridMultilevel"/>
    <w:tmpl w:val="6DEE9D80"/>
    <w:lvl w:ilvl="0" w:tplc="D05AA7FE">
      <w:start w:val="2"/>
      <w:numFmt w:val="bullet"/>
      <w:pStyle w:val="EPIOdrka1"/>
      <w:lvlText w:val="-"/>
      <w:lvlJc w:val="left"/>
      <w:pPr>
        <w:ind w:left="720" w:hanging="360"/>
      </w:pPr>
      <w:rPr>
        <w:rFonts w:ascii="Times New Roman" w:hAnsi="Times New Roman" w:hint="default"/>
      </w:rPr>
    </w:lvl>
    <w:lvl w:ilvl="1" w:tplc="041B000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0E0325F"/>
    <w:multiLevelType w:val="hybridMultilevel"/>
    <w:tmpl w:val="9A40042E"/>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4" w15:restartNumberingAfterBreak="0">
    <w:nsid w:val="64834668"/>
    <w:multiLevelType w:val="hybridMultilevel"/>
    <w:tmpl w:val="786425E4"/>
    <w:lvl w:ilvl="0" w:tplc="91BA210E">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10282A"/>
    <w:multiLevelType w:val="hybridMultilevel"/>
    <w:tmpl w:val="0C4AC69A"/>
    <w:lvl w:ilvl="0" w:tplc="FFC0F0E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6BBE3516"/>
    <w:multiLevelType w:val="hybridMultilevel"/>
    <w:tmpl w:val="878EF17A"/>
    <w:lvl w:ilvl="0" w:tplc="4E5CB99C">
      <w:start w:val="230"/>
      <w:numFmt w:val="bullet"/>
      <w:lvlText w:val="-"/>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6C205657"/>
    <w:multiLevelType w:val="hybridMultilevel"/>
    <w:tmpl w:val="2FCAA7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15:restartNumberingAfterBreak="0">
    <w:nsid w:val="6EFE5224"/>
    <w:multiLevelType w:val="hybridMultilevel"/>
    <w:tmpl w:val="0DB417E0"/>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9" w15:restartNumberingAfterBreak="0">
    <w:nsid w:val="704B4920"/>
    <w:multiLevelType w:val="hybridMultilevel"/>
    <w:tmpl w:val="2206A1A0"/>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40" w15:restartNumberingAfterBreak="0">
    <w:nsid w:val="706F3084"/>
    <w:multiLevelType w:val="hybridMultilevel"/>
    <w:tmpl w:val="A3F0D78A"/>
    <w:lvl w:ilvl="0" w:tplc="041B0001">
      <w:start w:val="1"/>
      <w:numFmt w:val="bullet"/>
      <w:lvlText w:val=""/>
      <w:lvlJc w:val="left"/>
      <w:pPr>
        <w:tabs>
          <w:tab w:val="num" w:pos="786"/>
        </w:tabs>
        <w:ind w:left="786" w:hanging="360"/>
      </w:pPr>
      <w:rPr>
        <w:rFonts w:ascii="Symbol" w:hAnsi="Symbol" w:hint="default"/>
      </w:rPr>
    </w:lvl>
    <w:lvl w:ilvl="1" w:tplc="041B0003" w:tentative="1">
      <w:start w:val="1"/>
      <w:numFmt w:val="bullet"/>
      <w:lvlText w:val="o"/>
      <w:lvlJc w:val="left"/>
      <w:pPr>
        <w:tabs>
          <w:tab w:val="num" w:pos="1506"/>
        </w:tabs>
        <w:ind w:left="1506" w:hanging="360"/>
      </w:pPr>
      <w:rPr>
        <w:rFonts w:ascii="Courier New" w:hAnsi="Courier New" w:cs="Courier New" w:hint="default"/>
      </w:rPr>
    </w:lvl>
    <w:lvl w:ilvl="2" w:tplc="041B0005" w:tentative="1">
      <w:start w:val="1"/>
      <w:numFmt w:val="bullet"/>
      <w:lvlText w:val=""/>
      <w:lvlJc w:val="left"/>
      <w:pPr>
        <w:tabs>
          <w:tab w:val="num" w:pos="2226"/>
        </w:tabs>
        <w:ind w:left="2226" w:hanging="360"/>
      </w:pPr>
      <w:rPr>
        <w:rFonts w:ascii="Wingdings" w:hAnsi="Wingdings" w:hint="default"/>
      </w:rPr>
    </w:lvl>
    <w:lvl w:ilvl="3" w:tplc="041B0001" w:tentative="1">
      <w:start w:val="1"/>
      <w:numFmt w:val="bullet"/>
      <w:lvlText w:val=""/>
      <w:lvlJc w:val="left"/>
      <w:pPr>
        <w:tabs>
          <w:tab w:val="num" w:pos="2946"/>
        </w:tabs>
        <w:ind w:left="2946" w:hanging="360"/>
      </w:pPr>
      <w:rPr>
        <w:rFonts w:ascii="Symbol" w:hAnsi="Symbol" w:hint="default"/>
      </w:rPr>
    </w:lvl>
    <w:lvl w:ilvl="4" w:tplc="041B0003" w:tentative="1">
      <w:start w:val="1"/>
      <w:numFmt w:val="bullet"/>
      <w:lvlText w:val="o"/>
      <w:lvlJc w:val="left"/>
      <w:pPr>
        <w:tabs>
          <w:tab w:val="num" w:pos="3666"/>
        </w:tabs>
        <w:ind w:left="3666" w:hanging="360"/>
      </w:pPr>
      <w:rPr>
        <w:rFonts w:ascii="Courier New" w:hAnsi="Courier New" w:cs="Courier New" w:hint="default"/>
      </w:rPr>
    </w:lvl>
    <w:lvl w:ilvl="5" w:tplc="041B0005" w:tentative="1">
      <w:start w:val="1"/>
      <w:numFmt w:val="bullet"/>
      <w:lvlText w:val=""/>
      <w:lvlJc w:val="left"/>
      <w:pPr>
        <w:tabs>
          <w:tab w:val="num" w:pos="4386"/>
        </w:tabs>
        <w:ind w:left="4386" w:hanging="360"/>
      </w:pPr>
      <w:rPr>
        <w:rFonts w:ascii="Wingdings" w:hAnsi="Wingdings" w:hint="default"/>
      </w:rPr>
    </w:lvl>
    <w:lvl w:ilvl="6" w:tplc="041B0001" w:tentative="1">
      <w:start w:val="1"/>
      <w:numFmt w:val="bullet"/>
      <w:lvlText w:val=""/>
      <w:lvlJc w:val="left"/>
      <w:pPr>
        <w:tabs>
          <w:tab w:val="num" w:pos="5106"/>
        </w:tabs>
        <w:ind w:left="5106" w:hanging="360"/>
      </w:pPr>
      <w:rPr>
        <w:rFonts w:ascii="Symbol" w:hAnsi="Symbol" w:hint="default"/>
      </w:rPr>
    </w:lvl>
    <w:lvl w:ilvl="7" w:tplc="041B0003" w:tentative="1">
      <w:start w:val="1"/>
      <w:numFmt w:val="bullet"/>
      <w:lvlText w:val="o"/>
      <w:lvlJc w:val="left"/>
      <w:pPr>
        <w:tabs>
          <w:tab w:val="num" w:pos="5826"/>
        </w:tabs>
        <w:ind w:left="5826" w:hanging="360"/>
      </w:pPr>
      <w:rPr>
        <w:rFonts w:ascii="Courier New" w:hAnsi="Courier New" w:cs="Courier New" w:hint="default"/>
      </w:rPr>
    </w:lvl>
    <w:lvl w:ilvl="8" w:tplc="041B0005" w:tentative="1">
      <w:start w:val="1"/>
      <w:numFmt w:val="bullet"/>
      <w:lvlText w:val=""/>
      <w:lvlJc w:val="left"/>
      <w:pPr>
        <w:tabs>
          <w:tab w:val="num" w:pos="6546"/>
        </w:tabs>
        <w:ind w:left="6546" w:hanging="360"/>
      </w:pPr>
      <w:rPr>
        <w:rFonts w:ascii="Wingdings" w:hAnsi="Wingdings" w:hint="default"/>
      </w:rPr>
    </w:lvl>
  </w:abstractNum>
  <w:abstractNum w:abstractNumId="41" w15:restartNumberingAfterBreak="0">
    <w:nsid w:val="70F23468"/>
    <w:multiLevelType w:val="hybridMultilevel"/>
    <w:tmpl w:val="3516D7A2"/>
    <w:lvl w:ilvl="0" w:tplc="4E5CB99C">
      <w:start w:val="23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7111790B"/>
    <w:multiLevelType w:val="hybridMultilevel"/>
    <w:tmpl w:val="F2B82DAE"/>
    <w:lvl w:ilvl="0" w:tplc="041B0001">
      <w:start w:val="1"/>
      <w:numFmt w:val="bullet"/>
      <w:lvlText w:val=""/>
      <w:lvlJc w:val="left"/>
      <w:pPr>
        <w:ind w:left="1788" w:hanging="360"/>
      </w:pPr>
      <w:rPr>
        <w:rFonts w:ascii="Symbol" w:hAnsi="Symbol" w:hint="default"/>
      </w:rPr>
    </w:lvl>
    <w:lvl w:ilvl="1" w:tplc="041B0003">
      <w:start w:val="1"/>
      <w:numFmt w:val="bullet"/>
      <w:lvlText w:val="o"/>
      <w:lvlJc w:val="left"/>
      <w:pPr>
        <w:ind w:left="2508" w:hanging="360"/>
      </w:pPr>
      <w:rPr>
        <w:rFonts w:ascii="Courier New" w:hAnsi="Courier New" w:cs="Courier New" w:hint="default"/>
      </w:rPr>
    </w:lvl>
    <w:lvl w:ilvl="2" w:tplc="041B0005">
      <w:start w:val="1"/>
      <w:numFmt w:val="bullet"/>
      <w:lvlText w:val=""/>
      <w:lvlJc w:val="left"/>
      <w:pPr>
        <w:ind w:left="3228" w:hanging="360"/>
      </w:pPr>
      <w:rPr>
        <w:rFonts w:ascii="Wingdings" w:hAnsi="Wingdings" w:hint="default"/>
      </w:rPr>
    </w:lvl>
    <w:lvl w:ilvl="3" w:tplc="041B0001">
      <w:start w:val="1"/>
      <w:numFmt w:val="bullet"/>
      <w:lvlText w:val=""/>
      <w:lvlJc w:val="left"/>
      <w:pPr>
        <w:ind w:left="3948" w:hanging="360"/>
      </w:pPr>
      <w:rPr>
        <w:rFonts w:ascii="Symbol" w:hAnsi="Symbol" w:hint="default"/>
      </w:rPr>
    </w:lvl>
    <w:lvl w:ilvl="4" w:tplc="041B0003">
      <w:start w:val="1"/>
      <w:numFmt w:val="bullet"/>
      <w:lvlText w:val="o"/>
      <w:lvlJc w:val="left"/>
      <w:pPr>
        <w:ind w:left="4668" w:hanging="360"/>
      </w:pPr>
      <w:rPr>
        <w:rFonts w:ascii="Courier New" w:hAnsi="Courier New" w:cs="Courier New" w:hint="default"/>
      </w:rPr>
    </w:lvl>
    <w:lvl w:ilvl="5" w:tplc="041B0005">
      <w:start w:val="1"/>
      <w:numFmt w:val="bullet"/>
      <w:lvlText w:val=""/>
      <w:lvlJc w:val="left"/>
      <w:pPr>
        <w:ind w:left="5388" w:hanging="360"/>
      </w:pPr>
      <w:rPr>
        <w:rFonts w:ascii="Wingdings" w:hAnsi="Wingdings" w:hint="default"/>
      </w:rPr>
    </w:lvl>
    <w:lvl w:ilvl="6" w:tplc="041B0001">
      <w:start w:val="1"/>
      <w:numFmt w:val="bullet"/>
      <w:lvlText w:val=""/>
      <w:lvlJc w:val="left"/>
      <w:pPr>
        <w:ind w:left="6108" w:hanging="360"/>
      </w:pPr>
      <w:rPr>
        <w:rFonts w:ascii="Symbol" w:hAnsi="Symbol" w:hint="default"/>
      </w:rPr>
    </w:lvl>
    <w:lvl w:ilvl="7" w:tplc="041B0003">
      <w:start w:val="1"/>
      <w:numFmt w:val="bullet"/>
      <w:lvlText w:val="o"/>
      <w:lvlJc w:val="left"/>
      <w:pPr>
        <w:ind w:left="6828" w:hanging="360"/>
      </w:pPr>
      <w:rPr>
        <w:rFonts w:ascii="Courier New" w:hAnsi="Courier New" w:cs="Courier New" w:hint="default"/>
      </w:rPr>
    </w:lvl>
    <w:lvl w:ilvl="8" w:tplc="041B0005">
      <w:start w:val="1"/>
      <w:numFmt w:val="bullet"/>
      <w:lvlText w:val=""/>
      <w:lvlJc w:val="left"/>
      <w:pPr>
        <w:ind w:left="7548" w:hanging="360"/>
      </w:pPr>
      <w:rPr>
        <w:rFonts w:ascii="Wingdings" w:hAnsi="Wingdings" w:hint="default"/>
      </w:rPr>
    </w:lvl>
  </w:abstractNum>
  <w:abstractNum w:abstractNumId="43" w15:restartNumberingAfterBreak="0">
    <w:nsid w:val="74D033E9"/>
    <w:multiLevelType w:val="hybridMultilevel"/>
    <w:tmpl w:val="67CC81B4"/>
    <w:lvl w:ilvl="0" w:tplc="FFC0F0E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76CC54E5"/>
    <w:multiLevelType w:val="hybridMultilevel"/>
    <w:tmpl w:val="23CC9908"/>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Times New Roman"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Times New Roman"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74B394F"/>
    <w:multiLevelType w:val="hybridMultilevel"/>
    <w:tmpl w:val="8CECE4E4"/>
    <w:lvl w:ilvl="0" w:tplc="465820B0">
      <w:start w:val="1"/>
      <w:numFmt w:val="bullet"/>
      <w:lvlText w:val=""/>
      <w:lvlJc w:val="left"/>
      <w:pPr>
        <w:tabs>
          <w:tab w:val="num" w:pos="720"/>
        </w:tabs>
        <w:ind w:left="720" w:hanging="360"/>
      </w:pPr>
      <w:rPr>
        <w:rFonts w:ascii="Symbol" w:hAnsi="Symbol" w:hint="default"/>
      </w:rPr>
    </w:lvl>
    <w:lvl w:ilvl="1" w:tplc="041B0019" w:tentative="1">
      <w:start w:val="1"/>
      <w:numFmt w:val="bullet"/>
      <w:lvlText w:val="o"/>
      <w:lvlJc w:val="left"/>
      <w:pPr>
        <w:tabs>
          <w:tab w:val="num" w:pos="1440"/>
        </w:tabs>
        <w:ind w:left="1440" w:hanging="360"/>
      </w:pPr>
      <w:rPr>
        <w:rFonts w:ascii="Courier New" w:hAnsi="Courier New" w:cs="Courier New" w:hint="default"/>
      </w:rPr>
    </w:lvl>
    <w:lvl w:ilvl="2" w:tplc="041B001B" w:tentative="1">
      <w:start w:val="1"/>
      <w:numFmt w:val="bullet"/>
      <w:lvlText w:val=""/>
      <w:lvlJc w:val="left"/>
      <w:pPr>
        <w:tabs>
          <w:tab w:val="num" w:pos="2160"/>
        </w:tabs>
        <w:ind w:left="2160" w:hanging="360"/>
      </w:pPr>
      <w:rPr>
        <w:rFonts w:ascii="Wingdings" w:hAnsi="Wingdings" w:hint="default"/>
      </w:rPr>
    </w:lvl>
    <w:lvl w:ilvl="3" w:tplc="041B000F" w:tentative="1">
      <w:start w:val="1"/>
      <w:numFmt w:val="bullet"/>
      <w:lvlText w:val=""/>
      <w:lvlJc w:val="left"/>
      <w:pPr>
        <w:tabs>
          <w:tab w:val="num" w:pos="2880"/>
        </w:tabs>
        <w:ind w:left="2880" w:hanging="360"/>
      </w:pPr>
      <w:rPr>
        <w:rFonts w:ascii="Symbol" w:hAnsi="Symbol" w:hint="default"/>
      </w:rPr>
    </w:lvl>
    <w:lvl w:ilvl="4" w:tplc="041B0019" w:tentative="1">
      <w:start w:val="1"/>
      <w:numFmt w:val="bullet"/>
      <w:lvlText w:val="o"/>
      <w:lvlJc w:val="left"/>
      <w:pPr>
        <w:tabs>
          <w:tab w:val="num" w:pos="3600"/>
        </w:tabs>
        <w:ind w:left="3600" w:hanging="360"/>
      </w:pPr>
      <w:rPr>
        <w:rFonts w:ascii="Courier New" w:hAnsi="Courier New" w:cs="Courier New" w:hint="default"/>
      </w:rPr>
    </w:lvl>
    <w:lvl w:ilvl="5" w:tplc="041B001B" w:tentative="1">
      <w:start w:val="1"/>
      <w:numFmt w:val="bullet"/>
      <w:lvlText w:val=""/>
      <w:lvlJc w:val="left"/>
      <w:pPr>
        <w:tabs>
          <w:tab w:val="num" w:pos="4320"/>
        </w:tabs>
        <w:ind w:left="4320" w:hanging="360"/>
      </w:pPr>
      <w:rPr>
        <w:rFonts w:ascii="Wingdings" w:hAnsi="Wingdings" w:hint="default"/>
      </w:rPr>
    </w:lvl>
    <w:lvl w:ilvl="6" w:tplc="041B000F" w:tentative="1">
      <w:start w:val="1"/>
      <w:numFmt w:val="bullet"/>
      <w:lvlText w:val=""/>
      <w:lvlJc w:val="left"/>
      <w:pPr>
        <w:tabs>
          <w:tab w:val="num" w:pos="5040"/>
        </w:tabs>
        <w:ind w:left="5040" w:hanging="360"/>
      </w:pPr>
      <w:rPr>
        <w:rFonts w:ascii="Symbol" w:hAnsi="Symbol" w:hint="default"/>
      </w:rPr>
    </w:lvl>
    <w:lvl w:ilvl="7" w:tplc="041B0019" w:tentative="1">
      <w:start w:val="1"/>
      <w:numFmt w:val="bullet"/>
      <w:lvlText w:val="o"/>
      <w:lvlJc w:val="left"/>
      <w:pPr>
        <w:tabs>
          <w:tab w:val="num" w:pos="5760"/>
        </w:tabs>
        <w:ind w:left="5760" w:hanging="360"/>
      </w:pPr>
      <w:rPr>
        <w:rFonts w:ascii="Courier New" w:hAnsi="Courier New" w:cs="Courier New" w:hint="default"/>
      </w:rPr>
    </w:lvl>
    <w:lvl w:ilvl="8" w:tplc="041B001B"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951AEA"/>
    <w:multiLevelType w:val="multilevel"/>
    <w:tmpl w:val="4CB2AC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47" w15:restartNumberingAfterBreak="0">
    <w:nsid w:val="7E2B1C41"/>
    <w:multiLevelType w:val="hybridMultilevel"/>
    <w:tmpl w:val="64B28BDC"/>
    <w:lvl w:ilvl="0" w:tplc="FE188DE6">
      <w:numFmt w:val="bullet"/>
      <w:lvlText w:val="-"/>
      <w:lvlJc w:val="left"/>
      <w:pPr>
        <w:ind w:left="1428" w:hanging="360"/>
      </w:pPr>
      <w:rPr>
        <w:rFonts w:ascii="Arial" w:eastAsia="Times New Roman" w:hAnsi="Arial" w:cs="Arial" w:hint="default"/>
      </w:rPr>
    </w:lvl>
    <w:lvl w:ilvl="1" w:tplc="041B0003">
      <w:start w:val="1"/>
      <w:numFmt w:val="bullet"/>
      <w:lvlText w:val="o"/>
      <w:lvlJc w:val="left"/>
      <w:pPr>
        <w:ind w:left="2148" w:hanging="360"/>
      </w:pPr>
      <w:rPr>
        <w:rFonts w:ascii="Courier New" w:hAnsi="Courier New" w:cs="Courier New" w:hint="default"/>
      </w:rPr>
    </w:lvl>
    <w:lvl w:ilvl="2" w:tplc="041B0005">
      <w:start w:val="1"/>
      <w:numFmt w:val="bullet"/>
      <w:lvlText w:val=""/>
      <w:lvlJc w:val="left"/>
      <w:pPr>
        <w:ind w:left="2868" w:hanging="360"/>
      </w:pPr>
      <w:rPr>
        <w:rFonts w:ascii="Wingdings" w:hAnsi="Wingdings" w:hint="default"/>
      </w:rPr>
    </w:lvl>
    <w:lvl w:ilvl="3" w:tplc="041B0001">
      <w:start w:val="1"/>
      <w:numFmt w:val="bullet"/>
      <w:lvlText w:val=""/>
      <w:lvlJc w:val="left"/>
      <w:pPr>
        <w:ind w:left="3588" w:hanging="360"/>
      </w:pPr>
      <w:rPr>
        <w:rFonts w:ascii="Symbol" w:hAnsi="Symbol" w:hint="default"/>
      </w:rPr>
    </w:lvl>
    <w:lvl w:ilvl="4" w:tplc="041B0003">
      <w:start w:val="1"/>
      <w:numFmt w:val="bullet"/>
      <w:lvlText w:val="o"/>
      <w:lvlJc w:val="left"/>
      <w:pPr>
        <w:ind w:left="4308" w:hanging="360"/>
      </w:pPr>
      <w:rPr>
        <w:rFonts w:ascii="Courier New" w:hAnsi="Courier New" w:cs="Courier New" w:hint="default"/>
      </w:rPr>
    </w:lvl>
    <w:lvl w:ilvl="5" w:tplc="041B0005">
      <w:start w:val="1"/>
      <w:numFmt w:val="bullet"/>
      <w:lvlText w:val=""/>
      <w:lvlJc w:val="left"/>
      <w:pPr>
        <w:ind w:left="5028" w:hanging="360"/>
      </w:pPr>
      <w:rPr>
        <w:rFonts w:ascii="Wingdings" w:hAnsi="Wingdings" w:hint="default"/>
      </w:rPr>
    </w:lvl>
    <w:lvl w:ilvl="6" w:tplc="041B0001">
      <w:start w:val="1"/>
      <w:numFmt w:val="bullet"/>
      <w:lvlText w:val=""/>
      <w:lvlJc w:val="left"/>
      <w:pPr>
        <w:ind w:left="5748" w:hanging="360"/>
      </w:pPr>
      <w:rPr>
        <w:rFonts w:ascii="Symbol" w:hAnsi="Symbol" w:hint="default"/>
      </w:rPr>
    </w:lvl>
    <w:lvl w:ilvl="7" w:tplc="041B0003">
      <w:start w:val="1"/>
      <w:numFmt w:val="bullet"/>
      <w:lvlText w:val="o"/>
      <w:lvlJc w:val="left"/>
      <w:pPr>
        <w:ind w:left="6468" w:hanging="360"/>
      </w:pPr>
      <w:rPr>
        <w:rFonts w:ascii="Courier New" w:hAnsi="Courier New" w:cs="Courier New" w:hint="default"/>
      </w:rPr>
    </w:lvl>
    <w:lvl w:ilvl="8" w:tplc="041B0005">
      <w:start w:val="1"/>
      <w:numFmt w:val="bullet"/>
      <w:lvlText w:val=""/>
      <w:lvlJc w:val="left"/>
      <w:pPr>
        <w:ind w:left="7188" w:hanging="360"/>
      </w:pPr>
      <w:rPr>
        <w:rFonts w:ascii="Wingdings" w:hAnsi="Wingdings" w:hint="default"/>
      </w:rPr>
    </w:lvl>
  </w:abstractNum>
  <w:abstractNum w:abstractNumId="48" w15:restartNumberingAfterBreak="0">
    <w:nsid w:val="7E555F74"/>
    <w:multiLevelType w:val="hybridMultilevel"/>
    <w:tmpl w:val="86EC87C6"/>
    <w:lvl w:ilvl="0" w:tplc="FFFFFFFF">
      <w:start w:val="1"/>
      <w:numFmt w:val="bullet"/>
      <w:lvlText w:val="o"/>
      <w:lvlJc w:val="left"/>
      <w:pPr>
        <w:ind w:left="2856" w:hanging="360"/>
      </w:pPr>
      <w:rPr>
        <w:rFonts w:ascii="Courier New" w:hAnsi="Courier New" w:cs="Courier New" w:hint="default"/>
      </w:rPr>
    </w:lvl>
    <w:lvl w:ilvl="1" w:tplc="041B0001">
      <w:start w:val="1"/>
      <w:numFmt w:val="bullet"/>
      <w:lvlText w:val=""/>
      <w:lvlJc w:val="left"/>
      <w:pPr>
        <w:ind w:left="1428" w:hanging="360"/>
      </w:pPr>
      <w:rPr>
        <w:rFonts w:ascii="Symbol" w:hAnsi="Symbol"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num w:numId="1" w16cid:durableId="1908880284">
    <w:abstractNumId w:val="46"/>
  </w:num>
  <w:num w:numId="2" w16cid:durableId="1183129489">
    <w:abstractNumId w:val="0"/>
  </w:num>
  <w:num w:numId="3" w16cid:durableId="421872872">
    <w:abstractNumId w:val="40"/>
  </w:num>
  <w:num w:numId="4" w16cid:durableId="1873221246">
    <w:abstractNumId w:val="24"/>
  </w:num>
  <w:num w:numId="5" w16cid:durableId="1702512989">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1784376533">
    <w:abstractNumId w:val="19"/>
  </w:num>
  <w:num w:numId="7" w16cid:durableId="1046296899">
    <w:abstractNumId w:val="1"/>
    <w:lvlOverride w:ilvl="0">
      <w:lvl w:ilvl="0">
        <w:start w:val="1"/>
        <w:numFmt w:val="bullet"/>
        <w:lvlText w:val=""/>
        <w:legacy w:legacy="1" w:legacySpace="120" w:legacyIndent="340"/>
        <w:lvlJc w:val="left"/>
        <w:pPr>
          <w:ind w:left="340" w:hanging="340"/>
        </w:pPr>
        <w:rPr>
          <w:rFonts w:ascii="Symbol" w:hAnsi="Symbol" w:hint="default"/>
        </w:rPr>
      </w:lvl>
    </w:lvlOverride>
  </w:num>
  <w:num w:numId="8" w16cid:durableId="2079283860">
    <w:abstractNumId w:val="5"/>
  </w:num>
  <w:num w:numId="9" w16cid:durableId="1267271180">
    <w:abstractNumId w:val="34"/>
  </w:num>
  <w:num w:numId="10" w16cid:durableId="669451349">
    <w:abstractNumId w:val="45"/>
  </w:num>
  <w:num w:numId="11" w16cid:durableId="798958654">
    <w:abstractNumId w:val="25"/>
  </w:num>
  <w:num w:numId="12" w16cid:durableId="1415710866">
    <w:abstractNumId w:val="41"/>
  </w:num>
  <w:num w:numId="13" w16cid:durableId="840316862">
    <w:abstractNumId w:val="37"/>
  </w:num>
  <w:num w:numId="14" w16cid:durableId="216825589">
    <w:abstractNumId w:val="9"/>
  </w:num>
  <w:num w:numId="15" w16cid:durableId="723793401">
    <w:abstractNumId w:val="38"/>
  </w:num>
  <w:num w:numId="16" w16cid:durableId="269557498">
    <w:abstractNumId w:val="17"/>
  </w:num>
  <w:num w:numId="17" w16cid:durableId="453448772">
    <w:abstractNumId w:val="30"/>
  </w:num>
  <w:num w:numId="18" w16cid:durableId="1754624570">
    <w:abstractNumId w:val="39"/>
  </w:num>
  <w:num w:numId="19" w16cid:durableId="1233810614">
    <w:abstractNumId w:val="18"/>
  </w:num>
  <w:num w:numId="20" w16cid:durableId="2066175408">
    <w:abstractNumId w:val="22"/>
  </w:num>
  <w:num w:numId="21" w16cid:durableId="1355305426">
    <w:abstractNumId w:val="8"/>
  </w:num>
  <w:num w:numId="22" w16cid:durableId="1969626357">
    <w:abstractNumId w:val="20"/>
  </w:num>
  <w:num w:numId="23" w16cid:durableId="343630612">
    <w:abstractNumId w:val="32"/>
  </w:num>
  <w:num w:numId="24" w16cid:durableId="2086488844">
    <w:abstractNumId w:val="21"/>
  </w:num>
  <w:num w:numId="25" w16cid:durableId="479734074">
    <w:abstractNumId w:val="6"/>
  </w:num>
  <w:num w:numId="26" w16cid:durableId="1463570221">
    <w:abstractNumId w:val="27"/>
  </w:num>
  <w:num w:numId="27" w16cid:durableId="896890368">
    <w:abstractNumId w:val="31"/>
  </w:num>
  <w:num w:numId="28" w16cid:durableId="573006563">
    <w:abstractNumId w:val="48"/>
  </w:num>
  <w:num w:numId="29" w16cid:durableId="56368141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2381067">
    <w:abstractNumId w:val="14"/>
  </w:num>
  <w:num w:numId="31" w16cid:durableId="554901442">
    <w:abstractNumId w:val="15"/>
  </w:num>
  <w:num w:numId="32" w16cid:durableId="1279797679">
    <w:abstractNumId w:val="23"/>
  </w:num>
  <w:num w:numId="33" w16cid:durableId="685517791">
    <w:abstractNumId w:val="4"/>
  </w:num>
  <w:num w:numId="34" w16cid:durableId="151063201">
    <w:abstractNumId w:val="44"/>
  </w:num>
  <w:num w:numId="35" w16cid:durableId="1405839792">
    <w:abstractNumId w:val="7"/>
  </w:num>
  <w:num w:numId="36" w16cid:durableId="1884248116">
    <w:abstractNumId w:val="12"/>
  </w:num>
  <w:num w:numId="37" w16cid:durableId="2123760259">
    <w:abstractNumId w:val="10"/>
  </w:num>
  <w:num w:numId="38" w16cid:durableId="708723426">
    <w:abstractNumId w:val="14"/>
  </w:num>
  <w:num w:numId="39" w16cid:durableId="330723047">
    <w:abstractNumId w:val="15"/>
  </w:num>
  <w:num w:numId="40" w16cid:durableId="574245278">
    <w:abstractNumId w:val="23"/>
  </w:num>
  <w:num w:numId="41" w16cid:durableId="1134565310">
    <w:abstractNumId w:val="11"/>
  </w:num>
  <w:num w:numId="42" w16cid:durableId="1789663966">
    <w:abstractNumId w:val="16"/>
  </w:num>
  <w:num w:numId="43" w16cid:durableId="2110347588">
    <w:abstractNumId w:val="43"/>
  </w:num>
  <w:num w:numId="44" w16cid:durableId="280654246">
    <w:abstractNumId w:val="35"/>
  </w:num>
  <w:num w:numId="45" w16cid:durableId="528567754">
    <w:abstractNumId w:val="29"/>
  </w:num>
  <w:num w:numId="46" w16cid:durableId="245656093">
    <w:abstractNumId w:val="14"/>
  </w:num>
  <w:num w:numId="47" w16cid:durableId="241532154">
    <w:abstractNumId w:val="15"/>
  </w:num>
  <w:num w:numId="48" w16cid:durableId="1987515159">
    <w:abstractNumId w:val="23"/>
  </w:num>
  <w:num w:numId="49" w16cid:durableId="143983030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36146758">
    <w:abstractNumId w:val="26"/>
  </w:num>
  <w:num w:numId="51" w16cid:durableId="1780832963">
    <w:abstractNumId w:val="33"/>
  </w:num>
  <w:num w:numId="52" w16cid:durableId="996029412">
    <w:abstractNumId w:val="47"/>
  </w:num>
  <w:num w:numId="53" w16cid:durableId="801192242">
    <w:abstractNumId w:val="42"/>
  </w:num>
  <w:num w:numId="54" w16cid:durableId="1260601225">
    <w:abstractNumId w:val="28"/>
  </w:num>
  <w:num w:numId="55" w16cid:durableId="1538393206">
    <w:abstractNumId w:val="33"/>
  </w:num>
  <w:num w:numId="56" w16cid:durableId="732047326">
    <w:abstractNumId w:val="26"/>
  </w:num>
  <w:num w:numId="57" w16cid:durableId="1506356436">
    <w:abstractNumId w:val="47"/>
  </w:num>
  <w:num w:numId="58" w16cid:durableId="962541377">
    <w:abstractNumId w:val="42"/>
  </w:num>
  <w:num w:numId="59" w16cid:durableId="2963731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UBO NAGY">
    <w15:presenceInfo w15:providerId="Windows Live" w15:userId="f902856fa6418e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16"/>
    <w:rsid w:val="000074DD"/>
    <w:rsid w:val="00013439"/>
    <w:rsid w:val="00014FA5"/>
    <w:rsid w:val="00017469"/>
    <w:rsid w:val="00025CD7"/>
    <w:rsid w:val="00025DE6"/>
    <w:rsid w:val="00027BD3"/>
    <w:rsid w:val="00030165"/>
    <w:rsid w:val="00035393"/>
    <w:rsid w:val="000356D2"/>
    <w:rsid w:val="000440BB"/>
    <w:rsid w:val="00044607"/>
    <w:rsid w:val="00045B1B"/>
    <w:rsid w:val="00047318"/>
    <w:rsid w:val="000515B3"/>
    <w:rsid w:val="0005229F"/>
    <w:rsid w:val="000523E8"/>
    <w:rsid w:val="00055B7F"/>
    <w:rsid w:val="00056D75"/>
    <w:rsid w:val="0006193F"/>
    <w:rsid w:val="00062FD6"/>
    <w:rsid w:val="00066B33"/>
    <w:rsid w:val="00070A2B"/>
    <w:rsid w:val="00071801"/>
    <w:rsid w:val="00073007"/>
    <w:rsid w:val="00091E3A"/>
    <w:rsid w:val="000976A3"/>
    <w:rsid w:val="000A02B5"/>
    <w:rsid w:val="000A1786"/>
    <w:rsid w:val="000A28AD"/>
    <w:rsid w:val="000A2F3C"/>
    <w:rsid w:val="000A5B30"/>
    <w:rsid w:val="000A6B0F"/>
    <w:rsid w:val="000A7BC7"/>
    <w:rsid w:val="000A7E6F"/>
    <w:rsid w:val="000C172F"/>
    <w:rsid w:val="000C207B"/>
    <w:rsid w:val="000C2D6A"/>
    <w:rsid w:val="000C5416"/>
    <w:rsid w:val="000E19E1"/>
    <w:rsid w:val="000E26FE"/>
    <w:rsid w:val="000E73EA"/>
    <w:rsid w:val="001013EF"/>
    <w:rsid w:val="0010233B"/>
    <w:rsid w:val="00105369"/>
    <w:rsid w:val="00114452"/>
    <w:rsid w:val="00114833"/>
    <w:rsid w:val="001244E3"/>
    <w:rsid w:val="0012717A"/>
    <w:rsid w:val="00130336"/>
    <w:rsid w:val="001317B9"/>
    <w:rsid w:val="001325E6"/>
    <w:rsid w:val="00134555"/>
    <w:rsid w:val="001360C1"/>
    <w:rsid w:val="00136B5E"/>
    <w:rsid w:val="0013771A"/>
    <w:rsid w:val="0014161D"/>
    <w:rsid w:val="00142017"/>
    <w:rsid w:val="00146EC9"/>
    <w:rsid w:val="00152417"/>
    <w:rsid w:val="0015370E"/>
    <w:rsid w:val="00164D05"/>
    <w:rsid w:val="00166BB2"/>
    <w:rsid w:val="0017075A"/>
    <w:rsid w:val="00171FD2"/>
    <w:rsid w:val="00175FEB"/>
    <w:rsid w:val="001774DA"/>
    <w:rsid w:val="001825E5"/>
    <w:rsid w:val="00183F2B"/>
    <w:rsid w:val="00183F51"/>
    <w:rsid w:val="00194982"/>
    <w:rsid w:val="001A053A"/>
    <w:rsid w:val="001A1695"/>
    <w:rsid w:val="001A4E12"/>
    <w:rsid w:val="001A764C"/>
    <w:rsid w:val="001C60F6"/>
    <w:rsid w:val="001D0AC7"/>
    <w:rsid w:val="001D2F45"/>
    <w:rsid w:val="001D332D"/>
    <w:rsid w:val="001D352B"/>
    <w:rsid w:val="001D432E"/>
    <w:rsid w:val="001D4438"/>
    <w:rsid w:val="001D449D"/>
    <w:rsid w:val="001D47F3"/>
    <w:rsid w:val="001E05ED"/>
    <w:rsid w:val="001E4698"/>
    <w:rsid w:val="001F6355"/>
    <w:rsid w:val="0020328D"/>
    <w:rsid w:val="002034C7"/>
    <w:rsid w:val="002043E1"/>
    <w:rsid w:val="0020575A"/>
    <w:rsid w:val="00205967"/>
    <w:rsid w:val="00206B39"/>
    <w:rsid w:val="00216DF7"/>
    <w:rsid w:val="002179C5"/>
    <w:rsid w:val="00221F34"/>
    <w:rsid w:val="0022346C"/>
    <w:rsid w:val="00224919"/>
    <w:rsid w:val="002324B1"/>
    <w:rsid w:val="00232545"/>
    <w:rsid w:val="00241E2A"/>
    <w:rsid w:val="00242CEF"/>
    <w:rsid w:val="00243342"/>
    <w:rsid w:val="00247008"/>
    <w:rsid w:val="002504FB"/>
    <w:rsid w:val="00251307"/>
    <w:rsid w:val="0025227B"/>
    <w:rsid w:val="00252F63"/>
    <w:rsid w:val="002569D7"/>
    <w:rsid w:val="00264CBA"/>
    <w:rsid w:val="00265EA8"/>
    <w:rsid w:val="00267277"/>
    <w:rsid w:val="00273205"/>
    <w:rsid w:val="002766A1"/>
    <w:rsid w:val="00277202"/>
    <w:rsid w:val="00277562"/>
    <w:rsid w:val="0028151F"/>
    <w:rsid w:val="0028594C"/>
    <w:rsid w:val="00291D27"/>
    <w:rsid w:val="00291DA2"/>
    <w:rsid w:val="002952B1"/>
    <w:rsid w:val="00295541"/>
    <w:rsid w:val="00297B8E"/>
    <w:rsid w:val="002A02BA"/>
    <w:rsid w:val="002A4413"/>
    <w:rsid w:val="002B2247"/>
    <w:rsid w:val="002B4C9C"/>
    <w:rsid w:val="002B6D12"/>
    <w:rsid w:val="002B707B"/>
    <w:rsid w:val="002C7A1B"/>
    <w:rsid w:val="002C7C5C"/>
    <w:rsid w:val="002D07D6"/>
    <w:rsid w:val="002D30C1"/>
    <w:rsid w:val="002D56AC"/>
    <w:rsid w:val="002D5871"/>
    <w:rsid w:val="002E0421"/>
    <w:rsid w:val="002E629C"/>
    <w:rsid w:val="002E6324"/>
    <w:rsid w:val="002E6A9A"/>
    <w:rsid w:val="002F1700"/>
    <w:rsid w:val="00301685"/>
    <w:rsid w:val="00303BC8"/>
    <w:rsid w:val="0030474D"/>
    <w:rsid w:val="00311DE3"/>
    <w:rsid w:val="00313A0E"/>
    <w:rsid w:val="00314640"/>
    <w:rsid w:val="00323C17"/>
    <w:rsid w:val="00323E2F"/>
    <w:rsid w:val="00325C11"/>
    <w:rsid w:val="00333396"/>
    <w:rsid w:val="00334396"/>
    <w:rsid w:val="00346E25"/>
    <w:rsid w:val="00350F74"/>
    <w:rsid w:val="00355E88"/>
    <w:rsid w:val="0035628F"/>
    <w:rsid w:val="0035744F"/>
    <w:rsid w:val="00360DFD"/>
    <w:rsid w:val="003630B3"/>
    <w:rsid w:val="00374015"/>
    <w:rsid w:val="00380527"/>
    <w:rsid w:val="003827C9"/>
    <w:rsid w:val="00387223"/>
    <w:rsid w:val="0039410A"/>
    <w:rsid w:val="00394CDC"/>
    <w:rsid w:val="0039542B"/>
    <w:rsid w:val="003A0033"/>
    <w:rsid w:val="003A1F40"/>
    <w:rsid w:val="003A78EA"/>
    <w:rsid w:val="003A7B7C"/>
    <w:rsid w:val="003B443C"/>
    <w:rsid w:val="003B4C3D"/>
    <w:rsid w:val="003B576F"/>
    <w:rsid w:val="003B7C5C"/>
    <w:rsid w:val="003C04F3"/>
    <w:rsid w:val="003C23AC"/>
    <w:rsid w:val="003C59C7"/>
    <w:rsid w:val="003C7C42"/>
    <w:rsid w:val="003D0A70"/>
    <w:rsid w:val="003D2FC1"/>
    <w:rsid w:val="003D36CC"/>
    <w:rsid w:val="003D6DF9"/>
    <w:rsid w:val="003E124D"/>
    <w:rsid w:val="003E210B"/>
    <w:rsid w:val="003E5B3A"/>
    <w:rsid w:val="003E77A1"/>
    <w:rsid w:val="003E77F8"/>
    <w:rsid w:val="003F2BDD"/>
    <w:rsid w:val="003F3EFD"/>
    <w:rsid w:val="003F7574"/>
    <w:rsid w:val="00403D86"/>
    <w:rsid w:val="00406CEB"/>
    <w:rsid w:val="0041047B"/>
    <w:rsid w:val="0041198F"/>
    <w:rsid w:val="00413E18"/>
    <w:rsid w:val="00415EE4"/>
    <w:rsid w:val="00416711"/>
    <w:rsid w:val="00416733"/>
    <w:rsid w:val="00431F6C"/>
    <w:rsid w:val="004323C9"/>
    <w:rsid w:val="00432907"/>
    <w:rsid w:val="004357C2"/>
    <w:rsid w:val="00442347"/>
    <w:rsid w:val="004521A8"/>
    <w:rsid w:val="004527AC"/>
    <w:rsid w:val="00457827"/>
    <w:rsid w:val="0046115E"/>
    <w:rsid w:val="0046269A"/>
    <w:rsid w:val="004633A4"/>
    <w:rsid w:val="00466E77"/>
    <w:rsid w:val="00494F89"/>
    <w:rsid w:val="004A0491"/>
    <w:rsid w:val="004A0FAF"/>
    <w:rsid w:val="004A261A"/>
    <w:rsid w:val="004A44D3"/>
    <w:rsid w:val="004B0CCA"/>
    <w:rsid w:val="004B2B12"/>
    <w:rsid w:val="004B2F49"/>
    <w:rsid w:val="004B431D"/>
    <w:rsid w:val="004B667B"/>
    <w:rsid w:val="004B7A7A"/>
    <w:rsid w:val="004C1E56"/>
    <w:rsid w:val="004C4359"/>
    <w:rsid w:val="004C5824"/>
    <w:rsid w:val="004D092C"/>
    <w:rsid w:val="004D18A2"/>
    <w:rsid w:val="004D5367"/>
    <w:rsid w:val="004D5883"/>
    <w:rsid w:val="004D71F7"/>
    <w:rsid w:val="004D75DF"/>
    <w:rsid w:val="004D7AC8"/>
    <w:rsid w:val="004E3C77"/>
    <w:rsid w:val="004E4A2B"/>
    <w:rsid w:val="004E7060"/>
    <w:rsid w:val="004F1460"/>
    <w:rsid w:val="004F2087"/>
    <w:rsid w:val="004F336F"/>
    <w:rsid w:val="005024A3"/>
    <w:rsid w:val="00503BE7"/>
    <w:rsid w:val="005049A3"/>
    <w:rsid w:val="0051007E"/>
    <w:rsid w:val="005136CA"/>
    <w:rsid w:val="00515063"/>
    <w:rsid w:val="00520C45"/>
    <w:rsid w:val="00521B59"/>
    <w:rsid w:val="005252DB"/>
    <w:rsid w:val="005325A2"/>
    <w:rsid w:val="00532F7F"/>
    <w:rsid w:val="0053304B"/>
    <w:rsid w:val="00534FE7"/>
    <w:rsid w:val="00536C8A"/>
    <w:rsid w:val="00540263"/>
    <w:rsid w:val="0054423D"/>
    <w:rsid w:val="00544B4E"/>
    <w:rsid w:val="00551465"/>
    <w:rsid w:val="00551522"/>
    <w:rsid w:val="005527B9"/>
    <w:rsid w:val="005540F0"/>
    <w:rsid w:val="005549C5"/>
    <w:rsid w:val="005602A5"/>
    <w:rsid w:val="00562CA2"/>
    <w:rsid w:val="0056329C"/>
    <w:rsid w:val="00564FE2"/>
    <w:rsid w:val="005704DB"/>
    <w:rsid w:val="00570CC5"/>
    <w:rsid w:val="00571BC9"/>
    <w:rsid w:val="0057228B"/>
    <w:rsid w:val="00584CBD"/>
    <w:rsid w:val="00585555"/>
    <w:rsid w:val="00586809"/>
    <w:rsid w:val="0058775A"/>
    <w:rsid w:val="00590977"/>
    <w:rsid w:val="00590A35"/>
    <w:rsid w:val="0059491C"/>
    <w:rsid w:val="005961EF"/>
    <w:rsid w:val="005A5C58"/>
    <w:rsid w:val="005B2714"/>
    <w:rsid w:val="005B2F72"/>
    <w:rsid w:val="005B428A"/>
    <w:rsid w:val="005B4943"/>
    <w:rsid w:val="005B68F8"/>
    <w:rsid w:val="005C0005"/>
    <w:rsid w:val="005D0881"/>
    <w:rsid w:val="005D1843"/>
    <w:rsid w:val="005D6BCC"/>
    <w:rsid w:val="005E22C1"/>
    <w:rsid w:val="005E4AD1"/>
    <w:rsid w:val="005F005B"/>
    <w:rsid w:val="005F029A"/>
    <w:rsid w:val="005F4727"/>
    <w:rsid w:val="00600FA5"/>
    <w:rsid w:val="00602061"/>
    <w:rsid w:val="006052B5"/>
    <w:rsid w:val="00607CE5"/>
    <w:rsid w:val="006166E5"/>
    <w:rsid w:val="00616F74"/>
    <w:rsid w:val="00626444"/>
    <w:rsid w:val="00637283"/>
    <w:rsid w:val="0064106D"/>
    <w:rsid w:val="006411B9"/>
    <w:rsid w:val="00647AAD"/>
    <w:rsid w:val="006510D0"/>
    <w:rsid w:val="00653E1F"/>
    <w:rsid w:val="00662D58"/>
    <w:rsid w:val="00665B67"/>
    <w:rsid w:val="006663D1"/>
    <w:rsid w:val="00667B1C"/>
    <w:rsid w:val="00671F59"/>
    <w:rsid w:val="006725FF"/>
    <w:rsid w:val="00674588"/>
    <w:rsid w:val="00681D5B"/>
    <w:rsid w:val="00683780"/>
    <w:rsid w:val="00684041"/>
    <w:rsid w:val="00686C7C"/>
    <w:rsid w:val="00691A84"/>
    <w:rsid w:val="0069221D"/>
    <w:rsid w:val="006950A6"/>
    <w:rsid w:val="00695E0C"/>
    <w:rsid w:val="006A124B"/>
    <w:rsid w:val="006A55C6"/>
    <w:rsid w:val="006A60B8"/>
    <w:rsid w:val="006A75B6"/>
    <w:rsid w:val="006B14F8"/>
    <w:rsid w:val="006B3145"/>
    <w:rsid w:val="006B6EFA"/>
    <w:rsid w:val="006D1885"/>
    <w:rsid w:val="006D29C0"/>
    <w:rsid w:val="006D311D"/>
    <w:rsid w:val="006D7D58"/>
    <w:rsid w:val="006E3847"/>
    <w:rsid w:val="006F03C3"/>
    <w:rsid w:val="00701B25"/>
    <w:rsid w:val="0071163E"/>
    <w:rsid w:val="00715B4D"/>
    <w:rsid w:val="00721343"/>
    <w:rsid w:val="00726DF1"/>
    <w:rsid w:val="00730A49"/>
    <w:rsid w:val="00733AE8"/>
    <w:rsid w:val="007350FD"/>
    <w:rsid w:val="00735DE8"/>
    <w:rsid w:val="00737556"/>
    <w:rsid w:val="00737F2E"/>
    <w:rsid w:val="00740FA0"/>
    <w:rsid w:val="0074146F"/>
    <w:rsid w:val="00741CC8"/>
    <w:rsid w:val="00743CD3"/>
    <w:rsid w:val="00751164"/>
    <w:rsid w:val="007534FE"/>
    <w:rsid w:val="0075553B"/>
    <w:rsid w:val="007556A1"/>
    <w:rsid w:val="007562BD"/>
    <w:rsid w:val="00756CBA"/>
    <w:rsid w:val="00760D89"/>
    <w:rsid w:val="00761881"/>
    <w:rsid w:val="007625BD"/>
    <w:rsid w:val="0076361A"/>
    <w:rsid w:val="00763CBA"/>
    <w:rsid w:val="00765E66"/>
    <w:rsid w:val="0077307B"/>
    <w:rsid w:val="00773B7C"/>
    <w:rsid w:val="00775731"/>
    <w:rsid w:val="00776557"/>
    <w:rsid w:val="00777962"/>
    <w:rsid w:val="00777F4C"/>
    <w:rsid w:val="007847B3"/>
    <w:rsid w:val="00785DCC"/>
    <w:rsid w:val="0078709A"/>
    <w:rsid w:val="00790468"/>
    <w:rsid w:val="00790543"/>
    <w:rsid w:val="00794B47"/>
    <w:rsid w:val="0079641B"/>
    <w:rsid w:val="00796AD6"/>
    <w:rsid w:val="007977DB"/>
    <w:rsid w:val="007A0C6D"/>
    <w:rsid w:val="007A1185"/>
    <w:rsid w:val="007A53A9"/>
    <w:rsid w:val="007A6330"/>
    <w:rsid w:val="007A71E9"/>
    <w:rsid w:val="007B2D82"/>
    <w:rsid w:val="007B30A1"/>
    <w:rsid w:val="007B3DD0"/>
    <w:rsid w:val="007B63D1"/>
    <w:rsid w:val="007D0A6E"/>
    <w:rsid w:val="007D5E8A"/>
    <w:rsid w:val="007D6E15"/>
    <w:rsid w:val="007E0023"/>
    <w:rsid w:val="007E17BF"/>
    <w:rsid w:val="007E1C34"/>
    <w:rsid w:val="007E6DA3"/>
    <w:rsid w:val="007F2D44"/>
    <w:rsid w:val="00804AD7"/>
    <w:rsid w:val="0080741E"/>
    <w:rsid w:val="00807507"/>
    <w:rsid w:val="008147F4"/>
    <w:rsid w:val="008166BA"/>
    <w:rsid w:val="00816D87"/>
    <w:rsid w:val="00821CBB"/>
    <w:rsid w:val="00822231"/>
    <w:rsid w:val="00822A8A"/>
    <w:rsid w:val="00826067"/>
    <w:rsid w:val="0082650E"/>
    <w:rsid w:val="00826732"/>
    <w:rsid w:val="00840E6E"/>
    <w:rsid w:val="008416DC"/>
    <w:rsid w:val="008429C0"/>
    <w:rsid w:val="00862D55"/>
    <w:rsid w:val="00863BEE"/>
    <w:rsid w:val="00865841"/>
    <w:rsid w:val="00867459"/>
    <w:rsid w:val="00871D93"/>
    <w:rsid w:val="00871DE5"/>
    <w:rsid w:val="00872EF7"/>
    <w:rsid w:val="00876C4F"/>
    <w:rsid w:val="00881DA2"/>
    <w:rsid w:val="0088224C"/>
    <w:rsid w:val="00883F9B"/>
    <w:rsid w:val="00886B0F"/>
    <w:rsid w:val="00890204"/>
    <w:rsid w:val="008958A4"/>
    <w:rsid w:val="008A05E1"/>
    <w:rsid w:val="008B60A2"/>
    <w:rsid w:val="008B68C3"/>
    <w:rsid w:val="008B77AA"/>
    <w:rsid w:val="008C088C"/>
    <w:rsid w:val="008C6919"/>
    <w:rsid w:val="008D1176"/>
    <w:rsid w:val="008D7469"/>
    <w:rsid w:val="008E3A32"/>
    <w:rsid w:val="008E535A"/>
    <w:rsid w:val="008E7411"/>
    <w:rsid w:val="008F124D"/>
    <w:rsid w:val="008F3ADF"/>
    <w:rsid w:val="008F60F0"/>
    <w:rsid w:val="00903211"/>
    <w:rsid w:val="009216F1"/>
    <w:rsid w:val="009226AB"/>
    <w:rsid w:val="00925AFD"/>
    <w:rsid w:val="0092696B"/>
    <w:rsid w:val="0093655B"/>
    <w:rsid w:val="00943873"/>
    <w:rsid w:val="00943F86"/>
    <w:rsid w:val="00946832"/>
    <w:rsid w:val="00950C69"/>
    <w:rsid w:val="009555A0"/>
    <w:rsid w:val="00963FD5"/>
    <w:rsid w:val="00967EB7"/>
    <w:rsid w:val="0097134D"/>
    <w:rsid w:val="009724F1"/>
    <w:rsid w:val="0097353E"/>
    <w:rsid w:val="00975D1B"/>
    <w:rsid w:val="009766DD"/>
    <w:rsid w:val="0097789C"/>
    <w:rsid w:val="0098251E"/>
    <w:rsid w:val="009904E8"/>
    <w:rsid w:val="009916C9"/>
    <w:rsid w:val="00991EE0"/>
    <w:rsid w:val="0099679F"/>
    <w:rsid w:val="009A6A05"/>
    <w:rsid w:val="009B6FEF"/>
    <w:rsid w:val="009C1443"/>
    <w:rsid w:val="009C1DEB"/>
    <w:rsid w:val="009D28AB"/>
    <w:rsid w:val="009D3530"/>
    <w:rsid w:val="009D3918"/>
    <w:rsid w:val="009D3AA0"/>
    <w:rsid w:val="009E4DD2"/>
    <w:rsid w:val="009E59F3"/>
    <w:rsid w:val="009E65C3"/>
    <w:rsid w:val="009F125E"/>
    <w:rsid w:val="009F7974"/>
    <w:rsid w:val="00A03195"/>
    <w:rsid w:val="00A1152C"/>
    <w:rsid w:val="00A11DE3"/>
    <w:rsid w:val="00A16212"/>
    <w:rsid w:val="00A20F82"/>
    <w:rsid w:val="00A232B7"/>
    <w:rsid w:val="00A279D4"/>
    <w:rsid w:val="00A316FC"/>
    <w:rsid w:val="00A31985"/>
    <w:rsid w:val="00A327E1"/>
    <w:rsid w:val="00A367B6"/>
    <w:rsid w:val="00A43FF8"/>
    <w:rsid w:val="00A47F21"/>
    <w:rsid w:val="00A51FA0"/>
    <w:rsid w:val="00A5288F"/>
    <w:rsid w:val="00A540D6"/>
    <w:rsid w:val="00A5669A"/>
    <w:rsid w:val="00A579FA"/>
    <w:rsid w:val="00A6543E"/>
    <w:rsid w:val="00A70855"/>
    <w:rsid w:val="00A71096"/>
    <w:rsid w:val="00A73A08"/>
    <w:rsid w:val="00A75C6B"/>
    <w:rsid w:val="00A81A6E"/>
    <w:rsid w:val="00A82485"/>
    <w:rsid w:val="00A83D71"/>
    <w:rsid w:val="00A857E7"/>
    <w:rsid w:val="00A94FC6"/>
    <w:rsid w:val="00A9556A"/>
    <w:rsid w:val="00AB7627"/>
    <w:rsid w:val="00AC39F3"/>
    <w:rsid w:val="00AC56C0"/>
    <w:rsid w:val="00AC5871"/>
    <w:rsid w:val="00AD1009"/>
    <w:rsid w:val="00AD183F"/>
    <w:rsid w:val="00AD36FA"/>
    <w:rsid w:val="00AE17D1"/>
    <w:rsid w:val="00AF3352"/>
    <w:rsid w:val="00AF5025"/>
    <w:rsid w:val="00AF5203"/>
    <w:rsid w:val="00B16613"/>
    <w:rsid w:val="00B167C1"/>
    <w:rsid w:val="00B22637"/>
    <w:rsid w:val="00B258EB"/>
    <w:rsid w:val="00B268B5"/>
    <w:rsid w:val="00B26CE3"/>
    <w:rsid w:val="00B2753A"/>
    <w:rsid w:val="00B305FF"/>
    <w:rsid w:val="00B364AE"/>
    <w:rsid w:val="00B41B4E"/>
    <w:rsid w:val="00B41BC5"/>
    <w:rsid w:val="00B440F8"/>
    <w:rsid w:val="00B44984"/>
    <w:rsid w:val="00B45309"/>
    <w:rsid w:val="00B53798"/>
    <w:rsid w:val="00B5587A"/>
    <w:rsid w:val="00B57AF6"/>
    <w:rsid w:val="00B60B1A"/>
    <w:rsid w:val="00B61611"/>
    <w:rsid w:val="00B733FE"/>
    <w:rsid w:val="00B749CA"/>
    <w:rsid w:val="00B775C7"/>
    <w:rsid w:val="00B86B4B"/>
    <w:rsid w:val="00B871BA"/>
    <w:rsid w:val="00B9018D"/>
    <w:rsid w:val="00B94A69"/>
    <w:rsid w:val="00B97BB4"/>
    <w:rsid w:val="00BA4529"/>
    <w:rsid w:val="00BA4FF9"/>
    <w:rsid w:val="00BB0977"/>
    <w:rsid w:val="00BB257A"/>
    <w:rsid w:val="00BB2C82"/>
    <w:rsid w:val="00BB2F13"/>
    <w:rsid w:val="00BB4ECD"/>
    <w:rsid w:val="00BC5C56"/>
    <w:rsid w:val="00BD3FEF"/>
    <w:rsid w:val="00BD4371"/>
    <w:rsid w:val="00BE0DD4"/>
    <w:rsid w:val="00BE3D1C"/>
    <w:rsid w:val="00BF1B7C"/>
    <w:rsid w:val="00BF6408"/>
    <w:rsid w:val="00BF6F03"/>
    <w:rsid w:val="00C06B05"/>
    <w:rsid w:val="00C11300"/>
    <w:rsid w:val="00C1166C"/>
    <w:rsid w:val="00C1391D"/>
    <w:rsid w:val="00C17E21"/>
    <w:rsid w:val="00C25B03"/>
    <w:rsid w:val="00C278F6"/>
    <w:rsid w:val="00C27C63"/>
    <w:rsid w:val="00C326C5"/>
    <w:rsid w:val="00C32BAA"/>
    <w:rsid w:val="00C3348A"/>
    <w:rsid w:val="00C34707"/>
    <w:rsid w:val="00C35461"/>
    <w:rsid w:val="00C37157"/>
    <w:rsid w:val="00C372BC"/>
    <w:rsid w:val="00C40ABE"/>
    <w:rsid w:val="00C411FD"/>
    <w:rsid w:val="00C41A1D"/>
    <w:rsid w:val="00C4235A"/>
    <w:rsid w:val="00C430BB"/>
    <w:rsid w:val="00C4336F"/>
    <w:rsid w:val="00C467D3"/>
    <w:rsid w:val="00C5098D"/>
    <w:rsid w:val="00C63342"/>
    <w:rsid w:val="00C6726D"/>
    <w:rsid w:val="00C708E6"/>
    <w:rsid w:val="00C72F46"/>
    <w:rsid w:val="00C809F2"/>
    <w:rsid w:val="00C8285B"/>
    <w:rsid w:val="00C90263"/>
    <w:rsid w:val="00C979A1"/>
    <w:rsid w:val="00CA298B"/>
    <w:rsid w:val="00CA7746"/>
    <w:rsid w:val="00CB05B1"/>
    <w:rsid w:val="00CB4286"/>
    <w:rsid w:val="00CC0AA8"/>
    <w:rsid w:val="00CC5148"/>
    <w:rsid w:val="00CD0A67"/>
    <w:rsid w:val="00CD0D98"/>
    <w:rsid w:val="00CD35F2"/>
    <w:rsid w:val="00CE0E92"/>
    <w:rsid w:val="00CE7C74"/>
    <w:rsid w:val="00CF1780"/>
    <w:rsid w:val="00CF38FE"/>
    <w:rsid w:val="00CF6EE1"/>
    <w:rsid w:val="00CF7AE5"/>
    <w:rsid w:val="00D02C4F"/>
    <w:rsid w:val="00D13019"/>
    <w:rsid w:val="00D1724D"/>
    <w:rsid w:val="00D178E5"/>
    <w:rsid w:val="00D20C59"/>
    <w:rsid w:val="00D216B0"/>
    <w:rsid w:val="00D23EFC"/>
    <w:rsid w:val="00D313C8"/>
    <w:rsid w:val="00D331F1"/>
    <w:rsid w:val="00D336A6"/>
    <w:rsid w:val="00D33E79"/>
    <w:rsid w:val="00D34E37"/>
    <w:rsid w:val="00D36D26"/>
    <w:rsid w:val="00D37F7F"/>
    <w:rsid w:val="00D43C12"/>
    <w:rsid w:val="00D4616A"/>
    <w:rsid w:val="00D47C1D"/>
    <w:rsid w:val="00D54E86"/>
    <w:rsid w:val="00D551F4"/>
    <w:rsid w:val="00D61697"/>
    <w:rsid w:val="00D61D37"/>
    <w:rsid w:val="00D65CB5"/>
    <w:rsid w:val="00D70618"/>
    <w:rsid w:val="00D848A2"/>
    <w:rsid w:val="00D91B86"/>
    <w:rsid w:val="00D9447D"/>
    <w:rsid w:val="00D9590C"/>
    <w:rsid w:val="00D95C96"/>
    <w:rsid w:val="00D97110"/>
    <w:rsid w:val="00DA03B3"/>
    <w:rsid w:val="00DA35BF"/>
    <w:rsid w:val="00DA7DD6"/>
    <w:rsid w:val="00DB0962"/>
    <w:rsid w:val="00DC3A7F"/>
    <w:rsid w:val="00DD07F3"/>
    <w:rsid w:val="00DD29CD"/>
    <w:rsid w:val="00DD2EAB"/>
    <w:rsid w:val="00DD721B"/>
    <w:rsid w:val="00DD74DD"/>
    <w:rsid w:val="00DD76AB"/>
    <w:rsid w:val="00DE2BB3"/>
    <w:rsid w:val="00DE2C62"/>
    <w:rsid w:val="00DF28D6"/>
    <w:rsid w:val="00DF78BA"/>
    <w:rsid w:val="00E01630"/>
    <w:rsid w:val="00E02C48"/>
    <w:rsid w:val="00E04594"/>
    <w:rsid w:val="00E053E0"/>
    <w:rsid w:val="00E06FCC"/>
    <w:rsid w:val="00E07680"/>
    <w:rsid w:val="00E11207"/>
    <w:rsid w:val="00E22323"/>
    <w:rsid w:val="00E23944"/>
    <w:rsid w:val="00E26266"/>
    <w:rsid w:val="00E30425"/>
    <w:rsid w:val="00E3200E"/>
    <w:rsid w:val="00E36B01"/>
    <w:rsid w:val="00E44580"/>
    <w:rsid w:val="00E46331"/>
    <w:rsid w:val="00E50C47"/>
    <w:rsid w:val="00E51BA1"/>
    <w:rsid w:val="00E52250"/>
    <w:rsid w:val="00E56EAB"/>
    <w:rsid w:val="00E571A9"/>
    <w:rsid w:val="00E613B9"/>
    <w:rsid w:val="00E66D77"/>
    <w:rsid w:val="00E70161"/>
    <w:rsid w:val="00E70575"/>
    <w:rsid w:val="00E7146E"/>
    <w:rsid w:val="00E814C6"/>
    <w:rsid w:val="00E83796"/>
    <w:rsid w:val="00E8690B"/>
    <w:rsid w:val="00E91A5E"/>
    <w:rsid w:val="00E95A75"/>
    <w:rsid w:val="00E97342"/>
    <w:rsid w:val="00EA4789"/>
    <w:rsid w:val="00EA5281"/>
    <w:rsid w:val="00EA6D0A"/>
    <w:rsid w:val="00EB4235"/>
    <w:rsid w:val="00EB6ADD"/>
    <w:rsid w:val="00ED4B83"/>
    <w:rsid w:val="00ED4E10"/>
    <w:rsid w:val="00ED60E0"/>
    <w:rsid w:val="00ED645B"/>
    <w:rsid w:val="00EE0DE6"/>
    <w:rsid w:val="00EE2289"/>
    <w:rsid w:val="00EE3315"/>
    <w:rsid w:val="00EF4BFF"/>
    <w:rsid w:val="00F00A34"/>
    <w:rsid w:val="00F030C0"/>
    <w:rsid w:val="00F03474"/>
    <w:rsid w:val="00F118E6"/>
    <w:rsid w:val="00F134DC"/>
    <w:rsid w:val="00F23B77"/>
    <w:rsid w:val="00F24B43"/>
    <w:rsid w:val="00F254C6"/>
    <w:rsid w:val="00F3416A"/>
    <w:rsid w:val="00F35A68"/>
    <w:rsid w:val="00F37398"/>
    <w:rsid w:val="00F37958"/>
    <w:rsid w:val="00F47C82"/>
    <w:rsid w:val="00F50344"/>
    <w:rsid w:val="00F53835"/>
    <w:rsid w:val="00F56F8C"/>
    <w:rsid w:val="00F61FFF"/>
    <w:rsid w:val="00F620EE"/>
    <w:rsid w:val="00F64EFB"/>
    <w:rsid w:val="00F650D6"/>
    <w:rsid w:val="00F65A2F"/>
    <w:rsid w:val="00F6647C"/>
    <w:rsid w:val="00F67419"/>
    <w:rsid w:val="00F67F12"/>
    <w:rsid w:val="00F80C73"/>
    <w:rsid w:val="00F80E92"/>
    <w:rsid w:val="00F859C5"/>
    <w:rsid w:val="00F9144E"/>
    <w:rsid w:val="00FA0752"/>
    <w:rsid w:val="00FA1D70"/>
    <w:rsid w:val="00FA23EC"/>
    <w:rsid w:val="00FA3714"/>
    <w:rsid w:val="00FA3FA1"/>
    <w:rsid w:val="00FA588C"/>
    <w:rsid w:val="00FB0275"/>
    <w:rsid w:val="00FB0515"/>
    <w:rsid w:val="00FB1848"/>
    <w:rsid w:val="00FB5880"/>
    <w:rsid w:val="00FC59E3"/>
    <w:rsid w:val="00FD0998"/>
    <w:rsid w:val="00FE0E4E"/>
    <w:rsid w:val="00FE2233"/>
    <w:rsid w:val="00FE248D"/>
    <w:rsid w:val="00FE7AB2"/>
    <w:rsid w:val="00FE7F44"/>
    <w:rsid w:val="00FF058A"/>
    <w:rsid w:val="00FF54A4"/>
    <w:rsid w:val="00FF6940"/>
    <w:rsid w:val="00FF7C65"/>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2"/>
    </o:shapelayout>
  </w:shapeDefaults>
  <w:decimalSymbol w:val=","/>
  <w:listSeparator w:val=";"/>
  <w14:docId w14:val="64FC4537"/>
  <w15:docId w15:val="{4088E01E-D52B-499B-9B12-9E5D812D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847B3"/>
    <w:pPr>
      <w:spacing w:line="276" w:lineRule="auto"/>
      <w:ind w:firstLine="708"/>
      <w:jc w:val="both"/>
    </w:pPr>
    <w:rPr>
      <w:sz w:val="24"/>
      <w:szCs w:val="24"/>
      <w:lang w:eastAsia="cs-CZ"/>
    </w:rPr>
  </w:style>
  <w:style w:type="paragraph" w:styleId="Nadpis1">
    <w:name w:val="heading 1"/>
    <w:aliases w:val="Nadpis, Char,časť,Überschrift 1 Char,Char,H1,H11,Aspek Nadpis 1,Gliederung1"/>
    <w:basedOn w:val="Normlny"/>
    <w:next w:val="Normlny"/>
    <w:link w:val="Nadpis1Char"/>
    <w:qFormat/>
    <w:rsid w:val="003E210B"/>
    <w:pPr>
      <w:keepNext/>
      <w:numPr>
        <w:numId w:val="2"/>
      </w:numPr>
      <w:tabs>
        <w:tab w:val="left" w:pos="432"/>
      </w:tabs>
      <w:spacing w:before="240" w:after="120"/>
      <w:outlineLvl w:val="0"/>
    </w:pPr>
    <w:rPr>
      <w:b/>
    </w:rPr>
  </w:style>
  <w:style w:type="paragraph" w:styleId="Nadpis2">
    <w:name w:val="heading 2"/>
    <w:aliases w:val="Podnadpis,Heading 2 Char,oddiel,H2,Heading 2 Char Char1,Gliederung2,jelaHeading 2,Nadpis-2,Podkapitola,Názov podkapitoly,kapitola2,Podkapitola Char Char"/>
    <w:basedOn w:val="Normlny"/>
    <w:next w:val="Normlny"/>
    <w:link w:val="Nadpis2Char"/>
    <w:qFormat/>
    <w:rsid w:val="008B68C3"/>
    <w:pPr>
      <w:keepNext/>
      <w:numPr>
        <w:ilvl w:val="1"/>
        <w:numId w:val="2"/>
      </w:numPr>
      <w:tabs>
        <w:tab w:val="left" w:pos="576"/>
      </w:tabs>
      <w:spacing w:before="240" w:after="120"/>
      <w:outlineLvl w:val="1"/>
    </w:pPr>
    <w:rPr>
      <w:b/>
      <w:szCs w:val="20"/>
    </w:rPr>
  </w:style>
  <w:style w:type="paragraph" w:styleId="Nadpis3">
    <w:name w:val="heading 3"/>
    <w:aliases w:val="Kurzíva,Überschrift 3 Char,Titul1,paragraf,H3,Überschrift 3 Char1 Char,Überschrift 3 Char Char Char Char,Überschrift 3 Char Char Char,Überschrift 3 Char3,Überschrift 3 Char2 Char,Überschrift 3 Char1 Char Char,Überschrift 3 Char1 Char1"/>
    <w:basedOn w:val="Normlny"/>
    <w:next w:val="Normlny"/>
    <w:qFormat/>
    <w:rsid w:val="00DD2EAB"/>
    <w:pPr>
      <w:keepNext/>
      <w:numPr>
        <w:ilvl w:val="2"/>
        <w:numId w:val="2"/>
      </w:numPr>
      <w:tabs>
        <w:tab w:val="left" w:pos="720"/>
      </w:tabs>
      <w:spacing w:before="240" w:after="120"/>
      <w:outlineLvl w:val="2"/>
    </w:pPr>
    <w:rPr>
      <w:b/>
      <w:bCs/>
    </w:rPr>
  </w:style>
  <w:style w:type="paragraph" w:styleId="Nadpis4">
    <w:name w:val="heading 4"/>
    <w:basedOn w:val="Normlny"/>
    <w:next w:val="Normlny"/>
    <w:autoRedefine/>
    <w:qFormat/>
    <w:rsid w:val="0017075A"/>
    <w:pPr>
      <w:keepNext/>
      <w:numPr>
        <w:ilvl w:val="3"/>
        <w:numId w:val="1"/>
      </w:numPr>
      <w:tabs>
        <w:tab w:val="clear" w:pos="864"/>
      </w:tabs>
      <w:spacing w:before="240" w:after="60"/>
      <w:ind w:left="1560" w:hanging="851"/>
      <w:outlineLvl w:val="3"/>
    </w:pPr>
    <w:rPr>
      <w:b/>
      <w:bCs/>
    </w:rPr>
  </w:style>
  <w:style w:type="paragraph" w:styleId="Nadpis5">
    <w:name w:val="heading 5"/>
    <w:basedOn w:val="Normlny"/>
    <w:next w:val="Normlny"/>
    <w:qFormat/>
    <w:rsid w:val="008166BA"/>
    <w:pPr>
      <w:numPr>
        <w:ilvl w:val="4"/>
        <w:numId w:val="1"/>
      </w:numPr>
      <w:spacing w:before="240" w:after="60"/>
      <w:outlineLvl w:val="4"/>
    </w:pPr>
    <w:rPr>
      <w:b/>
      <w:bCs/>
      <w:i/>
      <w:iCs/>
      <w:sz w:val="26"/>
      <w:szCs w:val="26"/>
    </w:rPr>
  </w:style>
  <w:style w:type="paragraph" w:styleId="Nadpis6">
    <w:name w:val="heading 6"/>
    <w:basedOn w:val="Normlny"/>
    <w:next w:val="Normlny"/>
    <w:qFormat/>
    <w:rsid w:val="008166BA"/>
    <w:pPr>
      <w:numPr>
        <w:ilvl w:val="5"/>
        <w:numId w:val="1"/>
      </w:numPr>
      <w:spacing w:before="240" w:after="60"/>
      <w:outlineLvl w:val="5"/>
    </w:pPr>
    <w:rPr>
      <w:b/>
      <w:bCs/>
      <w:sz w:val="22"/>
      <w:szCs w:val="22"/>
    </w:rPr>
  </w:style>
  <w:style w:type="paragraph" w:styleId="Nadpis7">
    <w:name w:val="heading 7"/>
    <w:basedOn w:val="Normlny"/>
    <w:next w:val="Normlny"/>
    <w:qFormat/>
    <w:rsid w:val="008166BA"/>
    <w:pPr>
      <w:numPr>
        <w:ilvl w:val="6"/>
        <w:numId w:val="1"/>
      </w:numPr>
      <w:spacing w:before="240" w:after="60"/>
      <w:outlineLvl w:val="6"/>
    </w:pPr>
  </w:style>
  <w:style w:type="paragraph" w:styleId="Nadpis8">
    <w:name w:val="heading 8"/>
    <w:aliases w:val="H8,H81"/>
    <w:basedOn w:val="Normlny"/>
    <w:next w:val="Normlny"/>
    <w:qFormat/>
    <w:rsid w:val="008166BA"/>
    <w:pPr>
      <w:numPr>
        <w:ilvl w:val="7"/>
        <w:numId w:val="1"/>
      </w:numPr>
      <w:spacing w:before="240" w:after="60"/>
      <w:outlineLvl w:val="7"/>
    </w:pPr>
    <w:rPr>
      <w:i/>
      <w:iCs/>
    </w:rPr>
  </w:style>
  <w:style w:type="paragraph" w:styleId="Nadpis9">
    <w:name w:val="heading 9"/>
    <w:aliases w:val="H9,H91"/>
    <w:basedOn w:val="Normlny"/>
    <w:next w:val="Normlny"/>
    <w:qFormat/>
    <w:rsid w:val="008166BA"/>
    <w:pPr>
      <w:numPr>
        <w:ilvl w:val="8"/>
        <w:numId w:val="1"/>
      </w:numPr>
      <w:spacing w:before="240" w:after="60"/>
      <w:outlineLvl w:val="8"/>
    </w:pPr>
    <w:rPr>
      <w:rFonts w:ascii="Arial" w:hAnsi="Arial" w:cs="Arial"/>
      <w:sz w:val="22"/>
      <w:szCs w:val="22"/>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Char, Char Char,časť Char,Überschrift 1 Char Char,Char Char,H1 Char,H11 Char,Aspek Nadpis 1 Char,Gliederung1 Char"/>
    <w:link w:val="Nadpis1"/>
    <w:rsid w:val="003E210B"/>
    <w:rPr>
      <w:b/>
      <w:sz w:val="24"/>
      <w:szCs w:val="24"/>
      <w:lang w:eastAsia="cs-CZ"/>
    </w:rPr>
  </w:style>
  <w:style w:type="character" w:customStyle="1" w:styleId="Nadpis2Char">
    <w:name w:val="Nadpis 2 Char"/>
    <w:aliases w:val="Podnadpis Char,Heading 2 Char Char,oddiel Char,H2 Char,Heading 2 Char Char1 Char,Gliederung2 Char,jelaHeading 2 Char,Nadpis-2 Char,Podkapitola Char,Názov podkapitoly Char,kapitola2 Char,Podkapitola Char Char Char"/>
    <w:link w:val="Nadpis2"/>
    <w:rsid w:val="008B68C3"/>
    <w:rPr>
      <w:b/>
      <w:sz w:val="24"/>
      <w:lang w:eastAsia="cs-CZ"/>
    </w:rPr>
  </w:style>
  <w:style w:type="paragraph" w:styleId="Hlavika">
    <w:name w:val="header"/>
    <w:basedOn w:val="Normlny"/>
    <w:link w:val="HlavikaChar"/>
    <w:rsid w:val="008166BA"/>
    <w:pPr>
      <w:tabs>
        <w:tab w:val="center" w:pos="4536"/>
        <w:tab w:val="right" w:pos="9072"/>
      </w:tabs>
    </w:pPr>
    <w:rPr>
      <w:sz w:val="20"/>
      <w:szCs w:val="20"/>
    </w:rPr>
  </w:style>
  <w:style w:type="character" w:customStyle="1" w:styleId="HlavikaChar">
    <w:name w:val="Hlavička Char"/>
    <w:link w:val="Hlavika"/>
    <w:rsid w:val="00130336"/>
    <w:rPr>
      <w:lang w:eastAsia="cs-CZ"/>
    </w:rPr>
  </w:style>
  <w:style w:type="paragraph" w:styleId="Pta">
    <w:name w:val="footer"/>
    <w:basedOn w:val="Normlny"/>
    <w:rsid w:val="008166BA"/>
    <w:pPr>
      <w:tabs>
        <w:tab w:val="center" w:pos="4536"/>
        <w:tab w:val="right" w:pos="9072"/>
      </w:tabs>
    </w:pPr>
    <w:rPr>
      <w:sz w:val="20"/>
      <w:szCs w:val="20"/>
    </w:rPr>
  </w:style>
  <w:style w:type="character" w:styleId="slostrany">
    <w:name w:val="page number"/>
    <w:basedOn w:val="Predvolenpsmoodseku"/>
    <w:rsid w:val="008166BA"/>
  </w:style>
  <w:style w:type="paragraph" w:styleId="Zkladntext">
    <w:name w:val="Body Text"/>
    <w:aliases w:val="Základní text Char Char Char Char Char Char,Základní text Char Char Char Char Char,Základní text Char Char Char Char,termo,()odstaved"/>
    <w:basedOn w:val="Normlny"/>
    <w:link w:val="ZkladntextChar"/>
    <w:rsid w:val="008166BA"/>
    <w:pPr>
      <w:widowControl w:val="0"/>
      <w:ind w:right="531"/>
    </w:pPr>
    <w:rPr>
      <w:rFonts w:ascii="Arial" w:hAnsi="Arial"/>
      <w:sz w:val="22"/>
      <w:szCs w:val="20"/>
    </w:rPr>
  </w:style>
  <w:style w:type="character" w:customStyle="1" w:styleId="ZkladntextChar">
    <w:name w:val="Základný text Char"/>
    <w:aliases w:val="Základní text Char Char Char Char Char Char Char,Základní text Char Char Char Char Char Char1,Základní text Char Char Char Char Char1,termo Char,()odstaved Char"/>
    <w:link w:val="Zkladntext"/>
    <w:rsid w:val="00130336"/>
    <w:rPr>
      <w:rFonts w:ascii="Arial" w:hAnsi="Arial"/>
      <w:sz w:val="22"/>
      <w:lang w:eastAsia="cs-CZ"/>
    </w:rPr>
  </w:style>
  <w:style w:type="paragraph" w:styleId="Obsah1">
    <w:name w:val="toc 1"/>
    <w:basedOn w:val="Normlny"/>
    <w:next w:val="Normlny"/>
    <w:autoRedefine/>
    <w:uiPriority w:val="39"/>
    <w:rsid w:val="006D1885"/>
    <w:pPr>
      <w:tabs>
        <w:tab w:val="left" w:pos="1200"/>
        <w:tab w:val="right" w:leader="dot" w:pos="9060"/>
      </w:tabs>
    </w:pPr>
    <w:rPr>
      <w:sz w:val="20"/>
      <w:szCs w:val="20"/>
    </w:rPr>
  </w:style>
  <w:style w:type="paragraph" w:styleId="Obsah2">
    <w:name w:val="toc 2"/>
    <w:basedOn w:val="Normlny"/>
    <w:next w:val="Normlny"/>
    <w:autoRedefine/>
    <w:uiPriority w:val="39"/>
    <w:rsid w:val="008166BA"/>
    <w:pPr>
      <w:ind w:left="200"/>
    </w:pPr>
    <w:rPr>
      <w:sz w:val="20"/>
      <w:szCs w:val="20"/>
    </w:rPr>
  </w:style>
  <w:style w:type="paragraph" w:styleId="Obsah3">
    <w:name w:val="toc 3"/>
    <w:basedOn w:val="Normlny"/>
    <w:next w:val="Normlny"/>
    <w:autoRedefine/>
    <w:uiPriority w:val="39"/>
    <w:rsid w:val="008166BA"/>
    <w:pPr>
      <w:ind w:left="400"/>
    </w:pPr>
    <w:rPr>
      <w:sz w:val="20"/>
      <w:szCs w:val="20"/>
    </w:rPr>
  </w:style>
  <w:style w:type="paragraph" w:styleId="Obsah4">
    <w:name w:val="toc 4"/>
    <w:basedOn w:val="Normlny"/>
    <w:next w:val="Normlny"/>
    <w:autoRedefine/>
    <w:uiPriority w:val="39"/>
    <w:rsid w:val="008166BA"/>
    <w:pPr>
      <w:ind w:left="600"/>
    </w:pPr>
    <w:rPr>
      <w:sz w:val="20"/>
      <w:szCs w:val="20"/>
    </w:rPr>
  </w:style>
  <w:style w:type="paragraph" w:styleId="Obsah5">
    <w:name w:val="toc 5"/>
    <w:basedOn w:val="Normlny"/>
    <w:next w:val="Normlny"/>
    <w:autoRedefine/>
    <w:uiPriority w:val="39"/>
    <w:rsid w:val="008166BA"/>
    <w:pPr>
      <w:ind w:left="800"/>
    </w:pPr>
    <w:rPr>
      <w:sz w:val="20"/>
      <w:szCs w:val="20"/>
    </w:rPr>
  </w:style>
  <w:style w:type="paragraph" w:styleId="Obsah6">
    <w:name w:val="toc 6"/>
    <w:basedOn w:val="Normlny"/>
    <w:next w:val="Normlny"/>
    <w:autoRedefine/>
    <w:uiPriority w:val="39"/>
    <w:rsid w:val="008166BA"/>
    <w:pPr>
      <w:ind w:left="1000"/>
    </w:pPr>
    <w:rPr>
      <w:sz w:val="20"/>
      <w:szCs w:val="20"/>
    </w:rPr>
  </w:style>
  <w:style w:type="paragraph" w:styleId="Obsah7">
    <w:name w:val="toc 7"/>
    <w:basedOn w:val="Normlny"/>
    <w:next w:val="Normlny"/>
    <w:autoRedefine/>
    <w:uiPriority w:val="39"/>
    <w:rsid w:val="008166BA"/>
    <w:pPr>
      <w:ind w:left="1200"/>
    </w:pPr>
    <w:rPr>
      <w:sz w:val="20"/>
      <w:szCs w:val="20"/>
    </w:rPr>
  </w:style>
  <w:style w:type="paragraph" w:styleId="Obsah8">
    <w:name w:val="toc 8"/>
    <w:basedOn w:val="Normlny"/>
    <w:next w:val="Normlny"/>
    <w:autoRedefine/>
    <w:uiPriority w:val="39"/>
    <w:rsid w:val="008166BA"/>
    <w:pPr>
      <w:ind w:left="1400"/>
    </w:pPr>
    <w:rPr>
      <w:sz w:val="20"/>
      <w:szCs w:val="20"/>
    </w:rPr>
  </w:style>
  <w:style w:type="paragraph" w:styleId="Obsah9">
    <w:name w:val="toc 9"/>
    <w:basedOn w:val="Normlny"/>
    <w:next w:val="Normlny"/>
    <w:autoRedefine/>
    <w:uiPriority w:val="39"/>
    <w:rsid w:val="008166BA"/>
    <w:pPr>
      <w:ind w:left="1600"/>
    </w:pPr>
    <w:rPr>
      <w:sz w:val="20"/>
      <w:szCs w:val="20"/>
    </w:rPr>
  </w:style>
  <w:style w:type="paragraph" w:styleId="Oznaitext">
    <w:name w:val="Block Text"/>
    <w:basedOn w:val="Normlny"/>
    <w:rsid w:val="008166BA"/>
    <w:pPr>
      <w:ind w:left="360" w:right="567"/>
    </w:pPr>
  </w:style>
  <w:style w:type="paragraph" w:customStyle="1" w:styleId="obsah">
    <w:name w:val="obsah"/>
    <w:basedOn w:val="cislo"/>
    <w:rsid w:val="008166BA"/>
    <w:rPr>
      <w:rFonts w:ascii="Times New Roman" w:hAnsi="Times New Roman"/>
      <w:sz w:val="24"/>
    </w:rPr>
  </w:style>
  <w:style w:type="paragraph" w:customStyle="1" w:styleId="cislo">
    <w:name w:val="cislo"/>
    <w:basedOn w:val="podpis"/>
    <w:rsid w:val="008166BA"/>
  </w:style>
  <w:style w:type="paragraph" w:customStyle="1" w:styleId="podpis">
    <w:name w:val="podpis"/>
    <w:basedOn w:val="Normlny"/>
    <w:rsid w:val="008166BA"/>
    <w:pPr>
      <w:widowControl w:val="0"/>
      <w:ind w:right="-170" w:hanging="57"/>
    </w:pPr>
    <w:rPr>
      <w:rFonts w:ascii="Arial" w:hAnsi="Arial"/>
      <w:sz w:val="16"/>
      <w:szCs w:val="20"/>
    </w:rPr>
  </w:style>
  <w:style w:type="character" w:styleId="Hypertextovprepojenie">
    <w:name w:val="Hyperlink"/>
    <w:basedOn w:val="Predvolenpsmoodseku"/>
    <w:uiPriority w:val="99"/>
    <w:rsid w:val="008166BA"/>
    <w:rPr>
      <w:color w:val="0000FF"/>
      <w:u w:val="single"/>
    </w:rPr>
  </w:style>
  <w:style w:type="paragraph" w:styleId="Odsekzoznamu">
    <w:name w:val="List Paragraph"/>
    <w:basedOn w:val="Normlny"/>
    <w:link w:val="OdsekzoznamuChar"/>
    <w:uiPriority w:val="34"/>
    <w:qFormat/>
    <w:rsid w:val="00295541"/>
    <w:pPr>
      <w:ind w:left="720"/>
      <w:contextualSpacing/>
    </w:pPr>
  </w:style>
  <w:style w:type="paragraph" w:styleId="Normlnysozarkami">
    <w:name w:val="Normal Indent"/>
    <w:aliases w:val="s odrážkou"/>
    <w:basedOn w:val="Normlny"/>
    <w:rsid w:val="005C0005"/>
    <w:pPr>
      <w:spacing w:line="360" w:lineRule="auto"/>
      <w:ind w:left="708"/>
    </w:pPr>
    <w:rPr>
      <w:rFonts w:ascii="Arial" w:hAnsi="Arial"/>
      <w:sz w:val="22"/>
      <w:szCs w:val="20"/>
    </w:rPr>
  </w:style>
  <w:style w:type="paragraph" w:customStyle="1" w:styleId="Odstavec">
    <w:name w:val="Odstavec"/>
    <w:basedOn w:val="Normlny"/>
    <w:autoRedefine/>
    <w:rsid w:val="005C0005"/>
    <w:pPr>
      <w:tabs>
        <w:tab w:val="left" w:pos="284"/>
        <w:tab w:val="left" w:pos="680"/>
      </w:tabs>
      <w:ind w:firstLine="567"/>
    </w:pPr>
    <w:rPr>
      <w:rFonts w:ascii="Arial Narrow" w:hAnsi="Arial Narrow"/>
      <w:kern w:val="22"/>
      <w:szCs w:val="20"/>
    </w:rPr>
  </w:style>
  <w:style w:type="paragraph" w:styleId="Zoznamsodrkami2">
    <w:name w:val="List Bullet 2"/>
    <w:basedOn w:val="Normlny"/>
    <w:autoRedefine/>
    <w:rsid w:val="00FB5880"/>
    <w:pPr>
      <w:ind w:firstLine="360"/>
    </w:pPr>
    <w:rPr>
      <w:rFonts w:ascii="Trebuchet MS" w:hAnsi="Trebuchet MS"/>
      <w:lang w:eastAsia="sk-SK"/>
    </w:rPr>
  </w:style>
  <w:style w:type="paragraph" w:customStyle="1" w:styleId="tlNormlny1Prvriadok0cm">
    <w:name w:val="Štýl Normálny1 + Prvý riadok:  0 cm"/>
    <w:basedOn w:val="Normlny"/>
    <w:autoRedefine/>
    <w:rsid w:val="00FB5880"/>
    <w:pPr>
      <w:ind w:left="567"/>
    </w:pPr>
    <w:rPr>
      <w:rFonts w:ascii="Trebuchet MS" w:hAnsi="Trebuchet MS" w:cs="Arial"/>
      <w:lang w:eastAsia="sk-SK"/>
    </w:rPr>
  </w:style>
  <w:style w:type="paragraph" w:styleId="Obyajntext">
    <w:name w:val="Plain Text"/>
    <w:basedOn w:val="Normlny"/>
    <w:link w:val="ObyajntextChar"/>
    <w:rsid w:val="002B707B"/>
    <w:pPr>
      <w:ind w:left="142" w:firstLine="426"/>
    </w:pPr>
    <w:rPr>
      <w:rFonts w:ascii="Arial" w:hAnsi="Arial"/>
      <w:sz w:val="20"/>
      <w:szCs w:val="20"/>
      <w:lang w:eastAsia="sk-SK"/>
    </w:rPr>
  </w:style>
  <w:style w:type="character" w:customStyle="1" w:styleId="ObyajntextChar">
    <w:name w:val="Obyčajný text Char"/>
    <w:basedOn w:val="Predvolenpsmoodseku"/>
    <w:link w:val="Obyajntext"/>
    <w:rsid w:val="002B707B"/>
    <w:rPr>
      <w:rFonts w:ascii="Arial" w:hAnsi="Arial"/>
    </w:rPr>
  </w:style>
  <w:style w:type="paragraph" w:customStyle="1" w:styleId="Normlnerven">
    <w:name w:val="Normální červený"/>
    <w:basedOn w:val="Normlny"/>
    <w:link w:val="NormlnervenChar"/>
    <w:rsid w:val="002B707B"/>
    <w:pPr>
      <w:keepLines/>
      <w:widowControl w:val="0"/>
      <w:tabs>
        <w:tab w:val="left" w:pos="284"/>
      </w:tabs>
      <w:spacing w:line="360" w:lineRule="auto"/>
      <w:ind w:firstLine="284"/>
    </w:pPr>
    <w:rPr>
      <w:rFonts w:ascii="Arial Narrow" w:hAnsi="Arial Narrow"/>
      <w:snapToGrid w:val="0"/>
      <w:color w:val="FF0000"/>
    </w:rPr>
  </w:style>
  <w:style w:type="character" w:customStyle="1" w:styleId="NormlnervenChar">
    <w:name w:val="Normální červený Char"/>
    <w:link w:val="Normlnerven"/>
    <w:rsid w:val="002B707B"/>
    <w:rPr>
      <w:rFonts w:ascii="Arial Narrow" w:hAnsi="Arial Narrow"/>
      <w:snapToGrid w:val="0"/>
      <w:color w:val="FF0000"/>
      <w:sz w:val="24"/>
      <w:szCs w:val="24"/>
      <w:lang w:eastAsia="cs-CZ"/>
    </w:rPr>
  </w:style>
  <w:style w:type="paragraph" w:styleId="Zarkazkladnhotextu2">
    <w:name w:val="Body Text Indent 2"/>
    <w:basedOn w:val="Normlny"/>
    <w:link w:val="Zarkazkladnhotextu2Char"/>
    <w:uiPriority w:val="99"/>
    <w:unhideWhenUsed/>
    <w:rsid w:val="00130336"/>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130336"/>
    <w:rPr>
      <w:sz w:val="24"/>
      <w:szCs w:val="24"/>
      <w:lang w:eastAsia="cs-CZ"/>
    </w:rPr>
  </w:style>
  <w:style w:type="paragraph" w:customStyle="1" w:styleId="text1">
    <w:name w:val="text1"/>
    <w:basedOn w:val="Normlny"/>
    <w:rsid w:val="00130336"/>
    <w:pPr>
      <w:spacing w:line="360" w:lineRule="auto"/>
      <w:ind w:firstLine="907"/>
    </w:pPr>
    <w:rPr>
      <w:rFonts w:ascii="Ganymed" w:hAnsi="Ganymed"/>
      <w:sz w:val="22"/>
      <w:szCs w:val="20"/>
    </w:rPr>
  </w:style>
  <w:style w:type="character" w:customStyle="1" w:styleId="TextbublinyChar">
    <w:name w:val="Text bubliny Char"/>
    <w:basedOn w:val="Predvolenpsmoodseku"/>
    <w:link w:val="Textbubliny"/>
    <w:semiHidden/>
    <w:rsid w:val="00130336"/>
    <w:rPr>
      <w:rFonts w:ascii="Tahoma" w:hAnsi="Tahoma" w:cs="Tahoma"/>
      <w:sz w:val="16"/>
      <w:szCs w:val="16"/>
      <w:lang w:eastAsia="cs-CZ"/>
    </w:rPr>
  </w:style>
  <w:style w:type="paragraph" w:styleId="Textbubliny">
    <w:name w:val="Balloon Text"/>
    <w:basedOn w:val="Normlny"/>
    <w:link w:val="TextbublinyChar"/>
    <w:semiHidden/>
    <w:rsid w:val="00130336"/>
    <w:pPr>
      <w:spacing w:line="360" w:lineRule="auto"/>
    </w:pPr>
    <w:rPr>
      <w:rFonts w:ascii="Tahoma" w:hAnsi="Tahoma" w:cs="Tahoma"/>
      <w:sz w:val="16"/>
      <w:szCs w:val="16"/>
    </w:rPr>
  </w:style>
  <w:style w:type="paragraph" w:styleId="Zoznamsodrkami">
    <w:name w:val="List Bullet"/>
    <w:basedOn w:val="Normlny"/>
    <w:autoRedefine/>
    <w:rsid w:val="00130336"/>
    <w:pPr>
      <w:spacing w:line="360" w:lineRule="auto"/>
      <w:ind w:left="283" w:hanging="283"/>
    </w:pPr>
    <w:rPr>
      <w:rFonts w:ascii="Arial" w:hAnsi="Arial"/>
      <w:sz w:val="22"/>
      <w:szCs w:val="20"/>
    </w:rPr>
  </w:style>
  <w:style w:type="paragraph" w:customStyle="1" w:styleId="Zkladntext21">
    <w:name w:val="Základní text 21"/>
    <w:basedOn w:val="Normlny"/>
    <w:rsid w:val="00130336"/>
    <w:pPr>
      <w:spacing w:line="360" w:lineRule="auto"/>
      <w:ind w:left="360"/>
    </w:pPr>
    <w:rPr>
      <w:rFonts w:ascii="Arial" w:hAnsi="Arial"/>
      <w:sz w:val="22"/>
      <w:szCs w:val="20"/>
    </w:rPr>
  </w:style>
  <w:style w:type="paragraph" w:styleId="Podtitul">
    <w:name w:val="Subtitle"/>
    <w:basedOn w:val="Normlny"/>
    <w:link w:val="PodtitulChar"/>
    <w:qFormat/>
    <w:rsid w:val="00130336"/>
    <w:pPr>
      <w:spacing w:after="60" w:line="360" w:lineRule="auto"/>
      <w:jc w:val="center"/>
    </w:pPr>
    <w:rPr>
      <w:rFonts w:ascii="Arial" w:hAnsi="Arial"/>
      <w:sz w:val="22"/>
      <w:szCs w:val="20"/>
    </w:rPr>
  </w:style>
  <w:style w:type="character" w:customStyle="1" w:styleId="PodtitulChar">
    <w:name w:val="Podtitul Char"/>
    <w:basedOn w:val="Predvolenpsmoodseku"/>
    <w:link w:val="Podtitul"/>
    <w:rsid w:val="00130336"/>
    <w:rPr>
      <w:rFonts w:ascii="Arial" w:hAnsi="Arial"/>
      <w:sz w:val="22"/>
      <w:lang w:eastAsia="cs-CZ"/>
    </w:rPr>
  </w:style>
  <w:style w:type="paragraph" w:customStyle="1" w:styleId="Zkladntextodsazen21">
    <w:name w:val="Základní text odsazený 21"/>
    <w:basedOn w:val="Normlny"/>
    <w:rsid w:val="00130336"/>
    <w:pPr>
      <w:spacing w:line="360" w:lineRule="auto"/>
      <w:ind w:left="1440"/>
    </w:pPr>
    <w:rPr>
      <w:rFonts w:ascii="Arial" w:hAnsi="Arial"/>
      <w:sz w:val="22"/>
      <w:szCs w:val="20"/>
    </w:rPr>
  </w:style>
  <w:style w:type="paragraph" w:styleId="Zoznam">
    <w:name w:val="List"/>
    <w:basedOn w:val="Normlny"/>
    <w:rsid w:val="00130336"/>
    <w:pPr>
      <w:spacing w:line="360" w:lineRule="auto"/>
      <w:ind w:left="283" w:hanging="283"/>
    </w:pPr>
    <w:rPr>
      <w:rFonts w:ascii="Arial" w:hAnsi="Arial"/>
      <w:sz w:val="22"/>
      <w:szCs w:val="20"/>
    </w:rPr>
  </w:style>
  <w:style w:type="paragraph" w:styleId="Zoznam2">
    <w:name w:val="List 2"/>
    <w:basedOn w:val="Normlny"/>
    <w:rsid w:val="00130336"/>
    <w:pPr>
      <w:spacing w:line="360" w:lineRule="auto"/>
      <w:ind w:left="566" w:hanging="283"/>
    </w:pPr>
    <w:rPr>
      <w:rFonts w:ascii="Arial" w:hAnsi="Arial"/>
      <w:sz w:val="22"/>
      <w:szCs w:val="20"/>
    </w:rPr>
  </w:style>
  <w:style w:type="paragraph" w:styleId="Zoznamsodrkami3">
    <w:name w:val="List Bullet 3"/>
    <w:basedOn w:val="Normlny"/>
    <w:autoRedefine/>
    <w:rsid w:val="00130336"/>
    <w:pPr>
      <w:tabs>
        <w:tab w:val="num" w:pos="926"/>
      </w:tabs>
      <w:spacing w:line="360" w:lineRule="auto"/>
      <w:ind w:left="926" w:hanging="360"/>
    </w:pPr>
    <w:rPr>
      <w:rFonts w:ascii="Arial" w:hAnsi="Arial"/>
      <w:sz w:val="22"/>
      <w:szCs w:val="20"/>
    </w:rPr>
  </w:style>
  <w:style w:type="paragraph" w:styleId="Pokraovaniezoznamu">
    <w:name w:val="List Continue"/>
    <w:basedOn w:val="Normlny"/>
    <w:rsid w:val="00130336"/>
    <w:pPr>
      <w:spacing w:after="120" w:line="360" w:lineRule="auto"/>
      <w:ind w:left="283"/>
    </w:pPr>
    <w:rPr>
      <w:rFonts w:ascii="Arial" w:hAnsi="Arial"/>
      <w:sz w:val="22"/>
      <w:szCs w:val="20"/>
    </w:rPr>
  </w:style>
  <w:style w:type="paragraph" w:styleId="Popis">
    <w:name w:val="caption"/>
    <w:basedOn w:val="Normlny"/>
    <w:next w:val="Normlny"/>
    <w:uiPriority w:val="35"/>
    <w:qFormat/>
    <w:rsid w:val="00130336"/>
    <w:pPr>
      <w:spacing w:before="120" w:after="120" w:line="360" w:lineRule="auto"/>
    </w:pPr>
    <w:rPr>
      <w:rFonts w:ascii="Arial" w:hAnsi="Arial"/>
      <w:b/>
      <w:bCs/>
      <w:sz w:val="20"/>
      <w:szCs w:val="20"/>
    </w:rPr>
  </w:style>
  <w:style w:type="paragraph" w:styleId="Nzov">
    <w:name w:val="Title"/>
    <w:basedOn w:val="Normlny"/>
    <w:link w:val="NzovChar"/>
    <w:qFormat/>
    <w:rsid w:val="00130336"/>
    <w:pPr>
      <w:spacing w:before="240" w:after="60" w:line="360" w:lineRule="auto"/>
      <w:jc w:val="center"/>
      <w:outlineLvl w:val="0"/>
    </w:pPr>
    <w:rPr>
      <w:rFonts w:ascii="Arial" w:hAnsi="Arial" w:cs="Arial"/>
      <w:b/>
      <w:bCs/>
      <w:kern w:val="28"/>
      <w:sz w:val="36"/>
      <w:szCs w:val="32"/>
    </w:rPr>
  </w:style>
  <w:style w:type="character" w:customStyle="1" w:styleId="NzovChar">
    <w:name w:val="Názov Char"/>
    <w:basedOn w:val="Predvolenpsmoodseku"/>
    <w:link w:val="Nzov"/>
    <w:rsid w:val="00130336"/>
    <w:rPr>
      <w:rFonts w:ascii="Arial" w:hAnsi="Arial" w:cs="Arial"/>
      <w:b/>
      <w:bCs/>
      <w:kern w:val="28"/>
      <w:sz w:val="36"/>
      <w:szCs w:val="32"/>
      <w:lang w:eastAsia="cs-CZ"/>
    </w:rPr>
  </w:style>
  <w:style w:type="paragraph" w:styleId="Zarkazkladnhotextu">
    <w:name w:val="Body Text Indent"/>
    <w:basedOn w:val="Normlny"/>
    <w:link w:val="ZarkazkladnhotextuChar"/>
    <w:rsid w:val="00130336"/>
    <w:pPr>
      <w:spacing w:after="120" w:line="360" w:lineRule="auto"/>
      <w:ind w:left="283"/>
    </w:pPr>
    <w:rPr>
      <w:rFonts w:ascii="Arial" w:hAnsi="Arial"/>
      <w:sz w:val="22"/>
      <w:szCs w:val="20"/>
    </w:rPr>
  </w:style>
  <w:style w:type="character" w:customStyle="1" w:styleId="ZarkazkladnhotextuChar">
    <w:name w:val="Zarážka základného textu Char"/>
    <w:basedOn w:val="Predvolenpsmoodseku"/>
    <w:link w:val="Zarkazkladnhotextu"/>
    <w:rsid w:val="00130336"/>
    <w:rPr>
      <w:rFonts w:ascii="Arial" w:hAnsi="Arial"/>
      <w:sz w:val="22"/>
      <w:lang w:eastAsia="cs-CZ"/>
    </w:rPr>
  </w:style>
  <w:style w:type="character" w:styleId="PouitHypertextovPrepojenie">
    <w:name w:val="FollowedHyperlink"/>
    <w:rsid w:val="00130336"/>
    <w:rPr>
      <w:color w:val="800080"/>
      <w:u w:val="single"/>
    </w:rPr>
  </w:style>
  <w:style w:type="paragraph" w:styleId="Zoznam3">
    <w:name w:val="List 3"/>
    <w:basedOn w:val="Normlny"/>
    <w:rsid w:val="00130336"/>
    <w:pPr>
      <w:spacing w:line="360" w:lineRule="auto"/>
      <w:ind w:left="849" w:hanging="283"/>
    </w:pPr>
    <w:rPr>
      <w:rFonts w:ascii="Arial" w:hAnsi="Arial"/>
      <w:sz w:val="22"/>
      <w:szCs w:val="20"/>
    </w:rPr>
  </w:style>
  <w:style w:type="paragraph" w:styleId="Zoznam4">
    <w:name w:val="List 4"/>
    <w:basedOn w:val="Normlny"/>
    <w:rsid w:val="00130336"/>
    <w:pPr>
      <w:spacing w:line="360" w:lineRule="auto"/>
      <w:ind w:left="1132" w:hanging="283"/>
    </w:pPr>
    <w:rPr>
      <w:rFonts w:ascii="Arial" w:hAnsi="Arial"/>
      <w:sz w:val="22"/>
      <w:szCs w:val="20"/>
    </w:rPr>
  </w:style>
  <w:style w:type="paragraph" w:styleId="Zarkazkladnhotextu3">
    <w:name w:val="Body Text Indent 3"/>
    <w:basedOn w:val="Normlny"/>
    <w:link w:val="Zarkazkladnhotextu3Char"/>
    <w:rsid w:val="00130336"/>
    <w:pPr>
      <w:spacing w:line="360" w:lineRule="auto"/>
      <w:ind w:firstLine="426"/>
    </w:pPr>
    <w:rPr>
      <w:rFonts w:ascii="Arial" w:hAnsi="Arial"/>
      <w:sz w:val="22"/>
      <w:szCs w:val="20"/>
    </w:rPr>
  </w:style>
  <w:style w:type="character" w:customStyle="1" w:styleId="Zarkazkladnhotextu3Char">
    <w:name w:val="Zarážka základného textu 3 Char"/>
    <w:basedOn w:val="Predvolenpsmoodseku"/>
    <w:link w:val="Zarkazkladnhotextu3"/>
    <w:rsid w:val="00130336"/>
    <w:rPr>
      <w:rFonts w:ascii="Arial" w:hAnsi="Arial"/>
      <w:sz w:val="22"/>
      <w:lang w:eastAsia="cs-CZ"/>
    </w:rPr>
  </w:style>
  <w:style w:type="paragraph" w:styleId="Zkladntext2">
    <w:name w:val="Body Text 2"/>
    <w:basedOn w:val="Normlny"/>
    <w:link w:val="Zkladntext2Char"/>
    <w:rsid w:val="00130336"/>
    <w:pPr>
      <w:spacing w:line="360" w:lineRule="auto"/>
    </w:pPr>
    <w:rPr>
      <w:rFonts w:ascii="Arial" w:hAnsi="Arial"/>
      <w:sz w:val="22"/>
      <w:szCs w:val="20"/>
    </w:rPr>
  </w:style>
  <w:style w:type="character" w:customStyle="1" w:styleId="Zkladntext2Char">
    <w:name w:val="Základný text 2 Char"/>
    <w:basedOn w:val="Predvolenpsmoodseku"/>
    <w:link w:val="Zkladntext2"/>
    <w:rsid w:val="00130336"/>
    <w:rPr>
      <w:rFonts w:ascii="Arial" w:hAnsi="Arial"/>
      <w:sz w:val="22"/>
      <w:lang w:eastAsia="cs-CZ"/>
    </w:rPr>
  </w:style>
  <w:style w:type="paragraph" w:customStyle="1" w:styleId="arialt">
    <w:name w:val="arialt"/>
    <w:basedOn w:val="text1"/>
    <w:rsid w:val="00130336"/>
    <w:pPr>
      <w:overflowPunct w:val="0"/>
      <w:autoSpaceDE w:val="0"/>
      <w:autoSpaceDN w:val="0"/>
      <w:adjustRightInd w:val="0"/>
      <w:spacing w:line="240" w:lineRule="auto"/>
      <w:textAlignment w:val="baseline"/>
    </w:pPr>
    <w:rPr>
      <w:rFonts w:ascii="Arial" w:hAnsi="Arial"/>
    </w:rPr>
  </w:style>
  <w:style w:type="paragraph" w:customStyle="1" w:styleId="Zkrcenzptenadresa">
    <w:name w:val="Zkrácená zpáteční adresa"/>
    <w:basedOn w:val="Normlny"/>
    <w:rsid w:val="00130336"/>
    <w:pPr>
      <w:spacing w:line="360" w:lineRule="auto"/>
    </w:pPr>
    <w:rPr>
      <w:rFonts w:ascii="Arial" w:hAnsi="Arial"/>
      <w:sz w:val="22"/>
      <w:szCs w:val="20"/>
    </w:rPr>
  </w:style>
  <w:style w:type="paragraph" w:customStyle="1" w:styleId="odrky">
    <w:name w:val="odrážky"/>
    <w:basedOn w:val="Normlny"/>
    <w:rsid w:val="00130336"/>
    <w:pPr>
      <w:tabs>
        <w:tab w:val="num" w:pos="1287"/>
      </w:tabs>
      <w:spacing w:line="360" w:lineRule="auto"/>
      <w:ind w:left="1287" w:hanging="360"/>
    </w:pPr>
    <w:rPr>
      <w:rFonts w:ascii="Arial" w:hAnsi="Arial"/>
      <w:sz w:val="22"/>
      <w:szCs w:val="20"/>
    </w:rPr>
  </w:style>
  <w:style w:type="paragraph" w:customStyle="1" w:styleId="BodyText21">
    <w:name w:val="Body Text 21"/>
    <w:basedOn w:val="Normlny"/>
    <w:rsid w:val="00130336"/>
    <w:pPr>
      <w:ind w:left="360" w:firstLine="624"/>
    </w:pPr>
    <w:rPr>
      <w:rFonts w:ascii="Arial" w:hAnsi="Arial"/>
      <w:sz w:val="22"/>
      <w:szCs w:val="20"/>
    </w:rPr>
  </w:style>
  <w:style w:type="paragraph" w:customStyle="1" w:styleId="BodyTextIndent21">
    <w:name w:val="Body Text Indent 21"/>
    <w:basedOn w:val="Normlny"/>
    <w:rsid w:val="00130336"/>
    <w:pPr>
      <w:ind w:left="1440" w:firstLine="624"/>
    </w:pPr>
    <w:rPr>
      <w:rFonts w:ascii="Arial" w:hAnsi="Arial"/>
      <w:sz w:val="22"/>
      <w:szCs w:val="20"/>
    </w:rPr>
  </w:style>
  <w:style w:type="paragraph" w:customStyle="1" w:styleId="SSSSs">
    <w:name w:val="S  SSSs"/>
    <w:basedOn w:val="Normlny"/>
    <w:rsid w:val="00130336"/>
    <w:pPr>
      <w:overflowPunct w:val="0"/>
      <w:autoSpaceDE w:val="0"/>
      <w:autoSpaceDN w:val="0"/>
      <w:adjustRightInd w:val="0"/>
      <w:textAlignment w:val="baseline"/>
    </w:pPr>
    <w:rPr>
      <w:rFonts w:ascii="Arial" w:hAnsi="Arial"/>
      <w:sz w:val="22"/>
      <w:szCs w:val="20"/>
      <w:lang w:eastAsia="sk-SK"/>
    </w:rPr>
  </w:style>
  <w:style w:type="paragraph" w:styleId="Normlnywebov">
    <w:name w:val="Normal (Web)"/>
    <w:basedOn w:val="Normlny"/>
    <w:rsid w:val="00130336"/>
    <w:rPr>
      <w:rFonts w:ascii="Arial" w:eastAsia="PMingLiU" w:hAnsi="Arial"/>
      <w:color w:val="000000"/>
      <w:sz w:val="22"/>
      <w:lang w:eastAsia="zh-TW"/>
    </w:rPr>
  </w:style>
  <w:style w:type="character" w:customStyle="1" w:styleId="HeaderChar">
    <w:name w:val="Header Char"/>
    <w:rsid w:val="00130336"/>
    <w:rPr>
      <w:rFonts w:ascii="Arial" w:hAnsi="Arial"/>
      <w:lang w:val="sk-SK" w:eastAsia="cs-CZ" w:bidi="ar-SA"/>
    </w:rPr>
  </w:style>
  <w:style w:type="paragraph" w:styleId="Pokraovaniezoznamu2">
    <w:name w:val="List Continue 2"/>
    <w:basedOn w:val="Normlny"/>
    <w:rsid w:val="00130336"/>
    <w:pPr>
      <w:overflowPunct w:val="0"/>
      <w:autoSpaceDE w:val="0"/>
      <w:autoSpaceDN w:val="0"/>
      <w:adjustRightInd w:val="0"/>
      <w:spacing w:after="120"/>
      <w:ind w:left="566"/>
      <w:textAlignment w:val="baseline"/>
    </w:pPr>
    <w:rPr>
      <w:rFonts w:ascii="Arial" w:hAnsi="Arial"/>
      <w:sz w:val="20"/>
      <w:szCs w:val="20"/>
    </w:rPr>
  </w:style>
  <w:style w:type="paragraph" w:customStyle="1" w:styleId="Zkladntext210">
    <w:name w:val="Základní text 21"/>
    <w:basedOn w:val="Normlny"/>
    <w:rsid w:val="00130336"/>
    <w:pPr>
      <w:suppressAutoHyphens/>
      <w:spacing w:after="120" w:line="480" w:lineRule="auto"/>
    </w:pPr>
    <w:rPr>
      <w:rFonts w:ascii="Arial" w:hAnsi="Arial"/>
      <w:sz w:val="22"/>
      <w:lang w:eastAsia="ar-SA"/>
    </w:rPr>
  </w:style>
  <w:style w:type="paragraph" w:customStyle="1" w:styleId="Odrka">
    <w:name w:val="Odrážka"/>
    <w:basedOn w:val="Normlny"/>
    <w:rsid w:val="00130336"/>
    <w:pPr>
      <w:tabs>
        <w:tab w:val="num" w:pos="284"/>
      </w:tabs>
      <w:ind w:left="568" w:hanging="284"/>
    </w:pPr>
    <w:rPr>
      <w:rFonts w:ascii="Arial" w:hAnsi="Arial"/>
      <w:sz w:val="22"/>
    </w:rPr>
  </w:style>
  <w:style w:type="paragraph" w:customStyle="1" w:styleId="Norml-nospace">
    <w:name w:val="Normál - nospace"/>
    <w:basedOn w:val="Normlny"/>
    <w:rsid w:val="00130336"/>
    <w:rPr>
      <w:rFonts w:ascii="Arial" w:hAnsi="Arial"/>
      <w:sz w:val="22"/>
    </w:rPr>
  </w:style>
  <w:style w:type="paragraph" w:customStyle="1" w:styleId="Odrka1">
    <w:name w:val="Odrážka1"/>
    <w:basedOn w:val="Normlny"/>
    <w:rsid w:val="00130336"/>
    <w:pPr>
      <w:tabs>
        <w:tab w:val="left" w:pos="284"/>
      </w:tabs>
    </w:pPr>
    <w:rPr>
      <w:rFonts w:ascii="Arial" w:hAnsi="Arial"/>
      <w:noProof/>
      <w:sz w:val="22"/>
    </w:rPr>
  </w:style>
  <w:style w:type="paragraph" w:customStyle="1" w:styleId="tl1">
    <w:name w:val="Štýl1"/>
    <w:basedOn w:val="Normlny"/>
    <w:rsid w:val="00130336"/>
    <w:pPr>
      <w:tabs>
        <w:tab w:val="num" w:pos="340"/>
      </w:tabs>
      <w:spacing w:line="360" w:lineRule="auto"/>
      <w:ind w:left="340" w:hanging="340"/>
    </w:pPr>
    <w:rPr>
      <w:rFonts w:ascii="Arial" w:hAnsi="Arial"/>
      <w:sz w:val="20"/>
    </w:rPr>
  </w:style>
  <w:style w:type="paragraph" w:customStyle="1" w:styleId="Odrka10">
    <w:name w:val="Odrážka 1"/>
    <w:basedOn w:val="Normlny"/>
    <w:rsid w:val="00130336"/>
    <w:pPr>
      <w:tabs>
        <w:tab w:val="num" w:pos="207"/>
      </w:tabs>
      <w:ind w:left="927" w:hanging="360"/>
    </w:pPr>
    <w:rPr>
      <w:rFonts w:ascii="Arial" w:hAnsi="Arial"/>
      <w:sz w:val="22"/>
      <w:szCs w:val="22"/>
    </w:rPr>
  </w:style>
  <w:style w:type="paragraph" w:customStyle="1" w:styleId="vaiHeading2">
    <w:name w:val="_vaiHeading2"/>
    <w:basedOn w:val="Normlny"/>
    <w:next w:val="Normlny"/>
    <w:rsid w:val="00130336"/>
    <w:pPr>
      <w:keepNext/>
      <w:spacing w:before="180" w:after="180" w:line="288" w:lineRule="auto"/>
      <w:ind w:left="1440" w:hanging="360"/>
      <w:outlineLvl w:val="1"/>
    </w:pPr>
    <w:rPr>
      <w:rFonts w:ascii="Arial" w:hAnsi="Arial"/>
      <w:b/>
      <w:sz w:val="22"/>
      <w:szCs w:val="20"/>
      <w:lang w:val="en-GB" w:eastAsia="de-AT"/>
    </w:rPr>
  </w:style>
  <w:style w:type="paragraph" w:customStyle="1" w:styleId="vaiHeading3">
    <w:name w:val="_vaiHeading3"/>
    <w:basedOn w:val="vaiHeading2"/>
    <w:next w:val="Normlny"/>
    <w:rsid w:val="00130336"/>
    <w:pPr>
      <w:numPr>
        <w:ilvl w:val="2"/>
      </w:numPr>
      <w:ind w:left="1440" w:hanging="360"/>
      <w:outlineLvl w:val="2"/>
    </w:pPr>
  </w:style>
  <w:style w:type="paragraph" w:customStyle="1" w:styleId="vaiHeading4">
    <w:name w:val="_vaiHeading4"/>
    <w:basedOn w:val="vaiHeading3"/>
    <w:next w:val="Normlny"/>
    <w:rsid w:val="00130336"/>
    <w:pPr>
      <w:numPr>
        <w:ilvl w:val="3"/>
      </w:numPr>
      <w:ind w:left="1440" w:hanging="360"/>
      <w:outlineLvl w:val="3"/>
    </w:pPr>
  </w:style>
  <w:style w:type="paragraph" w:customStyle="1" w:styleId="vaiStandardCharCharCharChar">
    <w:name w:val="_vaiStandard Char Char Char Char"/>
    <w:link w:val="vaiStandardCharCharCharCharChar"/>
    <w:rsid w:val="00130336"/>
    <w:pPr>
      <w:spacing w:before="120" w:after="120" w:line="288" w:lineRule="auto"/>
      <w:jc w:val="both"/>
    </w:pPr>
    <w:rPr>
      <w:rFonts w:ascii="Arial" w:hAnsi="Arial"/>
      <w:sz w:val="22"/>
      <w:lang w:val="en-GB" w:eastAsia="en-US"/>
    </w:rPr>
  </w:style>
  <w:style w:type="character" w:customStyle="1" w:styleId="vaiStandardCharCharCharCharChar">
    <w:name w:val="_vaiStandard Char Char Char Char Char"/>
    <w:link w:val="vaiStandardCharCharCharChar"/>
    <w:rsid w:val="00130336"/>
    <w:rPr>
      <w:rFonts w:ascii="Arial" w:hAnsi="Arial"/>
      <w:sz w:val="22"/>
      <w:lang w:val="en-GB" w:eastAsia="en-US"/>
    </w:rPr>
  </w:style>
  <w:style w:type="paragraph" w:customStyle="1" w:styleId="Normal-nospace">
    <w:name w:val="Normal - nospace"/>
    <w:basedOn w:val="Normlny"/>
    <w:rsid w:val="00130336"/>
    <w:pPr>
      <w:tabs>
        <w:tab w:val="left" w:pos="4536"/>
      </w:tabs>
    </w:pPr>
    <w:rPr>
      <w:rFonts w:ascii="Arial" w:hAnsi="Arial" w:cs="Arial"/>
      <w:sz w:val="22"/>
    </w:rPr>
  </w:style>
  <w:style w:type="paragraph" w:customStyle="1" w:styleId="Nter">
    <w:name w:val="Náter"/>
    <w:basedOn w:val="Normlny"/>
    <w:rsid w:val="00130336"/>
    <w:pPr>
      <w:tabs>
        <w:tab w:val="num" w:pos="425"/>
        <w:tab w:val="left" w:pos="5103"/>
        <w:tab w:val="right" w:pos="7371"/>
      </w:tabs>
      <w:ind w:left="425" w:hanging="425"/>
    </w:pPr>
    <w:rPr>
      <w:rFonts w:ascii="Arial" w:hAnsi="Arial"/>
      <w:sz w:val="22"/>
    </w:rPr>
  </w:style>
  <w:style w:type="paragraph" w:customStyle="1" w:styleId="Normlny0">
    <w:name w:val="Normlny"/>
    <w:rsid w:val="00130336"/>
    <w:rPr>
      <w:rFonts w:ascii="MS Sans Serif" w:hAnsi="MS Sans Serif"/>
      <w:snapToGrid w:val="0"/>
      <w:sz w:val="24"/>
    </w:rPr>
  </w:style>
  <w:style w:type="paragraph" w:customStyle="1" w:styleId="ODSTAVEC1">
    <w:name w:val="ODSTAVEC1"/>
    <w:basedOn w:val="Normlny"/>
    <w:rsid w:val="00130336"/>
    <w:pPr>
      <w:ind w:left="454"/>
    </w:pPr>
    <w:rPr>
      <w:szCs w:val="20"/>
      <w:lang w:eastAsia="sk-SK"/>
    </w:rPr>
  </w:style>
  <w:style w:type="paragraph" w:customStyle="1" w:styleId="Normlny12pt">
    <w:name w:val="Normálny + 12 pt"/>
    <w:aliases w:val="Vycentrované"/>
    <w:basedOn w:val="Normlny"/>
    <w:rsid w:val="00130336"/>
    <w:pPr>
      <w:tabs>
        <w:tab w:val="num" w:pos="1287"/>
      </w:tabs>
      <w:ind w:left="1287" w:hanging="360"/>
      <w:jc w:val="center"/>
    </w:pPr>
    <w:rPr>
      <w:color w:val="FF0000"/>
      <w:szCs w:val="20"/>
      <w:lang w:eastAsia="sk-SK"/>
    </w:rPr>
  </w:style>
  <w:style w:type="paragraph" w:customStyle="1" w:styleId="ODSTAVEC3">
    <w:name w:val="ODSTAVEC3"/>
    <w:basedOn w:val="Normlny"/>
    <w:rsid w:val="00130336"/>
    <w:pPr>
      <w:ind w:left="851"/>
    </w:pPr>
    <w:rPr>
      <w:szCs w:val="20"/>
      <w:lang w:eastAsia="sk-SK"/>
    </w:rPr>
  </w:style>
  <w:style w:type="paragraph" w:customStyle="1" w:styleId="ODSTAVEC2">
    <w:name w:val="ODSTAVEC2"/>
    <w:uiPriority w:val="99"/>
    <w:rsid w:val="00130336"/>
    <w:pPr>
      <w:ind w:left="624"/>
      <w:jc w:val="both"/>
    </w:pPr>
    <w:rPr>
      <w:noProof/>
      <w:sz w:val="24"/>
    </w:rPr>
  </w:style>
  <w:style w:type="character" w:customStyle="1" w:styleId="Nadpis3Char">
    <w:name w:val="Nadpis 3 Char"/>
    <w:rsid w:val="00130336"/>
    <w:rPr>
      <w:b/>
      <w:snapToGrid w:val="0"/>
      <w:sz w:val="24"/>
      <w:lang w:val="sk-SK" w:eastAsia="sk-SK" w:bidi="ar-SA"/>
    </w:rPr>
  </w:style>
  <w:style w:type="paragraph" w:customStyle="1" w:styleId="Prosttext1">
    <w:name w:val="Prostý text1"/>
    <w:basedOn w:val="Normlny"/>
    <w:rsid w:val="00130336"/>
    <w:rPr>
      <w:rFonts w:ascii="Courier New" w:hAnsi="Courier New"/>
      <w:sz w:val="20"/>
      <w:szCs w:val="20"/>
      <w:lang w:eastAsia="sk-SK"/>
    </w:rPr>
  </w:style>
  <w:style w:type="paragraph" w:customStyle="1" w:styleId="Text">
    <w:name w:val="Text"/>
    <w:basedOn w:val="Normlny"/>
    <w:rsid w:val="00130336"/>
    <w:pPr>
      <w:keepLines/>
      <w:spacing w:before="60"/>
      <w:ind w:left="567"/>
    </w:pPr>
    <w:rPr>
      <w:rFonts w:ascii="Arial" w:eastAsia="MS Mincho" w:hAnsi="Arial" w:cs="Arial"/>
      <w:sz w:val="22"/>
      <w:szCs w:val="20"/>
      <w:lang w:val="cs-CZ" w:eastAsia="sk-SK"/>
    </w:rPr>
  </w:style>
  <w:style w:type="character" w:styleId="Vrazn">
    <w:name w:val="Strong"/>
    <w:qFormat/>
    <w:rsid w:val="0035628F"/>
    <w:rPr>
      <w:rFonts w:ascii="Times New Roman" w:hAnsi="Times New Roman"/>
      <w:b/>
      <w:bCs/>
      <w:sz w:val="24"/>
      <w:szCs w:val="24"/>
    </w:rPr>
  </w:style>
  <w:style w:type="paragraph" w:customStyle="1" w:styleId="vaiStandard">
    <w:name w:val="_vaiStandard"/>
    <w:qFormat/>
    <w:rsid w:val="00130336"/>
    <w:pPr>
      <w:spacing w:before="120" w:after="120" w:line="288" w:lineRule="auto"/>
      <w:jc w:val="both"/>
    </w:pPr>
    <w:rPr>
      <w:rFonts w:ascii="Arial" w:hAnsi="Arial"/>
      <w:sz w:val="22"/>
      <w:lang w:val="en-US" w:eastAsia="en-US"/>
    </w:rPr>
  </w:style>
  <w:style w:type="paragraph" w:customStyle="1" w:styleId="ApNORMLNY">
    <w:name w:val="A_p.NORMÁLNY"/>
    <w:autoRedefine/>
    <w:rsid w:val="00130336"/>
    <w:pPr>
      <w:tabs>
        <w:tab w:val="left" w:pos="851"/>
        <w:tab w:val="right" w:leader="dot" w:pos="8789"/>
      </w:tabs>
      <w:ind w:firstLine="567"/>
      <w:jc w:val="both"/>
    </w:pPr>
    <w:rPr>
      <w:rFonts w:ascii="Arial" w:hAnsi="Arial"/>
      <w:bCs/>
      <w:sz w:val="22"/>
    </w:rPr>
  </w:style>
  <w:style w:type="paragraph" w:customStyle="1" w:styleId="Default">
    <w:name w:val="Default"/>
    <w:rsid w:val="00130336"/>
    <w:pPr>
      <w:autoSpaceDE w:val="0"/>
      <w:autoSpaceDN w:val="0"/>
      <w:adjustRightInd w:val="0"/>
    </w:pPr>
    <w:rPr>
      <w:rFonts w:ascii="Arial" w:hAnsi="Arial" w:cs="Arial"/>
      <w:color w:val="000000"/>
      <w:sz w:val="24"/>
      <w:szCs w:val="24"/>
    </w:rPr>
  </w:style>
  <w:style w:type="paragraph" w:customStyle="1" w:styleId="t1">
    <w:name w:val="t1"/>
    <w:basedOn w:val="Default"/>
    <w:next w:val="Default"/>
    <w:rsid w:val="00130336"/>
    <w:pPr>
      <w:spacing w:before="60" w:after="60"/>
    </w:pPr>
    <w:rPr>
      <w:rFonts w:cs="Times New Roman"/>
      <w:color w:val="auto"/>
    </w:rPr>
  </w:style>
  <w:style w:type="paragraph" w:styleId="Zkladntext3">
    <w:name w:val="Body Text 3"/>
    <w:basedOn w:val="Normlny"/>
    <w:link w:val="Zkladntext3Char"/>
    <w:rsid w:val="00130336"/>
    <w:pPr>
      <w:spacing w:after="120"/>
    </w:pPr>
    <w:rPr>
      <w:rFonts w:ascii="Arial" w:hAnsi="Arial"/>
      <w:sz w:val="16"/>
      <w:szCs w:val="16"/>
    </w:rPr>
  </w:style>
  <w:style w:type="character" w:customStyle="1" w:styleId="Zkladntext3Char">
    <w:name w:val="Základný text 3 Char"/>
    <w:basedOn w:val="Predvolenpsmoodseku"/>
    <w:link w:val="Zkladntext3"/>
    <w:rsid w:val="00130336"/>
    <w:rPr>
      <w:rFonts w:ascii="Arial" w:hAnsi="Arial"/>
      <w:sz w:val="16"/>
      <w:szCs w:val="16"/>
      <w:lang w:eastAsia="cs-CZ"/>
    </w:rPr>
  </w:style>
  <w:style w:type="paragraph" w:customStyle="1" w:styleId="NormalText">
    <w:name w:val="Normal Text"/>
    <w:basedOn w:val="Normlny"/>
    <w:next w:val="Normlny"/>
    <w:rsid w:val="00130336"/>
    <w:pPr>
      <w:autoSpaceDE w:val="0"/>
      <w:autoSpaceDN w:val="0"/>
      <w:adjustRightInd w:val="0"/>
    </w:pPr>
    <w:rPr>
      <w:rFonts w:ascii="Arial" w:hAnsi="Arial"/>
      <w:lang w:eastAsia="sk-SK"/>
    </w:rPr>
  </w:style>
  <w:style w:type="paragraph" w:customStyle="1" w:styleId="vaiBulletIndent">
    <w:name w:val="_vaiBulletIndent"/>
    <w:basedOn w:val="Normlny"/>
    <w:next w:val="Normlny"/>
    <w:rsid w:val="00130336"/>
    <w:pPr>
      <w:autoSpaceDE w:val="0"/>
      <w:autoSpaceDN w:val="0"/>
      <w:adjustRightInd w:val="0"/>
    </w:pPr>
    <w:rPr>
      <w:rFonts w:ascii="Arial" w:hAnsi="Arial"/>
      <w:lang w:eastAsia="sk-SK"/>
    </w:rPr>
  </w:style>
  <w:style w:type="paragraph" w:customStyle="1" w:styleId="ODSTAVE2">
    <w:name w:val="ODSTAVE￳2"/>
    <w:basedOn w:val="Normlny"/>
    <w:rsid w:val="00130336"/>
    <w:pPr>
      <w:ind w:left="624"/>
    </w:pPr>
    <w:rPr>
      <w:szCs w:val="20"/>
      <w:lang w:eastAsia="sk-SK"/>
    </w:rPr>
  </w:style>
  <w:style w:type="paragraph" w:styleId="Textkomentra">
    <w:name w:val="annotation text"/>
    <w:basedOn w:val="Normlny"/>
    <w:link w:val="TextkomentraChar"/>
    <w:rsid w:val="00130336"/>
    <w:rPr>
      <w:szCs w:val="20"/>
    </w:rPr>
  </w:style>
  <w:style w:type="character" w:customStyle="1" w:styleId="TextkomentraChar">
    <w:name w:val="Text komentára Char"/>
    <w:basedOn w:val="Predvolenpsmoodseku"/>
    <w:link w:val="Textkomentra"/>
    <w:rsid w:val="00130336"/>
    <w:rPr>
      <w:sz w:val="24"/>
    </w:rPr>
  </w:style>
  <w:style w:type="paragraph" w:customStyle="1" w:styleId="MTStandard">
    <w:name w:val="_MTStandard"/>
    <w:link w:val="MTStandardChar"/>
    <w:rsid w:val="00130336"/>
    <w:pPr>
      <w:spacing w:before="60" w:after="60" w:line="288" w:lineRule="auto"/>
    </w:pPr>
    <w:rPr>
      <w:rFonts w:ascii="Arial" w:hAnsi="Arial"/>
      <w:sz w:val="22"/>
      <w:lang w:val="en-GB" w:eastAsia="de-AT"/>
    </w:rPr>
  </w:style>
  <w:style w:type="character" w:customStyle="1" w:styleId="MTStandardChar">
    <w:name w:val="_MTStandard Char"/>
    <w:link w:val="MTStandard"/>
    <w:rsid w:val="00130336"/>
    <w:rPr>
      <w:rFonts w:ascii="Arial" w:hAnsi="Arial"/>
      <w:sz w:val="22"/>
      <w:lang w:val="en-GB" w:eastAsia="de-AT"/>
    </w:rPr>
  </w:style>
  <w:style w:type="paragraph" w:customStyle="1" w:styleId="MTBulletIndent">
    <w:name w:val="_MTBulletIndent"/>
    <w:basedOn w:val="Normlny"/>
    <w:rsid w:val="00130336"/>
    <w:pPr>
      <w:tabs>
        <w:tab w:val="num" w:pos="927"/>
      </w:tabs>
      <w:spacing w:line="288" w:lineRule="auto"/>
      <w:ind w:left="924" w:hanging="357"/>
    </w:pPr>
    <w:rPr>
      <w:rFonts w:ascii="Arial" w:hAnsi="Arial"/>
      <w:sz w:val="22"/>
      <w:szCs w:val="20"/>
      <w:lang w:val="en-GB" w:eastAsia="de-AT"/>
    </w:rPr>
  </w:style>
  <w:style w:type="paragraph" w:customStyle="1" w:styleId="scfbrieftext">
    <w:name w:val="scfbrieftext"/>
    <w:basedOn w:val="Normlny"/>
    <w:rsid w:val="00130336"/>
    <w:rPr>
      <w:rFonts w:ascii="Arial" w:hAnsi="Arial"/>
      <w:sz w:val="20"/>
      <w:szCs w:val="20"/>
      <w:lang w:val="en-US" w:eastAsia="de-DE"/>
    </w:rPr>
  </w:style>
  <w:style w:type="paragraph" w:customStyle="1" w:styleId="MTHeading1">
    <w:name w:val="_MTHeading1"/>
    <w:basedOn w:val="MTStandard"/>
    <w:next w:val="MTStandard"/>
    <w:rsid w:val="00130336"/>
    <w:pPr>
      <w:keepNext/>
      <w:spacing w:before="180" w:after="180"/>
      <w:ind w:left="432" w:hanging="432"/>
      <w:outlineLvl w:val="0"/>
    </w:pPr>
    <w:rPr>
      <w:b/>
      <w:sz w:val="28"/>
    </w:rPr>
  </w:style>
  <w:style w:type="paragraph" w:customStyle="1" w:styleId="MTHeading2">
    <w:name w:val="_MTHeading2"/>
    <w:basedOn w:val="MTHeading1"/>
    <w:next w:val="MTStandard"/>
    <w:rsid w:val="00130336"/>
    <w:pPr>
      <w:numPr>
        <w:ilvl w:val="1"/>
      </w:numPr>
      <w:ind w:left="432" w:hanging="432"/>
      <w:outlineLvl w:val="1"/>
    </w:pPr>
    <w:rPr>
      <w:sz w:val="24"/>
    </w:rPr>
  </w:style>
  <w:style w:type="paragraph" w:customStyle="1" w:styleId="MTHeading3">
    <w:name w:val="_MTHeading3"/>
    <w:basedOn w:val="MTHeading2"/>
    <w:next w:val="MTStandard"/>
    <w:link w:val="MTHeading3Char"/>
    <w:rsid w:val="00130336"/>
    <w:pPr>
      <w:numPr>
        <w:ilvl w:val="2"/>
      </w:numPr>
      <w:ind w:left="432" w:hanging="432"/>
      <w:outlineLvl w:val="2"/>
    </w:pPr>
  </w:style>
  <w:style w:type="character" w:customStyle="1" w:styleId="MTHeading3Char">
    <w:name w:val="_MTHeading3 Char"/>
    <w:link w:val="MTHeading3"/>
    <w:rsid w:val="00130336"/>
    <w:rPr>
      <w:rFonts w:ascii="Arial" w:hAnsi="Arial"/>
      <w:b/>
      <w:sz w:val="24"/>
      <w:lang w:val="en-GB" w:eastAsia="de-AT"/>
    </w:rPr>
  </w:style>
  <w:style w:type="paragraph" w:customStyle="1" w:styleId="MTHeading4">
    <w:name w:val="_MTHeading4"/>
    <w:basedOn w:val="MTHeading3"/>
    <w:next w:val="MTStandard"/>
    <w:rsid w:val="00130336"/>
    <w:pPr>
      <w:numPr>
        <w:ilvl w:val="3"/>
      </w:numPr>
      <w:tabs>
        <w:tab w:val="num" w:pos="360"/>
      </w:tabs>
      <w:ind w:left="360" w:hanging="360"/>
      <w:outlineLvl w:val="3"/>
    </w:pPr>
  </w:style>
  <w:style w:type="paragraph" w:customStyle="1" w:styleId="MTHeading5">
    <w:name w:val="_MTHeading5"/>
    <w:basedOn w:val="MTHeading4"/>
    <w:next w:val="MTStandard"/>
    <w:rsid w:val="00130336"/>
    <w:pPr>
      <w:numPr>
        <w:ilvl w:val="4"/>
      </w:numPr>
      <w:tabs>
        <w:tab w:val="num" w:pos="360"/>
      </w:tabs>
      <w:ind w:left="360" w:hanging="360"/>
      <w:outlineLvl w:val="4"/>
    </w:pPr>
  </w:style>
  <w:style w:type="paragraph" w:customStyle="1" w:styleId="MTHeading6">
    <w:name w:val="_MTHeading6"/>
    <w:basedOn w:val="MTHeading5"/>
    <w:next w:val="MTStandard"/>
    <w:rsid w:val="00130336"/>
    <w:pPr>
      <w:numPr>
        <w:ilvl w:val="5"/>
      </w:numPr>
      <w:tabs>
        <w:tab w:val="num" w:pos="360"/>
      </w:tabs>
      <w:ind w:left="360" w:hanging="360"/>
      <w:outlineLvl w:val="5"/>
    </w:pPr>
  </w:style>
  <w:style w:type="paragraph" w:customStyle="1" w:styleId="MTHeading7">
    <w:name w:val="_MTHeading7"/>
    <w:basedOn w:val="MTHeading6"/>
    <w:next w:val="MTStandard"/>
    <w:rsid w:val="00130336"/>
    <w:pPr>
      <w:numPr>
        <w:ilvl w:val="6"/>
      </w:numPr>
      <w:tabs>
        <w:tab w:val="num" w:pos="360"/>
      </w:tabs>
      <w:ind w:left="360" w:hanging="360"/>
      <w:outlineLvl w:val="6"/>
    </w:pPr>
  </w:style>
  <w:style w:type="paragraph" w:customStyle="1" w:styleId="MTTableText">
    <w:name w:val="_MTTableText"/>
    <w:basedOn w:val="Normlny"/>
    <w:rsid w:val="00130336"/>
    <w:pPr>
      <w:spacing w:before="80" w:line="288" w:lineRule="auto"/>
    </w:pPr>
    <w:rPr>
      <w:rFonts w:ascii="Arial" w:hAnsi="Arial"/>
      <w:sz w:val="22"/>
      <w:szCs w:val="20"/>
      <w:lang w:val="en-GB" w:eastAsia="de-AT"/>
    </w:rPr>
  </w:style>
  <w:style w:type="paragraph" w:customStyle="1" w:styleId="vaiList">
    <w:name w:val="_vaiList"/>
    <w:basedOn w:val="Normlny"/>
    <w:link w:val="vaiListChar"/>
    <w:rsid w:val="00130336"/>
    <w:pPr>
      <w:tabs>
        <w:tab w:val="right" w:pos="7938"/>
      </w:tabs>
      <w:ind w:left="567" w:hanging="567"/>
    </w:pPr>
    <w:rPr>
      <w:rFonts w:ascii="Arial" w:hAnsi="Arial"/>
      <w:sz w:val="22"/>
      <w:szCs w:val="20"/>
      <w:lang w:val="en-US" w:eastAsia="en-US"/>
    </w:rPr>
  </w:style>
  <w:style w:type="character" w:customStyle="1" w:styleId="vaiListChar">
    <w:name w:val="_vaiList Char"/>
    <w:link w:val="vaiList"/>
    <w:rsid w:val="00130336"/>
    <w:rPr>
      <w:rFonts w:ascii="Arial" w:hAnsi="Arial"/>
      <w:sz w:val="22"/>
      <w:lang w:val="en-US" w:eastAsia="en-US"/>
    </w:rPr>
  </w:style>
  <w:style w:type="paragraph" w:customStyle="1" w:styleId="vaiListCharCharChar">
    <w:name w:val="_vaiList Char Char Char"/>
    <w:basedOn w:val="vaiStandard"/>
    <w:link w:val="vaiListCharCharCharChar"/>
    <w:rsid w:val="00130336"/>
    <w:pPr>
      <w:tabs>
        <w:tab w:val="right" w:pos="7938"/>
      </w:tabs>
      <w:spacing w:before="0" w:after="0" w:line="240" w:lineRule="auto"/>
      <w:ind w:left="567" w:hanging="567"/>
    </w:pPr>
  </w:style>
  <w:style w:type="character" w:customStyle="1" w:styleId="vaiListCharCharCharChar">
    <w:name w:val="_vaiList Char Char Char Char"/>
    <w:link w:val="vaiListCharCharChar"/>
    <w:rsid w:val="00130336"/>
    <w:rPr>
      <w:rFonts w:ascii="Arial" w:hAnsi="Arial"/>
      <w:sz w:val="22"/>
      <w:lang w:val="en-US" w:eastAsia="en-US"/>
    </w:rPr>
  </w:style>
  <w:style w:type="character" w:customStyle="1" w:styleId="PodnadpisCharChar">
    <w:name w:val="Podnadpis Char Char"/>
    <w:rsid w:val="00130336"/>
    <w:rPr>
      <w:rFonts w:ascii="Arial" w:hAnsi="Arial"/>
      <w:b/>
      <w:sz w:val="22"/>
      <w:lang w:val="sk-SK" w:eastAsia="cs-CZ" w:bidi="ar-SA"/>
    </w:rPr>
  </w:style>
  <w:style w:type="paragraph" w:customStyle="1" w:styleId="vaistandard0">
    <w:name w:val="vaistandard"/>
    <w:basedOn w:val="Normlny"/>
    <w:rsid w:val="00130336"/>
    <w:pPr>
      <w:spacing w:before="120" w:after="120" w:line="288" w:lineRule="auto"/>
    </w:pPr>
    <w:rPr>
      <w:rFonts w:ascii="Arial" w:eastAsia="Calibri" w:hAnsi="Arial" w:cs="Arial"/>
      <w:sz w:val="22"/>
      <w:szCs w:val="22"/>
      <w:lang w:eastAsia="sk-SK"/>
    </w:rPr>
  </w:style>
  <w:style w:type="paragraph" w:customStyle="1" w:styleId="vaiheading20">
    <w:name w:val="vaiheading2"/>
    <w:basedOn w:val="Normlny"/>
    <w:rsid w:val="00130336"/>
    <w:pPr>
      <w:keepNext/>
      <w:tabs>
        <w:tab w:val="num" w:pos="360"/>
      </w:tabs>
      <w:spacing w:before="180" w:after="180" w:line="288" w:lineRule="auto"/>
    </w:pPr>
    <w:rPr>
      <w:rFonts w:ascii="Arial" w:eastAsia="Calibri" w:hAnsi="Arial" w:cs="Arial"/>
      <w:b/>
      <w:bCs/>
      <w:lang w:eastAsia="sk-SK"/>
    </w:rPr>
  </w:style>
  <w:style w:type="paragraph" w:customStyle="1" w:styleId="ODSTAVEC4">
    <w:name w:val="ODSTAVEC4"/>
    <w:basedOn w:val="Normlny"/>
    <w:rsid w:val="00130336"/>
    <w:pPr>
      <w:ind w:left="1077"/>
    </w:pPr>
    <w:rPr>
      <w:szCs w:val="20"/>
      <w:lang w:eastAsia="sk-SK"/>
    </w:rPr>
  </w:style>
  <w:style w:type="character" w:styleId="Odkaznakomentr">
    <w:name w:val="annotation reference"/>
    <w:rsid w:val="00130336"/>
    <w:rPr>
      <w:sz w:val="16"/>
      <w:szCs w:val="16"/>
    </w:rPr>
  </w:style>
  <w:style w:type="paragraph" w:styleId="Predmetkomentra">
    <w:name w:val="annotation subject"/>
    <w:basedOn w:val="Textkomentra"/>
    <w:next w:val="Textkomentra"/>
    <w:link w:val="PredmetkomentraChar"/>
    <w:rsid w:val="00130336"/>
    <w:rPr>
      <w:rFonts w:ascii="Arial" w:hAnsi="Arial"/>
      <w:b/>
      <w:bCs/>
      <w:sz w:val="20"/>
    </w:rPr>
  </w:style>
  <w:style w:type="character" w:customStyle="1" w:styleId="PredmetkomentraChar">
    <w:name w:val="Predmet komentára Char"/>
    <w:basedOn w:val="TextkomentraChar"/>
    <w:link w:val="Predmetkomentra"/>
    <w:rsid w:val="00130336"/>
    <w:rPr>
      <w:rFonts w:ascii="Arial" w:hAnsi="Arial"/>
      <w:b/>
      <w:bCs/>
      <w:sz w:val="24"/>
      <w:lang w:eastAsia="cs-CZ"/>
    </w:rPr>
  </w:style>
  <w:style w:type="paragraph" w:customStyle="1" w:styleId="CM1">
    <w:name w:val="CM1"/>
    <w:basedOn w:val="Default"/>
    <w:next w:val="Default"/>
    <w:uiPriority w:val="99"/>
    <w:rsid w:val="00350F74"/>
    <w:rPr>
      <w:rFonts w:ascii="EUAlbertina" w:hAnsi="EUAlbertina" w:cs="Times New Roman"/>
      <w:color w:val="auto"/>
    </w:rPr>
  </w:style>
  <w:style w:type="paragraph" w:customStyle="1" w:styleId="CM3">
    <w:name w:val="CM3"/>
    <w:basedOn w:val="Default"/>
    <w:next w:val="Default"/>
    <w:uiPriority w:val="99"/>
    <w:rsid w:val="00350F74"/>
    <w:rPr>
      <w:rFonts w:ascii="EUAlbertina" w:hAnsi="EUAlbertina" w:cs="Times New Roman"/>
      <w:color w:val="auto"/>
    </w:rPr>
  </w:style>
  <w:style w:type="paragraph" w:customStyle="1" w:styleId="boris">
    <w:name w:val="boris"/>
    <w:autoRedefine/>
    <w:rsid w:val="009A6A05"/>
    <w:pPr>
      <w:widowControl w:val="0"/>
      <w:tabs>
        <w:tab w:val="left" w:pos="0"/>
        <w:tab w:val="left" w:pos="36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jc w:val="both"/>
    </w:pPr>
    <w:rPr>
      <w:rFonts w:ascii="Arial" w:hAnsi="Arial" w:cs="Arial"/>
      <w:spacing w:val="-2"/>
      <w:szCs w:val="16"/>
      <w:lang w:eastAsia="cs-CZ"/>
    </w:rPr>
  </w:style>
  <w:style w:type="paragraph" w:customStyle="1" w:styleId="Odst">
    <w:name w:val="Odst"/>
    <w:basedOn w:val="Normlny"/>
    <w:rsid w:val="00785DCC"/>
    <w:pPr>
      <w:spacing w:before="60"/>
      <w:ind w:firstLine="284"/>
    </w:pPr>
    <w:rPr>
      <w:rFonts w:ascii="Arial" w:hAnsi="Arial"/>
      <w:sz w:val="20"/>
      <w:szCs w:val="20"/>
      <w:lang w:eastAsia="sk-SK"/>
    </w:rPr>
  </w:style>
  <w:style w:type="table" w:styleId="Mriekatabuky">
    <w:name w:val="Table Grid"/>
    <w:basedOn w:val="Normlnatabuka"/>
    <w:rsid w:val="006922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dpisKapitoly">
    <w:name w:val="Nadpis Kapitoly"/>
    <w:basedOn w:val="Normlny"/>
    <w:next w:val="Normlny"/>
    <w:uiPriority w:val="99"/>
    <w:rsid w:val="005961EF"/>
    <w:pPr>
      <w:pageBreakBefore/>
      <w:numPr>
        <w:numId w:val="11"/>
      </w:numPr>
      <w:spacing w:before="240" w:after="60" w:line="360" w:lineRule="auto"/>
      <w:outlineLvl w:val="0"/>
    </w:pPr>
    <w:rPr>
      <w:rFonts w:ascii="Arial" w:hAnsi="Arial" w:cs="Arial"/>
      <w:b/>
      <w:bCs/>
      <w:sz w:val="32"/>
      <w:szCs w:val="32"/>
      <w:lang w:eastAsia="en-US"/>
    </w:rPr>
  </w:style>
  <w:style w:type="paragraph" w:customStyle="1" w:styleId="PodNadpisKapitoly">
    <w:name w:val="PodNadpis Kapitoly"/>
    <w:basedOn w:val="NadpisKapitoly"/>
    <w:next w:val="Normlny"/>
    <w:uiPriority w:val="99"/>
    <w:rsid w:val="005961EF"/>
    <w:pPr>
      <w:keepNext/>
      <w:pageBreakBefore w:val="0"/>
      <w:numPr>
        <w:ilvl w:val="1"/>
      </w:numPr>
      <w:spacing w:before="180"/>
      <w:outlineLvl w:val="1"/>
    </w:pPr>
    <w:rPr>
      <w:sz w:val="28"/>
      <w:szCs w:val="28"/>
    </w:rPr>
  </w:style>
  <w:style w:type="paragraph" w:customStyle="1" w:styleId="PodNadpis3uroven">
    <w:name w:val="PodNadpis 3.uroven"/>
    <w:basedOn w:val="PodNadpisKapitoly"/>
    <w:next w:val="Normlny"/>
    <w:uiPriority w:val="99"/>
    <w:rsid w:val="005961EF"/>
    <w:pPr>
      <w:numPr>
        <w:ilvl w:val="2"/>
      </w:numPr>
      <w:spacing w:before="120"/>
      <w:outlineLvl w:val="2"/>
    </w:pPr>
    <w:rPr>
      <w:sz w:val="24"/>
      <w:szCs w:val="24"/>
    </w:rPr>
  </w:style>
  <w:style w:type="paragraph" w:customStyle="1" w:styleId="Odsekzoznamu1">
    <w:name w:val="Odsek zoznamu1"/>
    <w:basedOn w:val="Normlny"/>
    <w:rsid w:val="007B3DD0"/>
    <w:pPr>
      <w:widowControl w:val="0"/>
      <w:suppressAutoHyphens/>
      <w:overflowPunct w:val="0"/>
      <w:autoSpaceDE w:val="0"/>
      <w:ind w:left="720"/>
    </w:pPr>
    <w:rPr>
      <w:kern w:val="1"/>
      <w:sz w:val="20"/>
      <w:szCs w:val="20"/>
    </w:rPr>
  </w:style>
  <w:style w:type="character" w:customStyle="1" w:styleId="mostatnormalChar">
    <w:name w:val="mostat_normal Char"/>
    <w:basedOn w:val="Predvolenpsmoodseku"/>
    <w:qFormat/>
    <w:rsid w:val="00346E25"/>
    <w:rPr>
      <w:rFonts w:ascii="Calibri" w:hAnsi="Calibri" w:cs="Calibri"/>
      <w:color w:val="000000"/>
    </w:rPr>
  </w:style>
  <w:style w:type="character" w:customStyle="1" w:styleId="cf01">
    <w:name w:val="cf01"/>
    <w:basedOn w:val="Predvolenpsmoodseku"/>
    <w:rsid w:val="00457827"/>
    <w:rPr>
      <w:rFonts w:ascii="Segoe UI" w:hAnsi="Segoe UI" w:cs="Segoe UI" w:hint="default"/>
      <w:sz w:val="18"/>
      <w:szCs w:val="18"/>
    </w:rPr>
  </w:style>
  <w:style w:type="paragraph" w:customStyle="1" w:styleId="EPIOdrka1">
    <w:name w:val="EPI Odrážka 1"/>
    <w:basedOn w:val="Normlny"/>
    <w:link w:val="EPIOdrka1Char"/>
    <w:qFormat/>
    <w:rsid w:val="0058775A"/>
    <w:pPr>
      <w:numPr>
        <w:numId w:val="23"/>
      </w:numPr>
      <w:spacing w:after="60" w:line="240" w:lineRule="auto"/>
    </w:pPr>
    <w:rPr>
      <w:rFonts w:ascii="Arial" w:hAnsi="Arial"/>
      <w:sz w:val="22"/>
      <w:szCs w:val="22"/>
      <w:lang w:val="x-none"/>
    </w:rPr>
  </w:style>
  <w:style w:type="character" w:customStyle="1" w:styleId="EPIOdrka1Char">
    <w:name w:val="EPI Odrážka 1 Char"/>
    <w:link w:val="EPIOdrka1"/>
    <w:rsid w:val="0058775A"/>
    <w:rPr>
      <w:rFonts w:ascii="Arial" w:hAnsi="Arial"/>
      <w:sz w:val="22"/>
      <w:szCs w:val="22"/>
      <w:lang w:val="x-none" w:eastAsia="cs-CZ"/>
    </w:rPr>
  </w:style>
  <w:style w:type="paragraph" w:customStyle="1" w:styleId="EPIOdrka2">
    <w:name w:val="EPI Odrážka 2"/>
    <w:basedOn w:val="EPIOdrka1"/>
    <w:link w:val="EPIOdrka2Char"/>
    <w:qFormat/>
    <w:rsid w:val="002D07D6"/>
    <w:pPr>
      <w:numPr>
        <w:numId w:val="24"/>
      </w:numPr>
    </w:pPr>
  </w:style>
  <w:style w:type="character" w:customStyle="1" w:styleId="EPIOdrka2Char">
    <w:name w:val="EPI Odrážka 2 Char"/>
    <w:basedOn w:val="EPIOdrka1Char"/>
    <w:link w:val="EPIOdrka2"/>
    <w:rsid w:val="002D07D6"/>
    <w:rPr>
      <w:rFonts w:ascii="Arial" w:hAnsi="Arial"/>
      <w:sz w:val="22"/>
      <w:szCs w:val="22"/>
      <w:lang w:val="x-none" w:eastAsia="cs-CZ"/>
    </w:rPr>
  </w:style>
  <w:style w:type="character" w:customStyle="1" w:styleId="OdsekzoznamuChar">
    <w:name w:val="Odsek zoznamu Char"/>
    <w:link w:val="Odsekzoznamu"/>
    <w:uiPriority w:val="34"/>
    <w:rsid w:val="002D07D6"/>
    <w:rPr>
      <w:sz w:val="24"/>
      <w:szCs w:val="24"/>
      <w:lang w:eastAsia="cs-CZ"/>
    </w:rPr>
  </w:style>
  <w:style w:type="paragraph" w:styleId="Revzia">
    <w:name w:val="Revision"/>
    <w:hidden/>
    <w:uiPriority w:val="99"/>
    <w:semiHidden/>
    <w:rsid w:val="007A1185"/>
    <w:rPr>
      <w:sz w:val="24"/>
      <w:szCs w:val="24"/>
      <w:lang w:eastAsia="cs-CZ"/>
    </w:rPr>
  </w:style>
  <w:style w:type="character" w:customStyle="1" w:styleId="Zkladntext20">
    <w:name w:val="Základný text (2)_"/>
    <w:link w:val="Zkladntext22"/>
    <w:locked/>
    <w:rsid w:val="000523E8"/>
    <w:rPr>
      <w:shd w:val="clear" w:color="auto" w:fill="FFFFFF"/>
    </w:rPr>
  </w:style>
  <w:style w:type="paragraph" w:customStyle="1" w:styleId="Zkladntext22">
    <w:name w:val="Základný text (2)"/>
    <w:basedOn w:val="Normlny"/>
    <w:link w:val="Zkladntext20"/>
    <w:rsid w:val="000523E8"/>
    <w:pPr>
      <w:widowControl w:val="0"/>
      <w:shd w:val="clear" w:color="auto" w:fill="FFFFFF"/>
      <w:spacing w:before="120" w:after="360" w:line="288" w:lineRule="exact"/>
      <w:ind w:hanging="1520"/>
      <w:jc w:val="left"/>
    </w:pPr>
    <w:rPr>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13566">
      <w:bodyDiv w:val="1"/>
      <w:marLeft w:val="0"/>
      <w:marRight w:val="0"/>
      <w:marTop w:val="0"/>
      <w:marBottom w:val="0"/>
      <w:divBdr>
        <w:top w:val="none" w:sz="0" w:space="0" w:color="auto"/>
        <w:left w:val="none" w:sz="0" w:space="0" w:color="auto"/>
        <w:bottom w:val="none" w:sz="0" w:space="0" w:color="auto"/>
        <w:right w:val="none" w:sz="0" w:space="0" w:color="auto"/>
      </w:divBdr>
    </w:div>
    <w:div w:id="48187227">
      <w:bodyDiv w:val="1"/>
      <w:marLeft w:val="0"/>
      <w:marRight w:val="0"/>
      <w:marTop w:val="0"/>
      <w:marBottom w:val="0"/>
      <w:divBdr>
        <w:top w:val="none" w:sz="0" w:space="0" w:color="auto"/>
        <w:left w:val="none" w:sz="0" w:space="0" w:color="auto"/>
        <w:bottom w:val="none" w:sz="0" w:space="0" w:color="auto"/>
        <w:right w:val="none" w:sz="0" w:space="0" w:color="auto"/>
      </w:divBdr>
    </w:div>
    <w:div w:id="49770967">
      <w:bodyDiv w:val="1"/>
      <w:marLeft w:val="0"/>
      <w:marRight w:val="0"/>
      <w:marTop w:val="0"/>
      <w:marBottom w:val="0"/>
      <w:divBdr>
        <w:top w:val="none" w:sz="0" w:space="0" w:color="auto"/>
        <w:left w:val="none" w:sz="0" w:space="0" w:color="auto"/>
        <w:bottom w:val="none" w:sz="0" w:space="0" w:color="auto"/>
        <w:right w:val="none" w:sz="0" w:space="0" w:color="auto"/>
      </w:divBdr>
    </w:div>
    <w:div w:id="53240141">
      <w:bodyDiv w:val="1"/>
      <w:marLeft w:val="0"/>
      <w:marRight w:val="0"/>
      <w:marTop w:val="0"/>
      <w:marBottom w:val="0"/>
      <w:divBdr>
        <w:top w:val="none" w:sz="0" w:space="0" w:color="auto"/>
        <w:left w:val="none" w:sz="0" w:space="0" w:color="auto"/>
        <w:bottom w:val="none" w:sz="0" w:space="0" w:color="auto"/>
        <w:right w:val="none" w:sz="0" w:space="0" w:color="auto"/>
      </w:divBdr>
    </w:div>
    <w:div w:id="64229296">
      <w:bodyDiv w:val="1"/>
      <w:marLeft w:val="0"/>
      <w:marRight w:val="0"/>
      <w:marTop w:val="0"/>
      <w:marBottom w:val="0"/>
      <w:divBdr>
        <w:top w:val="none" w:sz="0" w:space="0" w:color="auto"/>
        <w:left w:val="none" w:sz="0" w:space="0" w:color="auto"/>
        <w:bottom w:val="none" w:sz="0" w:space="0" w:color="auto"/>
        <w:right w:val="none" w:sz="0" w:space="0" w:color="auto"/>
      </w:divBdr>
    </w:div>
    <w:div w:id="89863286">
      <w:bodyDiv w:val="1"/>
      <w:marLeft w:val="0"/>
      <w:marRight w:val="0"/>
      <w:marTop w:val="0"/>
      <w:marBottom w:val="0"/>
      <w:divBdr>
        <w:top w:val="none" w:sz="0" w:space="0" w:color="auto"/>
        <w:left w:val="none" w:sz="0" w:space="0" w:color="auto"/>
        <w:bottom w:val="none" w:sz="0" w:space="0" w:color="auto"/>
        <w:right w:val="none" w:sz="0" w:space="0" w:color="auto"/>
      </w:divBdr>
    </w:div>
    <w:div w:id="124541361">
      <w:bodyDiv w:val="1"/>
      <w:marLeft w:val="0"/>
      <w:marRight w:val="0"/>
      <w:marTop w:val="0"/>
      <w:marBottom w:val="0"/>
      <w:divBdr>
        <w:top w:val="none" w:sz="0" w:space="0" w:color="auto"/>
        <w:left w:val="none" w:sz="0" w:space="0" w:color="auto"/>
        <w:bottom w:val="none" w:sz="0" w:space="0" w:color="auto"/>
        <w:right w:val="none" w:sz="0" w:space="0" w:color="auto"/>
      </w:divBdr>
    </w:div>
    <w:div w:id="200554550">
      <w:bodyDiv w:val="1"/>
      <w:marLeft w:val="0"/>
      <w:marRight w:val="0"/>
      <w:marTop w:val="0"/>
      <w:marBottom w:val="0"/>
      <w:divBdr>
        <w:top w:val="none" w:sz="0" w:space="0" w:color="auto"/>
        <w:left w:val="none" w:sz="0" w:space="0" w:color="auto"/>
        <w:bottom w:val="none" w:sz="0" w:space="0" w:color="auto"/>
        <w:right w:val="none" w:sz="0" w:space="0" w:color="auto"/>
      </w:divBdr>
    </w:div>
    <w:div w:id="210961157">
      <w:bodyDiv w:val="1"/>
      <w:marLeft w:val="0"/>
      <w:marRight w:val="0"/>
      <w:marTop w:val="0"/>
      <w:marBottom w:val="0"/>
      <w:divBdr>
        <w:top w:val="none" w:sz="0" w:space="0" w:color="auto"/>
        <w:left w:val="none" w:sz="0" w:space="0" w:color="auto"/>
        <w:bottom w:val="none" w:sz="0" w:space="0" w:color="auto"/>
        <w:right w:val="none" w:sz="0" w:space="0" w:color="auto"/>
      </w:divBdr>
    </w:div>
    <w:div w:id="260719600">
      <w:bodyDiv w:val="1"/>
      <w:marLeft w:val="0"/>
      <w:marRight w:val="0"/>
      <w:marTop w:val="0"/>
      <w:marBottom w:val="0"/>
      <w:divBdr>
        <w:top w:val="none" w:sz="0" w:space="0" w:color="auto"/>
        <w:left w:val="none" w:sz="0" w:space="0" w:color="auto"/>
        <w:bottom w:val="none" w:sz="0" w:space="0" w:color="auto"/>
        <w:right w:val="none" w:sz="0" w:space="0" w:color="auto"/>
      </w:divBdr>
    </w:div>
    <w:div w:id="280458288">
      <w:bodyDiv w:val="1"/>
      <w:marLeft w:val="0"/>
      <w:marRight w:val="0"/>
      <w:marTop w:val="0"/>
      <w:marBottom w:val="0"/>
      <w:divBdr>
        <w:top w:val="none" w:sz="0" w:space="0" w:color="auto"/>
        <w:left w:val="none" w:sz="0" w:space="0" w:color="auto"/>
        <w:bottom w:val="none" w:sz="0" w:space="0" w:color="auto"/>
        <w:right w:val="none" w:sz="0" w:space="0" w:color="auto"/>
      </w:divBdr>
    </w:div>
    <w:div w:id="292830828">
      <w:bodyDiv w:val="1"/>
      <w:marLeft w:val="0"/>
      <w:marRight w:val="0"/>
      <w:marTop w:val="0"/>
      <w:marBottom w:val="0"/>
      <w:divBdr>
        <w:top w:val="none" w:sz="0" w:space="0" w:color="auto"/>
        <w:left w:val="none" w:sz="0" w:space="0" w:color="auto"/>
        <w:bottom w:val="none" w:sz="0" w:space="0" w:color="auto"/>
        <w:right w:val="none" w:sz="0" w:space="0" w:color="auto"/>
      </w:divBdr>
    </w:div>
    <w:div w:id="298270673">
      <w:bodyDiv w:val="1"/>
      <w:marLeft w:val="0"/>
      <w:marRight w:val="0"/>
      <w:marTop w:val="0"/>
      <w:marBottom w:val="0"/>
      <w:divBdr>
        <w:top w:val="none" w:sz="0" w:space="0" w:color="auto"/>
        <w:left w:val="none" w:sz="0" w:space="0" w:color="auto"/>
        <w:bottom w:val="none" w:sz="0" w:space="0" w:color="auto"/>
        <w:right w:val="none" w:sz="0" w:space="0" w:color="auto"/>
      </w:divBdr>
    </w:div>
    <w:div w:id="334693762">
      <w:bodyDiv w:val="1"/>
      <w:marLeft w:val="0"/>
      <w:marRight w:val="0"/>
      <w:marTop w:val="0"/>
      <w:marBottom w:val="0"/>
      <w:divBdr>
        <w:top w:val="none" w:sz="0" w:space="0" w:color="auto"/>
        <w:left w:val="none" w:sz="0" w:space="0" w:color="auto"/>
        <w:bottom w:val="none" w:sz="0" w:space="0" w:color="auto"/>
        <w:right w:val="none" w:sz="0" w:space="0" w:color="auto"/>
      </w:divBdr>
    </w:div>
    <w:div w:id="348072646">
      <w:bodyDiv w:val="1"/>
      <w:marLeft w:val="0"/>
      <w:marRight w:val="0"/>
      <w:marTop w:val="0"/>
      <w:marBottom w:val="0"/>
      <w:divBdr>
        <w:top w:val="none" w:sz="0" w:space="0" w:color="auto"/>
        <w:left w:val="none" w:sz="0" w:space="0" w:color="auto"/>
        <w:bottom w:val="none" w:sz="0" w:space="0" w:color="auto"/>
        <w:right w:val="none" w:sz="0" w:space="0" w:color="auto"/>
      </w:divBdr>
    </w:div>
    <w:div w:id="380249103">
      <w:bodyDiv w:val="1"/>
      <w:marLeft w:val="0"/>
      <w:marRight w:val="0"/>
      <w:marTop w:val="0"/>
      <w:marBottom w:val="0"/>
      <w:divBdr>
        <w:top w:val="none" w:sz="0" w:space="0" w:color="auto"/>
        <w:left w:val="none" w:sz="0" w:space="0" w:color="auto"/>
        <w:bottom w:val="none" w:sz="0" w:space="0" w:color="auto"/>
        <w:right w:val="none" w:sz="0" w:space="0" w:color="auto"/>
      </w:divBdr>
    </w:div>
    <w:div w:id="383335313">
      <w:bodyDiv w:val="1"/>
      <w:marLeft w:val="0"/>
      <w:marRight w:val="0"/>
      <w:marTop w:val="0"/>
      <w:marBottom w:val="0"/>
      <w:divBdr>
        <w:top w:val="none" w:sz="0" w:space="0" w:color="auto"/>
        <w:left w:val="none" w:sz="0" w:space="0" w:color="auto"/>
        <w:bottom w:val="none" w:sz="0" w:space="0" w:color="auto"/>
        <w:right w:val="none" w:sz="0" w:space="0" w:color="auto"/>
      </w:divBdr>
    </w:div>
    <w:div w:id="454830094">
      <w:bodyDiv w:val="1"/>
      <w:marLeft w:val="0"/>
      <w:marRight w:val="0"/>
      <w:marTop w:val="0"/>
      <w:marBottom w:val="0"/>
      <w:divBdr>
        <w:top w:val="none" w:sz="0" w:space="0" w:color="auto"/>
        <w:left w:val="none" w:sz="0" w:space="0" w:color="auto"/>
        <w:bottom w:val="none" w:sz="0" w:space="0" w:color="auto"/>
        <w:right w:val="none" w:sz="0" w:space="0" w:color="auto"/>
      </w:divBdr>
    </w:div>
    <w:div w:id="509225770">
      <w:bodyDiv w:val="1"/>
      <w:marLeft w:val="0"/>
      <w:marRight w:val="0"/>
      <w:marTop w:val="0"/>
      <w:marBottom w:val="0"/>
      <w:divBdr>
        <w:top w:val="none" w:sz="0" w:space="0" w:color="auto"/>
        <w:left w:val="none" w:sz="0" w:space="0" w:color="auto"/>
        <w:bottom w:val="none" w:sz="0" w:space="0" w:color="auto"/>
        <w:right w:val="none" w:sz="0" w:space="0" w:color="auto"/>
      </w:divBdr>
    </w:div>
    <w:div w:id="546845227">
      <w:bodyDiv w:val="1"/>
      <w:marLeft w:val="0"/>
      <w:marRight w:val="0"/>
      <w:marTop w:val="0"/>
      <w:marBottom w:val="0"/>
      <w:divBdr>
        <w:top w:val="none" w:sz="0" w:space="0" w:color="auto"/>
        <w:left w:val="none" w:sz="0" w:space="0" w:color="auto"/>
        <w:bottom w:val="none" w:sz="0" w:space="0" w:color="auto"/>
        <w:right w:val="none" w:sz="0" w:space="0" w:color="auto"/>
      </w:divBdr>
    </w:div>
    <w:div w:id="556473083">
      <w:bodyDiv w:val="1"/>
      <w:marLeft w:val="0"/>
      <w:marRight w:val="0"/>
      <w:marTop w:val="0"/>
      <w:marBottom w:val="0"/>
      <w:divBdr>
        <w:top w:val="none" w:sz="0" w:space="0" w:color="auto"/>
        <w:left w:val="none" w:sz="0" w:space="0" w:color="auto"/>
        <w:bottom w:val="none" w:sz="0" w:space="0" w:color="auto"/>
        <w:right w:val="none" w:sz="0" w:space="0" w:color="auto"/>
      </w:divBdr>
    </w:div>
    <w:div w:id="559050582">
      <w:bodyDiv w:val="1"/>
      <w:marLeft w:val="0"/>
      <w:marRight w:val="0"/>
      <w:marTop w:val="0"/>
      <w:marBottom w:val="0"/>
      <w:divBdr>
        <w:top w:val="none" w:sz="0" w:space="0" w:color="auto"/>
        <w:left w:val="none" w:sz="0" w:space="0" w:color="auto"/>
        <w:bottom w:val="none" w:sz="0" w:space="0" w:color="auto"/>
        <w:right w:val="none" w:sz="0" w:space="0" w:color="auto"/>
      </w:divBdr>
    </w:div>
    <w:div w:id="608586697">
      <w:bodyDiv w:val="1"/>
      <w:marLeft w:val="0"/>
      <w:marRight w:val="0"/>
      <w:marTop w:val="0"/>
      <w:marBottom w:val="0"/>
      <w:divBdr>
        <w:top w:val="none" w:sz="0" w:space="0" w:color="auto"/>
        <w:left w:val="none" w:sz="0" w:space="0" w:color="auto"/>
        <w:bottom w:val="none" w:sz="0" w:space="0" w:color="auto"/>
        <w:right w:val="none" w:sz="0" w:space="0" w:color="auto"/>
      </w:divBdr>
    </w:div>
    <w:div w:id="620652164">
      <w:bodyDiv w:val="1"/>
      <w:marLeft w:val="0"/>
      <w:marRight w:val="0"/>
      <w:marTop w:val="0"/>
      <w:marBottom w:val="0"/>
      <w:divBdr>
        <w:top w:val="none" w:sz="0" w:space="0" w:color="auto"/>
        <w:left w:val="none" w:sz="0" w:space="0" w:color="auto"/>
        <w:bottom w:val="none" w:sz="0" w:space="0" w:color="auto"/>
        <w:right w:val="none" w:sz="0" w:space="0" w:color="auto"/>
      </w:divBdr>
    </w:div>
    <w:div w:id="641010456">
      <w:bodyDiv w:val="1"/>
      <w:marLeft w:val="0"/>
      <w:marRight w:val="0"/>
      <w:marTop w:val="0"/>
      <w:marBottom w:val="0"/>
      <w:divBdr>
        <w:top w:val="none" w:sz="0" w:space="0" w:color="auto"/>
        <w:left w:val="none" w:sz="0" w:space="0" w:color="auto"/>
        <w:bottom w:val="none" w:sz="0" w:space="0" w:color="auto"/>
        <w:right w:val="none" w:sz="0" w:space="0" w:color="auto"/>
      </w:divBdr>
    </w:div>
    <w:div w:id="644555554">
      <w:bodyDiv w:val="1"/>
      <w:marLeft w:val="0"/>
      <w:marRight w:val="0"/>
      <w:marTop w:val="0"/>
      <w:marBottom w:val="0"/>
      <w:divBdr>
        <w:top w:val="none" w:sz="0" w:space="0" w:color="auto"/>
        <w:left w:val="none" w:sz="0" w:space="0" w:color="auto"/>
        <w:bottom w:val="none" w:sz="0" w:space="0" w:color="auto"/>
        <w:right w:val="none" w:sz="0" w:space="0" w:color="auto"/>
      </w:divBdr>
    </w:div>
    <w:div w:id="672924100">
      <w:bodyDiv w:val="1"/>
      <w:marLeft w:val="0"/>
      <w:marRight w:val="0"/>
      <w:marTop w:val="0"/>
      <w:marBottom w:val="0"/>
      <w:divBdr>
        <w:top w:val="none" w:sz="0" w:space="0" w:color="auto"/>
        <w:left w:val="none" w:sz="0" w:space="0" w:color="auto"/>
        <w:bottom w:val="none" w:sz="0" w:space="0" w:color="auto"/>
        <w:right w:val="none" w:sz="0" w:space="0" w:color="auto"/>
      </w:divBdr>
    </w:div>
    <w:div w:id="722631540">
      <w:bodyDiv w:val="1"/>
      <w:marLeft w:val="0"/>
      <w:marRight w:val="0"/>
      <w:marTop w:val="0"/>
      <w:marBottom w:val="0"/>
      <w:divBdr>
        <w:top w:val="none" w:sz="0" w:space="0" w:color="auto"/>
        <w:left w:val="none" w:sz="0" w:space="0" w:color="auto"/>
        <w:bottom w:val="none" w:sz="0" w:space="0" w:color="auto"/>
        <w:right w:val="none" w:sz="0" w:space="0" w:color="auto"/>
      </w:divBdr>
    </w:div>
    <w:div w:id="757793765">
      <w:bodyDiv w:val="1"/>
      <w:marLeft w:val="0"/>
      <w:marRight w:val="0"/>
      <w:marTop w:val="0"/>
      <w:marBottom w:val="0"/>
      <w:divBdr>
        <w:top w:val="none" w:sz="0" w:space="0" w:color="auto"/>
        <w:left w:val="none" w:sz="0" w:space="0" w:color="auto"/>
        <w:bottom w:val="none" w:sz="0" w:space="0" w:color="auto"/>
        <w:right w:val="none" w:sz="0" w:space="0" w:color="auto"/>
      </w:divBdr>
    </w:div>
    <w:div w:id="765268035">
      <w:bodyDiv w:val="1"/>
      <w:marLeft w:val="0"/>
      <w:marRight w:val="0"/>
      <w:marTop w:val="0"/>
      <w:marBottom w:val="0"/>
      <w:divBdr>
        <w:top w:val="none" w:sz="0" w:space="0" w:color="auto"/>
        <w:left w:val="none" w:sz="0" w:space="0" w:color="auto"/>
        <w:bottom w:val="none" w:sz="0" w:space="0" w:color="auto"/>
        <w:right w:val="none" w:sz="0" w:space="0" w:color="auto"/>
      </w:divBdr>
    </w:div>
    <w:div w:id="787892449">
      <w:bodyDiv w:val="1"/>
      <w:marLeft w:val="0"/>
      <w:marRight w:val="0"/>
      <w:marTop w:val="0"/>
      <w:marBottom w:val="0"/>
      <w:divBdr>
        <w:top w:val="none" w:sz="0" w:space="0" w:color="auto"/>
        <w:left w:val="none" w:sz="0" w:space="0" w:color="auto"/>
        <w:bottom w:val="none" w:sz="0" w:space="0" w:color="auto"/>
        <w:right w:val="none" w:sz="0" w:space="0" w:color="auto"/>
      </w:divBdr>
    </w:div>
    <w:div w:id="792747641">
      <w:bodyDiv w:val="1"/>
      <w:marLeft w:val="0"/>
      <w:marRight w:val="0"/>
      <w:marTop w:val="0"/>
      <w:marBottom w:val="0"/>
      <w:divBdr>
        <w:top w:val="none" w:sz="0" w:space="0" w:color="auto"/>
        <w:left w:val="none" w:sz="0" w:space="0" w:color="auto"/>
        <w:bottom w:val="none" w:sz="0" w:space="0" w:color="auto"/>
        <w:right w:val="none" w:sz="0" w:space="0" w:color="auto"/>
      </w:divBdr>
    </w:div>
    <w:div w:id="813985929">
      <w:bodyDiv w:val="1"/>
      <w:marLeft w:val="0"/>
      <w:marRight w:val="0"/>
      <w:marTop w:val="0"/>
      <w:marBottom w:val="0"/>
      <w:divBdr>
        <w:top w:val="none" w:sz="0" w:space="0" w:color="auto"/>
        <w:left w:val="none" w:sz="0" w:space="0" w:color="auto"/>
        <w:bottom w:val="none" w:sz="0" w:space="0" w:color="auto"/>
        <w:right w:val="none" w:sz="0" w:space="0" w:color="auto"/>
      </w:divBdr>
    </w:div>
    <w:div w:id="860703749">
      <w:bodyDiv w:val="1"/>
      <w:marLeft w:val="0"/>
      <w:marRight w:val="0"/>
      <w:marTop w:val="0"/>
      <w:marBottom w:val="0"/>
      <w:divBdr>
        <w:top w:val="none" w:sz="0" w:space="0" w:color="auto"/>
        <w:left w:val="none" w:sz="0" w:space="0" w:color="auto"/>
        <w:bottom w:val="none" w:sz="0" w:space="0" w:color="auto"/>
        <w:right w:val="none" w:sz="0" w:space="0" w:color="auto"/>
      </w:divBdr>
    </w:div>
    <w:div w:id="907688522">
      <w:bodyDiv w:val="1"/>
      <w:marLeft w:val="0"/>
      <w:marRight w:val="0"/>
      <w:marTop w:val="0"/>
      <w:marBottom w:val="0"/>
      <w:divBdr>
        <w:top w:val="none" w:sz="0" w:space="0" w:color="auto"/>
        <w:left w:val="none" w:sz="0" w:space="0" w:color="auto"/>
        <w:bottom w:val="none" w:sz="0" w:space="0" w:color="auto"/>
        <w:right w:val="none" w:sz="0" w:space="0" w:color="auto"/>
      </w:divBdr>
    </w:div>
    <w:div w:id="911894380">
      <w:bodyDiv w:val="1"/>
      <w:marLeft w:val="0"/>
      <w:marRight w:val="0"/>
      <w:marTop w:val="0"/>
      <w:marBottom w:val="0"/>
      <w:divBdr>
        <w:top w:val="none" w:sz="0" w:space="0" w:color="auto"/>
        <w:left w:val="none" w:sz="0" w:space="0" w:color="auto"/>
        <w:bottom w:val="none" w:sz="0" w:space="0" w:color="auto"/>
        <w:right w:val="none" w:sz="0" w:space="0" w:color="auto"/>
      </w:divBdr>
    </w:div>
    <w:div w:id="917861415">
      <w:bodyDiv w:val="1"/>
      <w:marLeft w:val="0"/>
      <w:marRight w:val="0"/>
      <w:marTop w:val="0"/>
      <w:marBottom w:val="0"/>
      <w:divBdr>
        <w:top w:val="none" w:sz="0" w:space="0" w:color="auto"/>
        <w:left w:val="none" w:sz="0" w:space="0" w:color="auto"/>
        <w:bottom w:val="none" w:sz="0" w:space="0" w:color="auto"/>
        <w:right w:val="none" w:sz="0" w:space="0" w:color="auto"/>
      </w:divBdr>
    </w:div>
    <w:div w:id="923883119">
      <w:bodyDiv w:val="1"/>
      <w:marLeft w:val="0"/>
      <w:marRight w:val="0"/>
      <w:marTop w:val="0"/>
      <w:marBottom w:val="0"/>
      <w:divBdr>
        <w:top w:val="none" w:sz="0" w:space="0" w:color="auto"/>
        <w:left w:val="none" w:sz="0" w:space="0" w:color="auto"/>
        <w:bottom w:val="none" w:sz="0" w:space="0" w:color="auto"/>
        <w:right w:val="none" w:sz="0" w:space="0" w:color="auto"/>
      </w:divBdr>
    </w:div>
    <w:div w:id="925069551">
      <w:bodyDiv w:val="1"/>
      <w:marLeft w:val="0"/>
      <w:marRight w:val="0"/>
      <w:marTop w:val="0"/>
      <w:marBottom w:val="0"/>
      <w:divBdr>
        <w:top w:val="none" w:sz="0" w:space="0" w:color="auto"/>
        <w:left w:val="none" w:sz="0" w:space="0" w:color="auto"/>
        <w:bottom w:val="none" w:sz="0" w:space="0" w:color="auto"/>
        <w:right w:val="none" w:sz="0" w:space="0" w:color="auto"/>
      </w:divBdr>
    </w:div>
    <w:div w:id="943078533">
      <w:bodyDiv w:val="1"/>
      <w:marLeft w:val="0"/>
      <w:marRight w:val="0"/>
      <w:marTop w:val="0"/>
      <w:marBottom w:val="0"/>
      <w:divBdr>
        <w:top w:val="none" w:sz="0" w:space="0" w:color="auto"/>
        <w:left w:val="none" w:sz="0" w:space="0" w:color="auto"/>
        <w:bottom w:val="none" w:sz="0" w:space="0" w:color="auto"/>
        <w:right w:val="none" w:sz="0" w:space="0" w:color="auto"/>
      </w:divBdr>
    </w:div>
    <w:div w:id="967663331">
      <w:bodyDiv w:val="1"/>
      <w:marLeft w:val="0"/>
      <w:marRight w:val="0"/>
      <w:marTop w:val="0"/>
      <w:marBottom w:val="0"/>
      <w:divBdr>
        <w:top w:val="none" w:sz="0" w:space="0" w:color="auto"/>
        <w:left w:val="none" w:sz="0" w:space="0" w:color="auto"/>
        <w:bottom w:val="none" w:sz="0" w:space="0" w:color="auto"/>
        <w:right w:val="none" w:sz="0" w:space="0" w:color="auto"/>
      </w:divBdr>
    </w:div>
    <w:div w:id="969365448">
      <w:bodyDiv w:val="1"/>
      <w:marLeft w:val="0"/>
      <w:marRight w:val="0"/>
      <w:marTop w:val="0"/>
      <w:marBottom w:val="0"/>
      <w:divBdr>
        <w:top w:val="none" w:sz="0" w:space="0" w:color="auto"/>
        <w:left w:val="none" w:sz="0" w:space="0" w:color="auto"/>
        <w:bottom w:val="none" w:sz="0" w:space="0" w:color="auto"/>
        <w:right w:val="none" w:sz="0" w:space="0" w:color="auto"/>
      </w:divBdr>
    </w:div>
    <w:div w:id="985860730">
      <w:bodyDiv w:val="1"/>
      <w:marLeft w:val="0"/>
      <w:marRight w:val="0"/>
      <w:marTop w:val="0"/>
      <w:marBottom w:val="0"/>
      <w:divBdr>
        <w:top w:val="none" w:sz="0" w:space="0" w:color="auto"/>
        <w:left w:val="none" w:sz="0" w:space="0" w:color="auto"/>
        <w:bottom w:val="none" w:sz="0" w:space="0" w:color="auto"/>
        <w:right w:val="none" w:sz="0" w:space="0" w:color="auto"/>
      </w:divBdr>
      <w:divsChild>
        <w:div w:id="63533147">
          <w:marLeft w:val="0"/>
          <w:marRight w:val="0"/>
          <w:marTop w:val="225"/>
          <w:marBottom w:val="0"/>
          <w:divBdr>
            <w:top w:val="none" w:sz="0" w:space="0" w:color="auto"/>
            <w:left w:val="none" w:sz="0" w:space="0" w:color="auto"/>
            <w:bottom w:val="none" w:sz="0" w:space="0" w:color="auto"/>
            <w:right w:val="none" w:sz="0" w:space="0" w:color="auto"/>
          </w:divBdr>
          <w:divsChild>
            <w:div w:id="1557811589">
              <w:marLeft w:val="0"/>
              <w:marRight w:val="0"/>
              <w:marTop w:val="0"/>
              <w:marBottom w:val="0"/>
              <w:divBdr>
                <w:top w:val="none" w:sz="0" w:space="0" w:color="auto"/>
                <w:left w:val="none" w:sz="0" w:space="0" w:color="auto"/>
                <w:bottom w:val="none" w:sz="0" w:space="0" w:color="auto"/>
                <w:right w:val="none" w:sz="0" w:space="0" w:color="auto"/>
              </w:divBdr>
            </w:div>
          </w:divsChild>
        </w:div>
        <w:div w:id="179245493">
          <w:marLeft w:val="0"/>
          <w:marRight w:val="0"/>
          <w:marTop w:val="225"/>
          <w:marBottom w:val="0"/>
          <w:divBdr>
            <w:top w:val="none" w:sz="0" w:space="0" w:color="auto"/>
            <w:left w:val="none" w:sz="0" w:space="0" w:color="auto"/>
            <w:bottom w:val="none" w:sz="0" w:space="0" w:color="auto"/>
            <w:right w:val="none" w:sz="0" w:space="0" w:color="auto"/>
          </w:divBdr>
          <w:divsChild>
            <w:div w:id="1683631554">
              <w:marLeft w:val="0"/>
              <w:marRight w:val="0"/>
              <w:marTop w:val="0"/>
              <w:marBottom w:val="0"/>
              <w:divBdr>
                <w:top w:val="none" w:sz="0" w:space="0" w:color="auto"/>
                <w:left w:val="none" w:sz="0" w:space="0" w:color="auto"/>
                <w:bottom w:val="none" w:sz="0" w:space="0" w:color="auto"/>
                <w:right w:val="none" w:sz="0" w:space="0" w:color="auto"/>
              </w:divBdr>
            </w:div>
          </w:divsChild>
        </w:div>
        <w:div w:id="245236267">
          <w:marLeft w:val="0"/>
          <w:marRight w:val="0"/>
          <w:marTop w:val="225"/>
          <w:marBottom w:val="0"/>
          <w:divBdr>
            <w:top w:val="none" w:sz="0" w:space="0" w:color="auto"/>
            <w:left w:val="none" w:sz="0" w:space="0" w:color="auto"/>
            <w:bottom w:val="none" w:sz="0" w:space="0" w:color="auto"/>
            <w:right w:val="none" w:sz="0" w:space="0" w:color="auto"/>
          </w:divBdr>
          <w:divsChild>
            <w:div w:id="1077363463">
              <w:marLeft w:val="0"/>
              <w:marRight w:val="0"/>
              <w:marTop w:val="0"/>
              <w:marBottom w:val="0"/>
              <w:divBdr>
                <w:top w:val="none" w:sz="0" w:space="0" w:color="auto"/>
                <w:left w:val="none" w:sz="0" w:space="0" w:color="auto"/>
                <w:bottom w:val="none" w:sz="0" w:space="0" w:color="auto"/>
                <w:right w:val="none" w:sz="0" w:space="0" w:color="auto"/>
              </w:divBdr>
            </w:div>
          </w:divsChild>
        </w:div>
        <w:div w:id="419570179">
          <w:marLeft w:val="0"/>
          <w:marRight w:val="0"/>
          <w:marTop w:val="225"/>
          <w:marBottom w:val="0"/>
          <w:divBdr>
            <w:top w:val="none" w:sz="0" w:space="0" w:color="auto"/>
            <w:left w:val="none" w:sz="0" w:space="0" w:color="auto"/>
            <w:bottom w:val="none" w:sz="0" w:space="0" w:color="auto"/>
            <w:right w:val="none" w:sz="0" w:space="0" w:color="auto"/>
          </w:divBdr>
          <w:divsChild>
            <w:div w:id="1798988484">
              <w:marLeft w:val="0"/>
              <w:marRight w:val="0"/>
              <w:marTop w:val="0"/>
              <w:marBottom w:val="0"/>
              <w:divBdr>
                <w:top w:val="none" w:sz="0" w:space="0" w:color="auto"/>
                <w:left w:val="none" w:sz="0" w:space="0" w:color="auto"/>
                <w:bottom w:val="none" w:sz="0" w:space="0" w:color="auto"/>
                <w:right w:val="none" w:sz="0" w:space="0" w:color="auto"/>
              </w:divBdr>
            </w:div>
          </w:divsChild>
        </w:div>
        <w:div w:id="949435338">
          <w:marLeft w:val="0"/>
          <w:marRight w:val="0"/>
          <w:marTop w:val="225"/>
          <w:marBottom w:val="0"/>
          <w:divBdr>
            <w:top w:val="none" w:sz="0" w:space="0" w:color="auto"/>
            <w:left w:val="none" w:sz="0" w:space="0" w:color="auto"/>
            <w:bottom w:val="none" w:sz="0" w:space="0" w:color="auto"/>
            <w:right w:val="none" w:sz="0" w:space="0" w:color="auto"/>
          </w:divBdr>
          <w:divsChild>
            <w:div w:id="1952785148">
              <w:marLeft w:val="0"/>
              <w:marRight w:val="0"/>
              <w:marTop w:val="0"/>
              <w:marBottom w:val="0"/>
              <w:divBdr>
                <w:top w:val="none" w:sz="0" w:space="0" w:color="auto"/>
                <w:left w:val="none" w:sz="0" w:space="0" w:color="auto"/>
                <w:bottom w:val="none" w:sz="0" w:space="0" w:color="auto"/>
                <w:right w:val="none" w:sz="0" w:space="0" w:color="auto"/>
              </w:divBdr>
            </w:div>
          </w:divsChild>
        </w:div>
        <w:div w:id="1011645682">
          <w:marLeft w:val="0"/>
          <w:marRight w:val="0"/>
          <w:marTop w:val="225"/>
          <w:marBottom w:val="0"/>
          <w:divBdr>
            <w:top w:val="none" w:sz="0" w:space="0" w:color="auto"/>
            <w:left w:val="none" w:sz="0" w:space="0" w:color="auto"/>
            <w:bottom w:val="none" w:sz="0" w:space="0" w:color="auto"/>
            <w:right w:val="none" w:sz="0" w:space="0" w:color="auto"/>
          </w:divBdr>
          <w:divsChild>
            <w:div w:id="125439739">
              <w:marLeft w:val="0"/>
              <w:marRight w:val="0"/>
              <w:marTop w:val="0"/>
              <w:marBottom w:val="0"/>
              <w:divBdr>
                <w:top w:val="none" w:sz="0" w:space="0" w:color="auto"/>
                <w:left w:val="none" w:sz="0" w:space="0" w:color="auto"/>
                <w:bottom w:val="none" w:sz="0" w:space="0" w:color="auto"/>
                <w:right w:val="none" w:sz="0" w:space="0" w:color="auto"/>
              </w:divBdr>
            </w:div>
          </w:divsChild>
        </w:div>
        <w:div w:id="1225138621">
          <w:marLeft w:val="0"/>
          <w:marRight w:val="0"/>
          <w:marTop w:val="225"/>
          <w:marBottom w:val="0"/>
          <w:divBdr>
            <w:top w:val="none" w:sz="0" w:space="0" w:color="auto"/>
            <w:left w:val="none" w:sz="0" w:space="0" w:color="auto"/>
            <w:bottom w:val="none" w:sz="0" w:space="0" w:color="auto"/>
            <w:right w:val="none" w:sz="0" w:space="0" w:color="auto"/>
          </w:divBdr>
          <w:divsChild>
            <w:div w:id="2092191151">
              <w:marLeft w:val="0"/>
              <w:marRight w:val="0"/>
              <w:marTop w:val="0"/>
              <w:marBottom w:val="0"/>
              <w:divBdr>
                <w:top w:val="none" w:sz="0" w:space="0" w:color="auto"/>
                <w:left w:val="none" w:sz="0" w:space="0" w:color="auto"/>
                <w:bottom w:val="none" w:sz="0" w:space="0" w:color="auto"/>
                <w:right w:val="none" w:sz="0" w:space="0" w:color="auto"/>
              </w:divBdr>
            </w:div>
          </w:divsChild>
        </w:div>
        <w:div w:id="1336154423">
          <w:marLeft w:val="0"/>
          <w:marRight w:val="0"/>
          <w:marTop w:val="225"/>
          <w:marBottom w:val="0"/>
          <w:divBdr>
            <w:top w:val="none" w:sz="0" w:space="0" w:color="auto"/>
            <w:left w:val="none" w:sz="0" w:space="0" w:color="auto"/>
            <w:bottom w:val="none" w:sz="0" w:space="0" w:color="auto"/>
            <w:right w:val="none" w:sz="0" w:space="0" w:color="auto"/>
          </w:divBdr>
          <w:divsChild>
            <w:div w:id="1853178917">
              <w:marLeft w:val="0"/>
              <w:marRight w:val="0"/>
              <w:marTop w:val="0"/>
              <w:marBottom w:val="0"/>
              <w:divBdr>
                <w:top w:val="none" w:sz="0" w:space="0" w:color="auto"/>
                <w:left w:val="none" w:sz="0" w:space="0" w:color="auto"/>
                <w:bottom w:val="none" w:sz="0" w:space="0" w:color="auto"/>
                <w:right w:val="none" w:sz="0" w:space="0" w:color="auto"/>
              </w:divBdr>
            </w:div>
          </w:divsChild>
        </w:div>
        <w:div w:id="1466040939">
          <w:marLeft w:val="0"/>
          <w:marRight w:val="0"/>
          <w:marTop w:val="225"/>
          <w:marBottom w:val="0"/>
          <w:divBdr>
            <w:top w:val="none" w:sz="0" w:space="0" w:color="auto"/>
            <w:left w:val="none" w:sz="0" w:space="0" w:color="auto"/>
            <w:bottom w:val="none" w:sz="0" w:space="0" w:color="auto"/>
            <w:right w:val="none" w:sz="0" w:space="0" w:color="auto"/>
          </w:divBdr>
          <w:divsChild>
            <w:div w:id="220219723">
              <w:marLeft w:val="0"/>
              <w:marRight w:val="0"/>
              <w:marTop w:val="0"/>
              <w:marBottom w:val="0"/>
              <w:divBdr>
                <w:top w:val="none" w:sz="0" w:space="0" w:color="auto"/>
                <w:left w:val="none" w:sz="0" w:space="0" w:color="auto"/>
                <w:bottom w:val="none" w:sz="0" w:space="0" w:color="auto"/>
                <w:right w:val="none" w:sz="0" w:space="0" w:color="auto"/>
              </w:divBdr>
            </w:div>
          </w:divsChild>
        </w:div>
        <w:div w:id="1569076909">
          <w:marLeft w:val="0"/>
          <w:marRight w:val="0"/>
          <w:marTop w:val="225"/>
          <w:marBottom w:val="0"/>
          <w:divBdr>
            <w:top w:val="none" w:sz="0" w:space="0" w:color="auto"/>
            <w:left w:val="none" w:sz="0" w:space="0" w:color="auto"/>
            <w:bottom w:val="none" w:sz="0" w:space="0" w:color="auto"/>
            <w:right w:val="none" w:sz="0" w:space="0" w:color="auto"/>
          </w:divBdr>
          <w:divsChild>
            <w:div w:id="1184974138">
              <w:marLeft w:val="0"/>
              <w:marRight w:val="0"/>
              <w:marTop w:val="0"/>
              <w:marBottom w:val="0"/>
              <w:divBdr>
                <w:top w:val="none" w:sz="0" w:space="0" w:color="auto"/>
                <w:left w:val="none" w:sz="0" w:space="0" w:color="auto"/>
                <w:bottom w:val="none" w:sz="0" w:space="0" w:color="auto"/>
                <w:right w:val="none" w:sz="0" w:space="0" w:color="auto"/>
              </w:divBdr>
            </w:div>
          </w:divsChild>
        </w:div>
        <w:div w:id="1904103043">
          <w:marLeft w:val="0"/>
          <w:marRight w:val="0"/>
          <w:marTop w:val="225"/>
          <w:marBottom w:val="0"/>
          <w:divBdr>
            <w:top w:val="none" w:sz="0" w:space="0" w:color="auto"/>
            <w:left w:val="none" w:sz="0" w:space="0" w:color="auto"/>
            <w:bottom w:val="none" w:sz="0" w:space="0" w:color="auto"/>
            <w:right w:val="none" w:sz="0" w:space="0" w:color="auto"/>
          </w:divBdr>
          <w:divsChild>
            <w:div w:id="1699963770">
              <w:marLeft w:val="0"/>
              <w:marRight w:val="0"/>
              <w:marTop w:val="0"/>
              <w:marBottom w:val="0"/>
              <w:divBdr>
                <w:top w:val="none" w:sz="0" w:space="0" w:color="auto"/>
                <w:left w:val="none" w:sz="0" w:space="0" w:color="auto"/>
                <w:bottom w:val="none" w:sz="0" w:space="0" w:color="auto"/>
                <w:right w:val="none" w:sz="0" w:space="0" w:color="auto"/>
              </w:divBdr>
            </w:div>
          </w:divsChild>
        </w:div>
        <w:div w:id="1959683731">
          <w:marLeft w:val="0"/>
          <w:marRight w:val="0"/>
          <w:marTop w:val="225"/>
          <w:marBottom w:val="0"/>
          <w:divBdr>
            <w:top w:val="none" w:sz="0" w:space="0" w:color="auto"/>
            <w:left w:val="none" w:sz="0" w:space="0" w:color="auto"/>
            <w:bottom w:val="none" w:sz="0" w:space="0" w:color="auto"/>
            <w:right w:val="none" w:sz="0" w:space="0" w:color="auto"/>
          </w:divBdr>
          <w:divsChild>
            <w:div w:id="666975863">
              <w:marLeft w:val="0"/>
              <w:marRight w:val="0"/>
              <w:marTop w:val="0"/>
              <w:marBottom w:val="0"/>
              <w:divBdr>
                <w:top w:val="none" w:sz="0" w:space="0" w:color="auto"/>
                <w:left w:val="none" w:sz="0" w:space="0" w:color="auto"/>
                <w:bottom w:val="none" w:sz="0" w:space="0" w:color="auto"/>
                <w:right w:val="none" w:sz="0" w:space="0" w:color="auto"/>
              </w:divBdr>
            </w:div>
          </w:divsChild>
        </w:div>
        <w:div w:id="2077042736">
          <w:marLeft w:val="0"/>
          <w:marRight w:val="0"/>
          <w:marTop w:val="225"/>
          <w:marBottom w:val="0"/>
          <w:divBdr>
            <w:top w:val="none" w:sz="0" w:space="0" w:color="auto"/>
            <w:left w:val="none" w:sz="0" w:space="0" w:color="auto"/>
            <w:bottom w:val="none" w:sz="0" w:space="0" w:color="auto"/>
            <w:right w:val="none" w:sz="0" w:space="0" w:color="auto"/>
          </w:divBdr>
          <w:divsChild>
            <w:div w:id="108785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978833">
      <w:bodyDiv w:val="1"/>
      <w:marLeft w:val="0"/>
      <w:marRight w:val="0"/>
      <w:marTop w:val="0"/>
      <w:marBottom w:val="0"/>
      <w:divBdr>
        <w:top w:val="none" w:sz="0" w:space="0" w:color="auto"/>
        <w:left w:val="none" w:sz="0" w:space="0" w:color="auto"/>
        <w:bottom w:val="none" w:sz="0" w:space="0" w:color="auto"/>
        <w:right w:val="none" w:sz="0" w:space="0" w:color="auto"/>
      </w:divBdr>
    </w:div>
    <w:div w:id="1058700335">
      <w:bodyDiv w:val="1"/>
      <w:marLeft w:val="0"/>
      <w:marRight w:val="0"/>
      <w:marTop w:val="0"/>
      <w:marBottom w:val="0"/>
      <w:divBdr>
        <w:top w:val="none" w:sz="0" w:space="0" w:color="auto"/>
        <w:left w:val="none" w:sz="0" w:space="0" w:color="auto"/>
        <w:bottom w:val="none" w:sz="0" w:space="0" w:color="auto"/>
        <w:right w:val="none" w:sz="0" w:space="0" w:color="auto"/>
      </w:divBdr>
    </w:div>
    <w:div w:id="1064646000">
      <w:bodyDiv w:val="1"/>
      <w:marLeft w:val="0"/>
      <w:marRight w:val="0"/>
      <w:marTop w:val="0"/>
      <w:marBottom w:val="0"/>
      <w:divBdr>
        <w:top w:val="none" w:sz="0" w:space="0" w:color="auto"/>
        <w:left w:val="none" w:sz="0" w:space="0" w:color="auto"/>
        <w:bottom w:val="none" w:sz="0" w:space="0" w:color="auto"/>
        <w:right w:val="none" w:sz="0" w:space="0" w:color="auto"/>
      </w:divBdr>
    </w:div>
    <w:div w:id="1069226648">
      <w:bodyDiv w:val="1"/>
      <w:marLeft w:val="0"/>
      <w:marRight w:val="0"/>
      <w:marTop w:val="0"/>
      <w:marBottom w:val="0"/>
      <w:divBdr>
        <w:top w:val="none" w:sz="0" w:space="0" w:color="auto"/>
        <w:left w:val="none" w:sz="0" w:space="0" w:color="auto"/>
        <w:bottom w:val="none" w:sz="0" w:space="0" w:color="auto"/>
        <w:right w:val="none" w:sz="0" w:space="0" w:color="auto"/>
      </w:divBdr>
    </w:div>
    <w:div w:id="1137600153">
      <w:bodyDiv w:val="1"/>
      <w:marLeft w:val="0"/>
      <w:marRight w:val="0"/>
      <w:marTop w:val="0"/>
      <w:marBottom w:val="0"/>
      <w:divBdr>
        <w:top w:val="none" w:sz="0" w:space="0" w:color="auto"/>
        <w:left w:val="none" w:sz="0" w:space="0" w:color="auto"/>
        <w:bottom w:val="none" w:sz="0" w:space="0" w:color="auto"/>
        <w:right w:val="none" w:sz="0" w:space="0" w:color="auto"/>
      </w:divBdr>
    </w:div>
    <w:div w:id="1145775883">
      <w:bodyDiv w:val="1"/>
      <w:marLeft w:val="0"/>
      <w:marRight w:val="0"/>
      <w:marTop w:val="0"/>
      <w:marBottom w:val="0"/>
      <w:divBdr>
        <w:top w:val="none" w:sz="0" w:space="0" w:color="auto"/>
        <w:left w:val="none" w:sz="0" w:space="0" w:color="auto"/>
        <w:bottom w:val="none" w:sz="0" w:space="0" w:color="auto"/>
        <w:right w:val="none" w:sz="0" w:space="0" w:color="auto"/>
      </w:divBdr>
    </w:div>
    <w:div w:id="1156874170">
      <w:bodyDiv w:val="1"/>
      <w:marLeft w:val="0"/>
      <w:marRight w:val="0"/>
      <w:marTop w:val="0"/>
      <w:marBottom w:val="0"/>
      <w:divBdr>
        <w:top w:val="none" w:sz="0" w:space="0" w:color="auto"/>
        <w:left w:val="none" w:sz="0" w:space="0" w:color="auto"/>
        <w:bottom w:val="none" w:sz="0" w:space="0" w:color="auto"/>
        <w:right w:val="none" w:sz="0" w:space="0" w:color="auto"/>
      </w:divBdr>
    </w:div>
    <w:div w:id="1166093504">
      <w:bodyDiv w:val="1"/>
      <w:marLeft w:val="0"/>
      <w:marRight w:val="0"/>
      <w:marTop w:val="0"/>
      <w:marBottom w:val="0"/>
      <w:divBdr>
        <w:top w:val="none" w:sz="0" w:space="0" w:color="auto"/>
        <w:left w:val="none" w:sz="0" w:space="0" w:color="auto"/>
        <w:bottom w:val="none" w:sz="0" w:space="0" w:color="auto"/>
        <w:right w:val="none" w:sz="0" w:space="0" w:color="auto"/>
      </w:divBdr>
    </w:div>
    <w:div w:id="1235704525">
      <w:bodyDiv w:val="1"/>
      <w:marLeft w:val="0"/>
      <w:marRight w:val="0"/>
      <w:marTop w:val="0"/>
      <w:marBottom w:val="0"/>
      <w:divBdr>
        <w:top w:val="none" w:sz="0" w:space="0" w:color="auto"/>
        <w:left w:val="none" w:sz="0" w:space="0" w:color="auto"/>
        <w:bottom w:val="none" w:sz="0" w:space="0" w:color="auto"/>
        <w:right w:val="none" w:sz="0" w:space="0" w:color="auto"/>
      </w:divBdr>
    </w:div>
    <w:div w:id="1236086880">
      <w:bodyDiv w:val="1"/>
      <w:marLeft w:val="0"/>
      <w:marRight w:val="0"/>
      <w:marTop w:val="0"/>
      <w:marBottom w:val="0"/>
      <w:divBdr>
        <w:top w:val="none" w:sz="0" w:space="0" w:color="auto"/>
        <w:left w:val="none" w:sz="0" w:space="0" w:color="auto"/>
        <w:bottom w:val="none" w:sz="0" w:space="0" w:color="auto"/>
        <w:right w:val="none" w:sz="0" w:space="0" w:color="auto"/>
      </w:divBdr>
    </w:div>
    <w:div w:id="1291789785">
      <w:bodyDiv w:val="1"/>
      <w:marLeft w:val="0"/>
      <w:marRight w:val="0"/>
      <w:marTop w:val="0"/>
      <w:marBottom w:val="0"/>
      <w:divBdr>
        <w:top w:val="none" w:sz="0" w:space="0" w:color="auto"/>
        <w:left w:val="none" w:sz="0" w:space="0" w:color="auto"/>
        <w:bottom w:val="none" w:sz="0" w:space="0" w:color="auto"/>
        <w:right w:val="none" w:sz="0" w:space="0" w:color="auto"/>
      </w:divBdr>
    </w:div>
    <w:div w:id="1292973944">
      <w:bodyDiv w:val="1"/>
      <w:marLeft w:val="0"/>
      <w:marRight w:val="0"/>
      <w:marTop w:val="0"/>
      <w:marBottom w:val="0"/>
      <w:divBdr>
        <w:top w:val="none" w:sz="0" w:space="0" w:color="auto"/>
        <w:left w:val="none" w:sz="0" w:space="0" w:color="auto"/>
        <w:bottom w:val="none" w:sz="0" w:space="0" w:color="auto"/>
        <w:right w:val="none" w:sz="0" w:space="0" w:color="auto"/>
      </w:divBdr>
    </w:div>
    <w:div w:id="1336615457">
      <w:bodyDiv w:val="1"/>
      <w:marLeft w:val="0"/>
      <w:marRight w:val="0"/>
      <w:marTop w:val="0"/>
      <w:marBottom w:val="0"/>
      <w:divBdr>
        <w:top w:val="none" w:sz="0" w:space="0" w:color="auto"/>
        <w:left w:val="none" w:sz="0" w:space="0" w:color="auto"/>
        <w:bottom w:val="none" w:sz="0" w:space="0" w:color="auto"/>
        <w:right w:val="none" w:sz="0" w:space="0" w:color="auto"/>
      </w:divBdr>
    </w:div>
    <w:div w:id="1373844650">
      <w:bodyDiv w:val="1"/>
      <w:marLeft w:val="0"/>
      <w:marRight w:val="0"/>
      <w:marTop w:val="0"/>
      <w:marBottom w:val="0"/>
      <w:divBdr>
        <w:top w:val="none" w:sz="0" w:space="0" w:color="auto"/>
        <w:left w:val="none" w:sz="0" w:space="0" w:color="auto"/>
        <w:bottom w:val="none" w:sz="0" w:space="0" w:color="auto"/>
        <w:right w:val="none" w:sz="0" w:space="0" w:color="auto"/>
      </w:divBdr>
    </w:div>
    <w:div w:id="1394541803">
      <w:bodyDiv w:val="1"/>
      <w:marLeft w:val="0"/>
      <w:marRight w:val="0"/>
      <w:marTop w:val="0"/>
      <w:marBottom w:val="0"/>
      <w:divBdr>
        <w:top w:val="none" w:sz="0" w:space="0" w:color="auto"/>
        <w:left w:val="none" w:sz="0" w:space="0" w:color="auto"/>
        <w:bottom w:val="none" w:sz="0" w:space="0" w:color="auto"/>
        <w:right w:val="none" w:sz="0" w:space="0" w:color="auto"/>
      </w:divBdr>
    </w:div>
    <w:div w:id="1437404741">
      <w:bodyDiv w:val="1"/>
      <w:marLeft w:val="0"/>
      <w:marRight w:val="0"/>
      <w:marTop w:val="0"/>
      <w:marBottom w:val="0"/>
      <w:divBdr>
        <w:top w:val="none" w:sz="0" w:space="0" w:color="auto"/>
        <w:left w:val="none" w:sz="0" w:space="0" w:color="auto"/>
        <w:bottom w:val="none" w:sz="0" w:space="0" w:color="auto"/>
        <w:right w:val="none" w:sz="0" w:space="0" w:color="auto"/>
      </w:divBdr>
    </w:div>
    <w:div w:id="1463571036">
      <w:bodyDiv w:val="1"/>
      <w:marLeft w:val="0"/>
      <w:marRight w:val="0"/>
      <w:marTop w:val="0"/>
      <w:marBottom w:val="0"/>
      <w:divBdr>
        <w:top w:val="none" w:sz="0" w:space="0" w:color="auto"/>
        <w:left w:val="none" w:sz="0" w:space="0" w:color="auto"/>
        <w:bottom w:val="none" w:sz="0" w:space="0" w:color="auto"/>
        <w:right w:val="none" w:sz="0" w:space="0" w:color="auto"/>
      </w:divBdr>
    </w:div>
    <w:div w:id="1465779264">
      <w:bodyDiv w:val="1"/>
      <w:marLeft w:val="0"/>
      <w:marRight w:val="0"/>
      <w:marTop w:val="0"/>
      <w:marBottom w:val="0"/>
      <w:divBdr>
        <w:top w:val="none" w:sz="0" w:space="0" w:color="auto"/>
        <w:left w:val="none" w:sz="0" w:space="0" w:color="auto"/>
        <w:bottom w:val="none" w:sz="0" w:space="0" w:color="auto"/>
        <w:right w:val="none" w:sz="0" w:space="0" w:color="auto"/>
      </w:divBdr>
    </w:div>
    <w:div w:id="1468932715">
      <w:bodyDiv w:val="1"/>
      <w:marLeft w:val="0"/>
      <w:marRight w:val="0"/>
      <w:marTop w:val="0"/>
      <w:marBottom w:val="0"/>
      <w:divBdr>
        <w:top w:val="none" w:sz="0" w:space="0" w:color="auto"/>
        <w:left w:val="none" w:sz="0" w:space="0" w:color="auto"/>
        <w:bottom w:val="none" w:sz="0" w:space="0" w:color="auto"/>
        <w:right w:val="none" w:sz="0" w:space="0" w:color="auto"/>
      </w:divBdr>
    </w:div>
    <w:div w:id="1547713727">
      <w:bodyDiv w:val="1"/>
      <w:marLeft w:val="0"/>
      <w:marRight w:val="0"/>
      <w:marTop w:val="0"/>
      <w:marBottom w:val="0"/>
      <w:divBdr>
        <w:top w:val="none" w:sz="0" w:space="0" w:color="auto"/>
        <w:left w:val="none" w:sz="0" w:space="0" w:color="auto"/>
        <w:bottom w:val="none" w:sz="0" w:space="0" w:color="auto"/>
        <w:right w:val="none" w:sz="0" w:space="0" w:color="auto"/>
      </w:divBdr>
    </w:div>
    <w:div w:id="1565726330">
      <w:bodyDiv w:val="1"/>
      <w:marLeft w:val="0"/>
      <w:marRight w:val="0"/>
      <w:marTop w:val="0"/>
      <w:marBottom w:val="0"/>
      <w:divBdr>
        <w:top w:val="none" w:sz="0" w:space="0" w:color="auto"/>
        <w:left w:val="none" w:sz="0" w:space="0" w:color="auto"/>
        <w:bottom w:val="none" w:sz="0" w:space="0" w:color="auto"/>
        <w:right w:val="none" w:sz="0" w:space="0" w:color="auto"/>
      </w:divBdr>
    </w:div>
    <w:div w:id="1593780671">
      <w:bodyDiv w:val="1"/>
      <w:marLeft w:val="0"/>
      <w:marRight w:val="0"/>
      <w:marTop w:val="0"/>
      <w:marBottom w:val="0"/>
      <w:divBdr>
        <w:top w:val="none" w:sz="0" w:space="0" w:color="auto"/>
        <w:left w:val="none" w:sz="0" w:space="0" w:color="auto"/>
        <w:bottom w:val="none" w:sz="0" w:space="0" w:color="auto"/>
        <w:right w:val="none" w:sz="0" w:space="0" w:color="auto"/>
      </w:divBdr>
    </w:div>
    <w:div w:id="1595087363">
      <w:bodyDiv w:val="1"/>
      <w:marLeft w:val="0"/>
      <w:marRight w:val="0"/>
      <w:marTop w:val="0"/>
      <w:marBottom w:val="0"/>
      <w:divBdr>
        <w:top w:val="none" w:sz="0" w:space="0" w:color="auto"/>
        <w:left w:val="none" w:sz="0" w:space="0" w:color="auto"/>
        <w:bottom w:val="none" w:sz="0" w:space="0" w:color="auto"/>
        <w:right w:val="none" w:sz="0" w:space="0" w:color="auto"/>
      </w:divBdr>
    </w:div>
    <w:div w:id="1641878945">
      <w:bodyDiv w:val="1"/>
      <w:marLeft w:val="0"/>
      <w:marRight w:val="0"/>
      <w:marTop w:val="0"/>
      <w:marBottom w:val="0"/>
      <w:divBdr>
        <w:top w:val="none" w:sz="0" w:space="0" w:color="auto"/>
        <w:left w:val="none" w:sz="0" w:space="0" w:color="auto"/>
        <w:bottom w:val="none" w:sz="0" w:space="0" w:color="auto"/>
        <w:right w:val="none" w:sz="0" w:space="0" w:color="auto"/>
      </w:divBdr>
    </w:div>
    <w:div w:id="1689133757">
      <w:bodyDiv w:val="1"/>
      <w:marLeft w:val="0"/>
      <w:marRight w:val="0"/>
      <w:marTop w:val="0"/>
      <w:marBottom w:val="0"/>
      <w:divBdr>
        <w:top w:val="none" w:sz="0" w:space="0" w:color="auto"/>
        <w:left w:val="none" w:sz="0" w:space="0" w:color="auto"/>
        <w:bottom w:val="none" w:sz="0" w:space="0" w:color="auto"/>
        <w:right w:val="none" w:sz="0" w:space="0" w:color="auto"/>
      </w:divBdr>
    </w:div>
    <w:div w:id="1731732891">
      <w:bodyDiv w:val="1"/>
      <w:marLeft w:val="0"/>
      <w:marRight w:val="0"/>
      <w:marTop w:val="0"/>
      <w:marBottom w:val="0"/>
      <w:divBdr>
        <w:top w:val="none" w:sz="0" w:space="0" w:color="auto"/>
        <w:left w:val="none" w:sz="0" w:space="0" w:color="auto"/>
        <w:bottom w:val="none" w:sz="0" w:space="0" w:color="auto"/>
        <w:right w:val="none" w:sz="0" w:space="0" w:color="auto"/>
      </w:divBdr>
    </w:div>
    <w:div w:id="1741908224">
      <w:bodyDiv w:val="1"/>
      <w:marLeft w:val="0"/>
      <w:marRight w:val="0"/>
      <w:marTop w:val="0"/>
      <w:marBottom w:val="0"/>
      <w:divBdr>
        <w:top w:val="none" w:sz="0" w:space="0" w:color="auto"/>
        <w:left w:val="none" w:sz="0" w:space="0" w:color="auto"/>
        <w:bottom w:val="none" w:sz="0" w:space="0" w:color="auto"/>
        <w:right w:val="none" w:sz="0" w:space="0" w:color="auto"/>
      </w:divBdr>
    </w:div>
    <w:div w:id="1787115618">
      <w:bodyDiv w:val="1"/>
      <w:marLeft w:val="0"/>
      <w:marRight w:val="0"/>
      <w:marTop w:val="0"/>
      <w:marBottom w:val="0"/>
      <w:divBdr>
        <w:top w:val="none" w:sz="0" w:space="0" w:color="auto"/>
        <w:left w:val="none" w:sz="0" w:space="0" w:color="auto"/>
        <w:bottom w:val="none" w:sz="0" w:space="0" w:color="auto"/>
        <w:right w:val="none" w:sz="0" w:space="0" w:color="auto"/>
      </w:divBdr>
    </w:div>
    <w:div w:id="1816219132">
      <w:bodyDiv w:val="1"/>
      <w:marLeft w:val="0"/>
      <w:marRight w:val="0"/>
      <w:marTop w:val="0"/>
      <w:marBottom w:val="0"/>
      <w:divBdr>
        <w:top w:val="none" w:sz="0" w:space="0" w:color="auto"/>
        <w:left w:val="none" w:sz="0" w:space="0" w:color="auto"/>
        <w:bottom w:val="none" w:sz="0" w:space="0" w:color="auto"/>
        <w:right w:val="none" w:sz="0" w:space="0" w:color="auto"/>
      </w:divBdr>
    </w:div>
    <w:div w:id="1851019359">
      <w:bodyDiv w:val="1"/>
      <w:marLeft w:val="0"/>
      <w:marRight w:val="0"/>
      <w:marTop w:val="0"/>
      <w:marBottom w:val="0"/>
      <w:divBdr>
        <w:top w:val="none" w:sz="0" w:space="0" w:color="auto"/>
        <w:left w:val="none" w:sz="0" w:space="0" w:color="auto"/>
        <w:bottom w:val="none" w:sz="0" w:space="0" w:color="auto"/>
        <w:right w:val="none" w:sz="0" w:space="0" w:color="auto"/>
      </w:divBdr>
    </w:div>
    <w:div w:id="1860658537">
      <w:bodyDiv w:val="1"/>
      <w:marLeft w:val="0"/>
      <w:marRight w:val="0"/>
      <w:marTop w:val="0"/>
      <w:marBottom w:val="0"/>
      <w:divBdr>
        <w:top w:val="none" w:sz="0" w:space="0" w:color="auto"/>
        <w:left w:val="none" w:sz="0" w:space="0" w:color="auto"/>
        <w:bottom w:val="none" w:sz="0" w:space="0" w:color="auto"/>
        <w:right w:val="none" w:sz="0" w:space="0" w:color="auto"/>
      </w:divBdr>
      <w:divsChild>
        <w:div w:id="189924277">
          <w:marLeft w:val="0"/>
          <w:marRight w:val="0"/>
          <w:marTop w:val="225"/>
          <w:marBottom w:val="0"/>
          <w:divBdr>
            <w:top w:val="none" w:sz="0" w:space="0" w:color="auto"/>
            <w:left w:val="none" w:sz="0" w:space="0" w:color="auto"/>
            <w:bottom w:val="none" w:sz="0" w:space="0" w:color="auto"/>
            <w:right w:val="none" w:sz="0" w:space="0" w:color="auto"/>
          </w:divBdr>
          <w:divsChild>
            <w:div w:id="293874584">
              <w:marLeft w:val="0"/>
              <w:marRight w:val="0"/>
              <w:marTop w:val="0"/>
              <w:marBottom w:val="0"/>
              <w:divBdr>
                <w:top w:val="none" w:sz="0" w:space="0" w:color="auto"/>
                <w:left w:val="none" w:sz="0" w:space="0" w:color="auto"/>
                <w:bottom w:val="none" w:sz="0" w:space="0" w:color="auto"/>
                <w:right w:val="none" w:sz="0" w:space="0" w:color="auto"/>
              </w:divBdr>
            </w:div>
          </w:divsChild>
        </w:div>
        <w:div w:id="228535959">
          <w:marLeft w:val="0"/>
          <w:marRight w:val="0"/>
          <w:marTop w:val="225"/>
          <w:marBottom w:val="0"/>
          <w:divBdr>
            <w:top w:val="none" w:sz="0" w:space="0" w:color="auto"/>
            <w:left w:val="none" w:sz="0" w:space="0" w:color="auto"/>
            <w:bottom w:val="none" w:sz="0" w:space="0" w:color="auto"/>
            <w:right w:val="none" w:sz="0" w:space="0" w:color="auto"/>
          </w:divBdr>
          <w:divsChild>
            <w:div w:id="1994989781">
              <w:marLeft w:val="0"/>
              <w:marRight w:val="0"/>
              <w:marTop w:val="0"/>
              <w:marBottom w:val="0"/>
              <w:divBdr>
                <w:top w:val="none" w:sz="0" w:space="0" w:color="auto"/>
                <w:left w:val="none" w:sz="0" w:space="0" w:color="auto"/>
                <w:bottom w:val="none" w:sz="0" w:space="0" w:color="auto"/>
                <w:right w:val="none" w:sz="0" w:space="0" w:color="auto"/>
              </w:divBdr>
            </w:div>
          </w:divsChild>
        </w:div>
        <w:div w:id="404186163">
          <w:marLeft w:val="0"/>
          <w:marRight w:val="0"/>
          <w:marTop w:val="225"/>
          <w:marBottom w:val="0"/>
          <w:divBdr>
            <w:top w:val="none" w:sz="0" w:space="0" w:color="auto"/>
            <w:left w:val="none" w:sz="0" w:space="0" w:color="auto"/>
            <w:bottom w:val="none" w:sz="0" w:space="0" w:color="auto"/>
            <w:right w:val="none" w:sz="0" w:space="0" w:color="auto"/>
          </w:divBdr>
          <w:divsChild>
            <w:div w:id="961152718">
              <w:marLeft w:val="0"/>
              <w:marRight w:val="0"/>
              <w:marTop w:val="0"/>
              <w:marBottom w:val="0"/>
              <w:divBdr>
                <w:top w:val="none" w:sz="0" w:space="0" w:color="auto"/>
                <w:left w:val="none" w:sz="0" w:space="0" w:color="auto"/>
                <w:bottom w:val="none" w:sz="0" w:space="0" w:color="auto"/>
                <w:right w:val="none" w:sz="0" w:space="0" w:color="auto"/>
              </w:divBdr>
            </w:div>
          </w:divsChild>
        </w:div>
        <w:div w:id="651178129">
          <w:marLeft w:val="0"/>
          <w:marRight w:val="0"/>
          <w:marTop w:val="225"/>
          <w:marBottom w:val="0"/>
          <w:divBdr>
            <w:top w:val="none" w:sz="0" w:space="0" w:color="auto"/>
            <w:left w:val="none" w:sz="0" w:space="0" w:color="auto"/>
            <w:bottom w:val="none" w:sz="0" w:space="0" w:color="auto"/>
            <w:right w:val="none" w:sz="0" w:space="0" w:color="auto"/>
          </w:divBdr>
          <w:divsChild>
            <w:div w:id="376855643">
              <w:marLeft w:val="0"/>
              <w:marRight w:val="0"/>
              <w:marTop w:val="0"/>
              <w:marBottom w:val="0"/>
              <w:divBdr>
                <w:top w:val="none" w:sz="0" w:space="0" w:color="auto"/>
                <w:left w:val="none" w:sz="0" w:space="0" w:color="auto"/>
                <w:bottom w:val="none" w:sz="0" w:space="0" w:color="auto"/>
                <w:right w:val="none" w:sz="0" w:space="0" w:color="auto"/>
              </w:divBdr>
            </w:div>
          </w:divsChild>
        </w:div>
        <w:div w:id="817459893">
          <w:marLeft w:val="0"/>
          <w:marRight w:val="0"/>
          <w:marTop w:val="225"/>
          <w:marBottom w:val="0"/>
          <w:divBdr>
            <w:top w:val="none" w:sz="0" w:space="0" w:color="auto"/>
            <w:left w:val="none" w:sz="0" w:space="0" w:color="auto"/>
            <w:bottom w:val="none" w:sz="0" w:space="0" w:color="auto"/>
            <w:right w:val="none" w:sz="0" w:space="0" w:color="auto"/>
          </w:divBdr>
          <w:divsChild>
            <w:div w:id="426584635">
              <w:marLeft w:val="0"/>
              <w:marRight w:val="0"/>
              <w:marTop w:val="0"/>
              <w:marBottom w:val="0"/>
              <w:divBdr>
                <w:top w:val="none" w:sz="0" w:space="0" w:color="auto"/>
                <w:left w:val="none" w:sz="0" w:space="0" w:color="auto"/>
                <w:bottom w:val="none" w:sz="0" w:space="0" w:color="auto"/>
                <w:right w:val="none" w:sz="0" w:space="0" w:color="auto"/>
              </w:divBdr>
            </w:div>
          </w:divsChild>
        </w:div>
        <w:div w:id="1087187152">
          <w:marLeft w:val="0"/>
          <w:marRight w:val="0"/>
          <w:marTop w:val="225"/>
          <w:marBottom w:val="0"/>
          <w:divBdr>
            <w:top w:val="none" w:sz="0" w:space="0" w:color="auto"/>
            <w:left w:val="none" w:sz="0" w:space="0" w:color="auto"/>
            <w:bottom w:val="none" w:sz="0" w:space="0" w:color="auto"/>
            <w:right w:val="none" w:sz="0" w:space="0" w:color="auto"/>
          </w:divBdr>
          <w:divsChild>
            <w:div w:id="718240631">
              <w:marLeft w:val="0"/>
              <w:marRight w:val="0"/>
              <w:marTop w:val="0"/>
              <w:marBottom w:val="0"/>
              <w:divBdr>
                <w:top w:val="none" w:sz="0" w:space="0" w:color="auto"/>
                <w:left w:val="none" w:sz="0" w:space="0" w:color="auto"/>
                <w:bottom w:val="none" w:sz="0" w:space="0" w:color="auto"/>
                <w:right w:val="none" w:sz="0" w:space="0" w:color="auto"/>
              </w:divBdr>
            </w:div>
          </w:divsChild>
        </w:div>
        <w:div w:id="1332097185">
          <w:marLeft w:val="0"/>
          <w:marRight w:val="0"/>
          <w:marTop w:val="225"/>
          <w:marBottom w:val="0"/>
          <w:divBdr>
            <w:top w:val="none" w:sz="0" w:space="0" w:color="auto"/>
            <w:left w:val="none" w:sz="0" w:space="0" w:color="auto"/>
            <w:bottom w:val="none" w:sz="0" w:space="0" w:color="auto"/>
            <w:right w:val="none" w:sz="0" w:space="0" w:color="auto"/>
          </w:divBdr>
          <w:divsChild>
            <w:div w:id="2041659405">
              <w:marLeft w:val="0"/>
              <w:marRight w:val="0"/>
              <w:marTop w:val="0"/>
              <w:marBottom w:val="0"/>
              <w:divBdr>
                <w:top w:val="none" w:sz="0" w:space="0" w:color="auto"/>
                <w:left w:val="none" w:sz="0" w:space="0" w:color="auto"/>
                <w:bottom w:val="none" w:sz="0" w:space="0" w:color="auto"/>
                <w:right w:val="none" w:sz="0" w:space="0" w:color="auto"/>
              </w:divBdr>
            </w:div>
          </w:divsChild>
        </w:div>
        <w:div w:id="1341807873">
          <w:marLeft w:val="0"/>
          <w:marRight w:val="0"/>
          <w:marTop w:val="225"/>
          <w:marBottom w:val="0"/>
          <w:divBdr>
            <w:top w:val="none" w:sz="0" w:space="0" w:color="auto"/>
            <w:left w:val="none" w:sz="0" w:space="0" w:color="auto"/>
            <w:bottom w:val="none" w:sz="0" w:space="0" w:color="auto"/>
            <w:right w:val="none" w:sz="0" w:space="0" w:color="auto"/>
          </w:divBdr>
          <w:divsChild>
            <w:div w:id="1656294830">
              <w:marLeft w:val="0"/>
              <w:marRight w:val="0"/>
              <w:marTop w:val="0"/>
              <w:marBottom w:val="0"/>
              <w:divBdr>
                <w:top w:val="none" w:sz="0" w:space="0" w:color="auto"/>
                <w:left w:val="none" w:sz="0" w:space="0" w:color="auto"/>
                <w:bottom w:val="none" w:sz="0" w:space="0" w:color="auto"/>
                <w:right w:val="none" w:sz="0" w:space="0" w:color="auto"/>
              </w:divBdr>
            </w:div>
          </w:divsChild>
        </w:div>
        <w:div w:id="1447963082">
          <w:marLeft w:val="0"/>
          <w:marRight w:val="0"/>
          <w:marTop w:val="225"/>
          <w:marBottom w:val="0"/>
          <w:divBdr>
            <w:top w:val="none" w:sz="0" w:space="0" w:color="auto"/>
            <w:left w:val="none" w:sz="0" w:space="0" w:color="auto"/>
            <w:bottom w:val="none" w:sz="0" w:space="0" w:color="auto"/>
            <w:right w:val="none" w:sz="0" w:space="0" w:color="auto"/>
          </w:divBdr>
          <w:divsChild>
            <w:div w:id="261383287">
              <w:marLeft w:val="0"/>
              <w:marRight w:val="0"/>
              <w:marTop w:val="0"/>
              <w:marBottom w:val="0"/>
              <w:divBdr>
                <w:top w:val="none" w:sz="0" w:space="0" w:color="auto"/>
                <w:left w:val="none" w:sz="0" w:space="0" w:color="auto"/>
                <w:bottom w:val="none" w:sz="0" w:space="0" w:color="auto"/>
                <w:right w:val="none" w:sz="0" w:space="0" w:color="auto"/>
              </w:divBdr>
            </w:div>
          </w:divsChild>
        </w:div>
        <w:div w:id="1466385323">
          <w:marLeft w:val="0"/>
          <w:marRight w:val="0"/>
          <w:marTop w:val="225"/>
          <w:marBottom w:val="0"/>
          <w:divBdr>
            <w:top w:val="none" w:sz="0" w:space="0" w:color="auto"/>
            <w:left w:val="none" w:sz="0" w:space="0" w:color="auto"/>
            <w:bottom w:val="none" w:sz="0" w:space="0" w:color="auto"/>
            <w:right w:val="none" w:sz="0" w:space="0" w:color="auto"/>
          </w:divBdr>
          <w:divsChild>
            <w:div w:id="1488934944">
              <w:marLeft w:val="0"/>
              <w:marRight w:val="0"/>
              <w:marTop w:val="0"/>
              <w:marBottom w:val="0"/>
              <w:divBdr>
                <w:top w:val="none" w:sz="0" w:space="0" w:color="auto"/>
                <w:left w:val="none" w:sz="0" w:space="0" w:color="auto"/>
                <w:bottom w:val="none" w:sz="0" w:space="0" w:color="auto"/>
                <w:right w:val="none" w:sz="0" w:space="0" w:color="auto"/>
              </w:divBdr>
            </w:div>
          </w:divsChild>
        </w:div>
        <w:div w:id="1644920634">
          <w:marLeft w:val="0"/>
          <w:marRight w:val="0"/>
          <w:marTop w:val="225"/>
          <w:marBottom w:val="0"/>
          <w:divBdr>
            <w:top w:val="none" w:sz="0" w:space="0" w:color="auto"/>
            <w:left w:val="none" w:sz="0" w:space="0" w:color="auto"/>
            <w:bottom w:val="none" w:sz="0" w:space="0" w:color="auto"/>
            <w:right w:val="none" w:sz="0" w:space="0" w:color="auto"/>
          </w:divBdr>
          <w:divsChild>
            <w:div w:id="1213690453">
              <w:marLeft w:val="0"/>
              <w:marRight w:val="0"/>
              <w:marTop w:val="0"/>
              <w:marBottom w:val="0"/>
              <w:divBdr>
                <w:top w:val="none" w:sz="0" w:space="0" w:color="auto"/>
                <w:left w:val="none" w:sz="0" w:space="0" w:color="auto"/>
                <w:bottom w:val="none" w:sz="0" w:space="0" w:color="auto"/>
                <w:right w:val="none" w:sz="0" w:space="0" w:color="auto"/>
              </w:divBdr>
            </w:div>
          </w:divsChild>
        </w:div>
        <w:div w:id="1675840080">
          <w:marLeft w:val="0"/>
          <w:marRight w:val="0"/>
          <w:marTop w:val="225"/>
          <w:marBottom w:val="0"/>
          <w:divBdr>
            <w:top w:val="none" w:sz="0" w:space="0" w:color="auto"/>
            <w:left w:val="none" w:sz="0" w:space="0" w:color="auto"/>
            <w:bottom w:val="none" w:sz="0" w:space="0" w:color="auto"/>
            <w:right w:val="none" w:sz="0" w:space="0" w:color="auto"/>
          </w:divBdr>
          <w:divsChild>
            <w:div w:id="1576621508">
              <w:marLeft w:val="0"/>
              <w:marRight w:val="0"/>
              <w:marTop w:val="0"/>
              <w:marBottom w:val="0"/>
              <w:divBdr>
                <w:top w:val="none" w:sz="0" w:space="0" w:color="auto"/>
                <w:left w:val="none" w:sz="0" w:space="0" w:color="auto"/>
                <w:bottom w:val="none" w:sz="0" w:space="0" w:color="auto"/>
                <w:right w:val="none" w:sz="0" w:space="0" w:color="auto"/>
              </w:divBdr>
            </w:div>
          </w:divsChild>
        </w:div>
        <w:div w:id="1683967574">
          <w:marLeft w:val="0"/>
          <w:marRight w:val="0"/>
          <w:marTop w:val="225"/>
          <w:marBottom w:val="0"/>
          <w:divBdr>
            <w:top w:val="none" w:sz="0" w:space="0" w:color="auto"/>
            <w:left w:val="none" w:sz="0" w:space="0" w:color="auto"/>
            <w:bottom w:val="none" w:sz="0" w:space="0" w:color="auto"/>
            <w:right w:val="none" w:sz="0" w:space="0" w:color="auto"/>
          </w:divBdr>
          <w:divsChild>
            <w:div w:id="1175025982">
              <w:marLeft w:val="0"/>
              <w:marRight w:val="0"/>
              <w:marTop w:val="0"/>
              <w:marBottom w:val="0"/>
              <w:divBdr>
                <w:top w:val="none" w:sz="0" w:space="0" w:color="auto"/>
                <w:left w:val="none" w:sz="0" w:space="0" w:color="auto"/>
                <w:bottom w:val="none" w:sz="0" w:space="0" w:color="auto"/>
                <w:right w:val="none" w:sz="0" w:space="0" w:color="auto"/>
              </w:divBdr>
            </w:div>
          </w:divsChild>
        </w:div>
        <w:div w:id="1931310991">
          <w:marLeft w:val="0"/>
          <w:marRight w:val="0"/>
          <w:marTop w:val="225"/>
          <w:marBottom w:val="0"/>
          <w:divBdr>
            <w:top w:val="none" w:sz="0" w:space="0" w:color="auto"/>
            <w:left w:val="none" w:sz="0" w:space="0" w:color="auto"/>
            <w:bottom w:val="none" w:sz="0" w:space="0" w:color="auto"/>
            <w:right w:val="none" w:sz="0" w:space="0" w:color="auto"/>
          </w:divBdr>
          <w:divsChild>
            <w:div w:id="909315109">
              <w:marLeft w:val="0"/>
              <w:marRight w:val="0"/>
              <w:marTop w:val="0"/>
              <w:marBottom w:val="0"/>
              <w:divBdr>
                <w:top w:val="none" w:sz="0" w:space="0" w:color="auto"/>
                <w:left w:val="none" w:sz="0" w:space="0" w:color="auto"/>
                <w:bottom w:val="none" w:sz="0" w:space="0" w:color="auto"/>
                <w:right w:val="none" w:sz="0" w:space="0" w:color="auto"/>
              </w:divBdr>
            </w:div>
          </w:divsChild>
        </w:div>
        <w:div w:id="1940940553">
          <w:marLeft w:val="0"/>
          <w:marRight w:val="0"/>
          <w:marTop w:val="225"/>
          <w:marBottom w:val="0"/>
          <w:divBdr>
            <w:top w:val="none" w:sz="0" w:space="0" w:color="auto"/>
            <w:left w:val="none" w:sz="0" w:space="0" w:color="auto"/>
            <w:bottom w:val="none" w:sz="0" w:space="0" w:color="auto"/>
            <w:right w:val="none" w:sz="0" w:space="0" w:color="auto"/>
          </w:divBdr>
          <w:divsChild>
            <w:div w:id="102822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9730">
      <w:bodyDiv w:val="1"/>
      <w:marLeft w:val="0"/>
      <w:marRight w:val="0"/>
      <w:marTop w:val="0"/>
      <w:marBottom w:val="0"/>
      <w:divBdr>
        <w:top w:val="none" w:sz="0" w:space="0" w:color="auto"/>
        <w:left w:val="none" w:sz="0" w:space="0" w:color="auto"/>
        <w:bottom w:val="none" w:sz="0" w:space="0" w:color="auto"/>
        <w:right w:val="none" w:sz="0" w:space="0" w:color="auto"/>
      </w:divBdr>
    </w:div>
    <w:div w:id="1878467765">
      <w:bodyDiv w:val="1"/>
      <w:marLeft w:val="0"/>
      <w:marRight w:val="0"/>
      <w:marTop w:val="0"/>
      <w:marBottom w:val="0"/>
      <w:divBdr>
        <w:top w:val="none" w:sz="0" w:space="0" w:color="auto"/>
        <w:left w:val="none" w:sz="0" w:space="0" w:color="auto"/>
        <w:bottom w:val="none" w:sz="0" w:space="0" w:color="auto"/>
        <w:right w:val="none" w:sz="0" w:space="0" w:color="auto"/>
      </w:divBdr>
    </w:div>
    <w:div w:id="1880966622">
      <w:bodyDiv w:val="1"/>
      <w:marLeft w:val="0"/>
      <w:marRight w:val="0"/>
      <w:marTop w:val="0"/>
      <w:marBottom w:val="0"/>
      <w:divBdr>
        <w:top w:val="none" w:sz="0" w:space="0" w:color="auto"/>
        <w:left w:val="none" w:sz="0" w:space="0" w:color="auto"/>
        <w:bottom w:val="none" w:sz="0" w:space="0" w:color="auto"/>
        <w:right w:val="none" w:sz="0" w:space="0" w:color="auto"/>
      </w:divBdr>
    </w:div>
    <w:div w:id="1883207836">
      <w:bodyDiv w:val="1"/>
      <w:marLeft w:val="0"/>
      <w:marRight w:val="0"/>
      <w:marTop w:val="0"/>
      <w:marBottom w:val="0"/>
      <w:divBdr>
        <w:top w:val="none" w:sz="0" w:space="0" w:color="auto"/>
        <w:left w:val="none" w:sz="0" w:space="0" w:color="auto"/>
        <w:bottom w:val="none" w:sz="0" w:space="0" w:color="auto"/>
        <w:right w:val="none" w:sz="0" w:space="0" w:color="auto"/>
      </w:divBdr>
    </w:div>
    <w:div w:id="1901672954">
      <w:bodyDiv w:val="1"/>
      <w:marLeft w:val="0"/>
      <w:marRight w:val="0"/>
      <w:marTop w:val="0"/>
      <w:marBottom w:val="0"/>
      <w:divBdr>
        <w:top w:val="none" w:sz="0" w:space="0" w:color="auto"/>
        <w:left w:val="none" w:sz="0" w:space="0" w:color="auto"/>
        <w:bottom w:val="none" w:sz="0" w:space="0" w:color="auto"/>
        <w:right w:val="none" w:sz="0" w:space="0" w:color="auto"/>
      </w:divBdr>
    </w:div>
    <w:div w:id="1926105293">
      <w:bodyDiv w:val="1"/>
      <w:marLeft w:val="0"/>
      <w:marRight w:val="0"/>
      <w:marTop w:val="0"/>
      <w:marBottom w:val="0"/>
      <w:divBdr>
        <w:top w:val="none" w:sz="0" w:space="0" w:color="auto"/>
        <w:left w:val="none" w:sz="0" w:space="0" w:color="auto"/>
        <w:bottom w:val="none" w:sz="0" w:space="0" w:color="auto"/>
        <w:right w:val="none" w:sz="0" w:space="0" w:color="auto"/>
      </w:divBdr>
    </w:div>
    <w:div w:id="1959481801">
      <w:bodyDiv w:val="1"/>
      <w:marLeft w:val="0"/>
      <w:marRight w:val="0"/>
      <w:marTop w:val="0"/>
      <w:marBottom w:val="0"/>
      <w:divBdr>
        <w:top w:val="none" w:sz="0" w:space="0" w:color="auto"/>
        <w:left w:val="none" w:sz="0" w:space="0" w:color="auto"/>
        <w:bottom w:val="none" w:sz="0" w:space="0" w:color="auto"/>
        <w:right w:val="none" w:sz="0" w:space="0" w:color="auto"/>
      </w:divBdr>
    </w:div>
    <w:div w:id="1992446607">
      <w:bodyDiv w:val="1"/>
      <w:marLeft w:val="0"/>
      <w:marRight w:val="0"/>
      <w:marTop w:val="0"/>
      <w:marBottom w:val="0"/>
      <w:divBdr>
        <w:top w:val="none" w:sz="0" w:space="0" w:color="auto"/>
        <w:left w:val="none" w:sz="0" w:space="0" w:color="auto"/>
        <w:bottom w:val="none" w:sz="0" w:space="0" w:color="auto"/>
        <w:right w:val="none" w:sz="0" w:space="0" w:color="auto"/>
      </w:divBdr>
    </w:div>
    <w:div w:id="1995986651">
      <w:bodyDiv w:val="1"/>
      <w:marLeft w:val="0"/>
      <w:marRight w:val="0"/>
      <w:marTop w:val="0"/>
      <w:marBottom w:val="0"/>
      <w:divBdr>
        <w:top w:val="none" w:sz="0" w:space="0" w:color="auto"/>
        <w:left w:val="none" w:sz="0" w:space="0" w:color="auto"/>
        <w:bottom w:val="none" w:sz="0" w:space="0" w:color="auto"/>
        <w:right w:val="none" w:sz="0" w:space="0" w:color="auto"/>
      </w:divBdr>
    </w:div>
    <w:div w:id="2013558981">
      <w:bodyDiv w:val="1"/>
      <w:marLeft w:val="0"/>
      <w:marRight w:val="0"/>
      <w:marTop w:val="0"/>
      <w:marBottom w:val="0"/>
      <w:divBdr>
        <w:top w:val="none" w:sz="0" w:space="0" w:color="auto"/>
        <w:left w:val="none" w:sz="0" w:space="0" w:color="auto"/>
        <w:bottom w:val="none" w:sz="0" w:space="0" w:color="auto"/>
        <w:right w:val="none" w:sz="0" w:space="0" w:color="auto"/>
      </w:divBdr>
    </w:div>
    <w:div w:id="2033873440">
      <w:bodyDiv w:val="1"/>
      <w:marLeft w:val="0"/>
      <w:marRight w:val="0"/>
      <w:marTop w:val="0"/>
      <w:marBottom w:val="0"/>
      <w:divBdr>
        <w:top w:val="none" w:sz="0" w:space="0" w:color="auto"/>
        <w:left w:val="none" w:sz="0" w:space="0" w:color="auto"/>
        <w:bottom w:val="none" w:sz="0" w:space="0" w:color="auto"/>
        <w:right w:val="none" w:sz="0" w:space="0" w:color="auto"/>
      </w:divBdr>
    </w:div>
    <w:div w:id="2039236401">
      <w:bodyDiv w:val="1"/>
      <w:marLeft w:val="0"/>
      <w:marRight w:val="0"/>
      <w:marTop w:val="0"/>
      <w:marBottom w:val="0"/>
      <w:divBdr>
        <w:top w:val="none" w:sz="0" w:space="0" w:color="auto"/>
        <w:left w:val="none" w:sz="0" w:space="0" w:color="auto"/>
        <w:bottom w:val="none" w:sz="0" w:space="0" w:color="auto"/>
        <w:right w:val="none" w:sz="0" w:space="0" w:color="auto"/>
      </w:divBdr>
    </w:div>
    <w:div w:id="2049646781">
      <w:bodyDiv w:val="1"/>
      <w:marLeft w:val="0"/>
      <w:marRight w:val="0"/>
      <w:marTop w:val="0"/>
      <w:marBottom w:val="0"/>
      <w:divBdr>
        <w:top w:val="none" w:sz="0" w:space="0" w:color="auto"/>
        <w:left w:val="none" w:sz="0" w:space="0" w:color="auto"/>
        <w:bottom w:val="none" w:sz="0" w:space="0" w:color="auto"/>
        <w:right w:val="none" w:sz="0" w:space="0" w:color="auto"/>
      </w:divBdr>
    </w:div>
    <w:div w:id="2096393619">
      <w:bodyDiv w:val="1"/>
      <w:marLeft w:val="0"/>
      <w:marRight w:val="0"/>
      <w:marTop w:val="0"/>
      <w:marBottom w:val="0"/>
      <w:divBdr>
        <w:top w:val="none" w:sz="0" w:space="0" w:color="auto"/>
        <w:left w:val="none" w:sz="0" w:space="0" w:color="auto"/>
        <w:bottom w:val="none" w:sz="0" w:space="0" w:color="auto"/>
        <w:right w:val="none" w:sz="0" w:space="0" w:color="auto"/>
      </w:divBdr>
    </w:div>
    <w:div w:id="211605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15/79/" TargetMode="External"/><Relationship Id="rId13" Type="http://schemas.openxmlformats.org/officeDocument/2006/relationships/hyperlink" Target="https://www.slov-lex.sk/pravne-predpisy/SK/ZZ/1999/39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lov-lex.sk/pravne-predpisy/SK/ZZ/2015/79/"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ov-lex.sk/pravne-predpisy/SK/ZZ/2015/7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lov-lex.sk/pravne-predpisy/SK/ZZ/2015/79/" TargetMode="External"/><Relationship Id="rId4" Type="http://schemas.openxmlformats.org/officeDocument/2006/relationships/settings" Target="settings.xml"/><Relationship Id="rId9" Type="http://schemas.openxmlformats.org/officeDocument/2006/relationships/hyperlink" Target="https://www.slov-lex.sk/pravne-predpisy/SK/ZZ/2015/79/"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CA15EC-A6E8-4B1B-9105-9E55ACEC9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90</Pages>
  <Words>27978</Words>
  <Characters>159477</Characters>
  <Application>Microsoft Office Word</Application>
  <DocSecurity>0</DocSecurity>
  <Lines>1328</Lines>
  <Paragraphs>374</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Hewlett-Packard Company</Company>
  <LinksUpToDate>false</LinksUpToDate>
  <CharactersWithSpaces>187081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dc:creator>
  <cp:keywords/>
  <cp:lastModifiedBy>LUBO NAGY</cp:lastModifiedBy>
  <cp:revision>3</cp:revision>
  <cp:lastPrinted>2024-08-13T06:20:00Z</cp:lastPrinted>
  <dcterms:created xsi:type="dcterms:W3CDTF">2024-10-02T21:56:00Z</dcterms:created>
  <dcterms:modified xsi:type="dcterms:W3CDTF">2024-10-04T17:04:00Z</dcterms:modified>
</cp:coreProperties>
</file>